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39AF" w:rsidRDefault="00A939AF" w:rsidP="00A939AF">
      <w:pPr>
        <w:spacing w:line="240" w:lineRule="atLeast"/>
        <w:jc w:val="center"/>
        <w:rPr>
          <w:rFonts w:ascii="Garamond" w:eastAsia="Arial Unicode MS" w:hAnsi="Garamond"/>
          <w:bCs/>
          <w:i/>
          <w:sz w:val="40"/>
          <w:szCs w:val="40"/>
        </w:rPr>
      </w:pPr>
    </w:p>
    <w:p w:rsidR="00A939AF" w:rsidRDefault="00A939AF" w:rsidP="00A939AF">
      <w:pPr>
        <w:spacing w:line="240" w:lineRule="atLeast"/>
        <w:jc w:val="center"/>
        <w:rPr>
          <w:rFonts w:ascii="Garamond" w:eastAsia="Arial Unicode MS" w:hAnsi="Garamond"/>
          <w:bCs/>
          <w:i/>
          <w:sz w:val="40"/>
          <w:szCs w:val="40"/>
        </w:rPr>
      </w:pPr>
    </w:p>
    <w:p w:rsidR="00A939AF" w:rsidRDefault="00A939AF" w:rsidP="00A939AF">
      <w:pPr>
        <w:spacing w:line="240" w:lineRule="atLeast"/>
        <w:jc w:val="center"/>
        <w:rPr>
          <w:rFonts w:ascii="Garamond" w:eastAsia="Arial Unicode MS" w:hAnsi="Garamond"/>
          <w:bCs/>
          <w:i/>
          <w:sz w:val="40"/>
          <w:szCs w:val="40"/>
        </w:rPr>
      </w:pPr>
    </w:p>
    <w:p w:rsidR="00A939AF" w:rsidRPr="00E85702" w:rsidRDefault="00A939AF" w:rsidP="00A939AF">
      <w:pPr>
        <w:spacing w:line="240" w:lineRule="atLeast"/>
        <w:jc w:val="center"/>
        <w:rPr>
          <w:rFonts w:ascii="Garamond" w:eastAsia="Arial Unicode MS" w:hAnsi="Garamond"/>
          <w:bCs/>
          <w:sz w:val="40"/>
          <w:szCs w:val="40"/>
        </w:rPr>
      </w:pPr>
      <w:r w:rsidRPr="00E85702">
        <w:rPr>
          <w:rFonts w:ascii="Garamond" w:eastAsia="Arial Unicode MS" w:hAnsi="Garamond"/>
          <w:bCs/>
          <w:sz w:val="40"/>
          <w:szCs w:val="40"/>
        </w:rPr>
        <w:t>Two Hundred and Twenty-Ninth</w:t>
      </w:r>
    </w:p>
    <w:p w:rsidR="00A939AF" w:rsidRPr="00256E83" w:rsidRDefault="00A939AF" w:rsidP="00A939AF">
      <w:pPr>
        <w:spacing w:line="240" w:lineRule="atLeast"/>
        <w:jc w:val="center"/>
        <w:rPr>
          <w:rFonts w:ascii="Garamond" w:eastAsia="Arial Unicode MS" w:hAnsi="Garamond"/>
          <w:bCs/>
          <w:i/>
          <w:sz w:val="40"/>
          <w:szCs w:val="40"/>
        </w:rPr>
      </w:pPr>
    </w:p>
    <w:p w:rsidR="00A939AF" w:rsidRPr="00E85702" w:rsidRDefault="00A939AF" w:rsidP="00A939AF">
      <w:pPr>
        <w:spacing w:line="240" w:lineRule="atLeast"/>
        <w:jc w:val="center"/>
        <w:rPr>
          <w:rFonts w:ascii="Garamond" w:hAnsi="Garamond"/>
          <w:bCs/>
          <w:sz w:val="72"/>
          <w:szCs w:val="72"/>
        </w:rPr>
      </w:pPr>
      <w:r w:rsidRPr="00E85702">
        <w:rPr>
          <w:rFonts w:ascii="Garamond" w:hAnsi="Garamond"/>
          <w:bCs/>
          <w:sz w:val="72"/>
          <w:szCs w:val="72"/>
        </w:rPr>
        <w:t>Annual Report</w:t>
      </w:r>
    </w:p>
    <w:p w:rsidR="00A939AF" w:rsidRPr="00256E83" w:rsidRDefault="00A939AF" w:rsidP="00A939AF">
      <w:pPr>
        <w:spacing w:line="240" w:lineRule="atLeast"/>
        <w:jc w:val="center"/>
        <w:rPr>
          <w:rFonts w:ascii="Garamond" w:hAnsi="Garamond"/>
          <w:bCs/>
          <w:i/>
          <w:sz w:val="20"/>
          <w:szCs w:val="20"/>
        </w:rPr>
      </w:pPr>
    </w:p>
    <w:p w:rsidR="00A939AF" w:rsidRPr="00256E83" w:rsidRDefault="00A939AF" w:rsidP="00A939AF">
      <w:pPr>
        <w:spacing w:line="240" w:lineRule="atLeast"/>
        <w:jc w:val="center"/>
        <w:rPr>
          <w:rFonts w:ascii="Garamond" w:hAnsi="Garamond"/>
          <w:bCs/>
          <w:i/>
          <w:sz w:val="40"/>
          <w:szCs w:val="40"/>
        </w:rPr>
      </w:pPr>
      <w:r w:rsidRPr="00256E83">
        <w:rPr>
          <w:rFonts w:ascii="Garamond" w:hAnsi="Garamond"/>
          <w:bCs/>
          <w:i/>
          <w:sz w:val="40"/>
          <w:szCs w:val="40"/>
        </w:rPr>
        <w:t>of the</w:t>
      </w:r>
    </w:p>
    <w:p w:rsidR="00A939AF" w:rsidRPr="00256E83" w:rsidRDefault="00A939AF" w:rsidP="00A939AF">
      <w:pPr>
        <w:spacing w:line="240" w:lineRule="atLeast"/>
        <w:jc w:val="center"/>
        <w:rPr>
          <w:rFonts w:ascii="Garamond" w:hAnsi="Garamond"/>
          <w:bCs/>
          <w:i/>
          <w:sz w:val="20"/>
          <w:szCs w:val="20"/>
        </w:rPr>
      </w:pPr>
    </w:p>
    <w:p w:rsidR="00A939AF" w:rsidRDefault="00A939AF" w:rsidP="00A939AF">
      <w:pPr>
        <w:spacing w:line="240" w:lineRule="atLeast"/>
        <w:jc w:val="center"/>
        <w:rPr>
          <w:rFonts w:ascii="Garamond" w:hAnsi="Garamond"/>
          <w:b/>
          <w:bCs/>
          <w:sz w:val="96"/>
          <w:szCs w:val="96"/>
        </w:rPr>
      </w:pPr>
      <w:r w:rsidRPr="003B15E9">
        <w:rPr>
          <w:rFonts w:ascii="Garamond" w:hAnsi="Garamond"/>
          <w:b/>
          <w:bCs/>
          <w:sz w:val="72"/>
          <w:szCs w:val="72"/>
        </w:rPr>
        <w:t>Town of Rowe</w:t>
      </w:r>
    </w:p>
    <w:p w:rsidR="00A939AF" w:rsidRPr="003B15E9" w:rsidRDefault="00A939AF" w:rsidP="00A939AF">
      <w:pPr>
        <w:spacing w:line="240" w:lineRule="atLeast"/>
        <w:jc w:val="center"/>
        <w:rPr>
          <w:rFonts w:ascii="Garamond" w:hAnsi="Garamond"/>
          <w:b/>
          <w:bCs/>
          <w:sz w:val="16"/>
          <w:szCs w:val="16"/>
        </w:rPr>
      </w:pPr>
    </w:p>
    <w:p w:rsidR="00A939AF" w:rsidRPr="00256E83" w:rsidRDefault="00A939AF" w:rsidP="00A939AF">
      <w:pPr>
        <w:spacing w:line="240" w:lineRule="atLeast"/>
        <w:jc w:val="center"/>
        <w:rPr>
          <w:rFonts w:ascii="Garamond" w:hAnsi="Garamond"/>
          <w:bCs/>
          <w:sz w:val="72"/>
          <w:szCs w:val="72"/>
        </w:rPr>
      </w:pPr>
      <w:r w:rsidRPr="00256E83">
        <w:rPr>
          <w:rFonts w:ascii="Garamond" w:hAnsi="Garamond"/>
          <w:bCs/>
          <w:sz w:val="52"/>
          <w:szCs w:val="52"/>
        </w:rPr>
        <w:t>Massachusetts</w:t>
      </w:r>
    </w:p>
    <w:p w:rsidR="00A939AF" w:rsidRPr="00644CC1" w:rsidRDefault="00A939AF" w:rsidP="00A939AF">
      <w:pPr>
        <w:spacing w:line="240" w:lineRule="atLeast"/>
        <w:jc w:val="center"/>
        <w:rPr>
          <w:rFonts w:ascii="Goudy Old Style" w:hAnsi="Goudy Old Style"/>
          <w:bCs/>
          <w:i/>
          <w:sz w:val="72"/>
          <w:szCs w:val="72"/>
        </w:rPr>
      </w:pPr>
    </w:p>
    <w:p w:rsidR="00A939AF" w:rsidRPr="00644CC1" w:rsidRDefault="00A939AF" w:rsidP="00A939AF">
      <w:pPr>
        <w:spacing w:line="240" w:lineRule="atLeast"/>
        <w:jc w:val="center"/>
        <w:rPr>
          <w:rFonts w:ascii="Goudy Old Style" w:hAnsi="Goudy Old Style"/>
          <w:bCs/>
          <w:i/>
          <w:sz w:val="72"/>
          <w:szCs w:val="72"/>
        </w:rPr>
      </w:pPr>
      <w:r w:rsidRPr="00644CC1">
        <w:rPr>
          <w:rFonts w:ascii="Goudy Old Style" w:hAnsi="Goudy Old Style" w:cs="CG Times"/>
          <w:noProof/>
          <w:sz w:val="20"/>
          <w:szCs w:val="20"/>
        </w:rPr>
        <w:drawing>
          <wp:inline distT="0" distB="0" distL="0" distR="0" wp14:anchorId="487B9A82" wp14:editId="48E34890">
            <wp:extent cx="1798320" cy="179832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798320" cy="1798320"/>
                    </a:xfrm>
                    <a:prstGeom prst="rect">
                      <a:avLst/>
                    </a:prstGeom>
                    <a:noFill/>
                    <a:ln w="9525">
                      <a:noFill/>
                      <a:miter lim="800000"/>
                      <a:headEnd/>
                      <a:tailEnd/>
                    </a:ln>
                  </pic:spPr>
                </pic:pic>
              </a:graphicData>
            </a:graphic>
          </wp:inline>
        </w:drawing>
      </w:r>
    </w:p>
    <w:p w:rsidR="00A939AF" w:rsidRPr="00644CC1" w:rsidRDefault="00A939AF" w:rsidP="00A939AF">
      <w:pPr>
        <w:spacing w:line="240" w:lineRule="atLeast"/>
        <w:jc w:val="center"/>
        <w:rPr>
          <w:rFonts w:ascii="Goudy Old Style" w:hAnsi="Goudy Old Style"/>
          <w:bCs/>
          <w:i/>
          <w:sz w:val="72"/>
          <w:szCs w:val="72"/>
        </w:rPr>
      </w:pPr>
    </w:p>
    <w:p w:rsidR="00A939AF" w:rsidRPr="00E85702" w:rsidRDefault="00A939AF" w:rsidP="00A939AF">
      <w:pPr>
        <w:spacing w:line="240" w:lineRule="atLeast"/>
        <w:jc w:val="center"/>
        <w:rPr>
          <w:rFonts w:ascii="Garamond" w:hAnsi="Garamond"/>
          <w:bCs/>
          <w:sz w:val="36"/>
          <w:szCs w:val="36"/>
        </w:rPr>
      </w:pPr>
      <w:r w:rsidRPr="00E85702">
        <w:rPr>
          <w:rFonts w:ascii="Garamond" w:hAnsi="Garamond"/>
          <w:bCs/>
          <w:sz w:val="36"/>
          <w:szCs w:val="36"/>
        </w:rPr>
        <w:t>for the Year Ending</w:t>
      </w:r>
    </w:p>
    <w:p w:rsidR="00A939AF" w:rsidRPr="00256E83" w:rsidRDefault="00A939AF" w:rsidP="00A939AF">
      <w:pPr>
        <w:spacing w:line="240" w:lineRule="atLeast"/>
        <w:jc w:val="center"/>
        <w:rPr>
          <w:rFonts w:ascii="Garamond" w:hAnsi="Garamond"/>
          <w:bCs/>
          <w:i/>
          <w:sz w:val="36"/>
          <w:szCs w:val="36"/>
        </w:rPr>
      </w:pPr>
    </w:p>
    <w:p w:rsidR="00A939AF" w:rsidRPr="00256E83" w:rsidRDefault="00A939AF" w:rsidP="00A939AF">
      <w:pPr>
        <w:spacing w:line="240" w:lineRule="atLeast"/>
        <w:jc w:val="center"/>
        <w:rPr>
          <w:rFonts w:ascii="Garamond" w:hAnsi="Garamond"/>
          <w:sz w:val="20"/>
          <w:szCs w:val="20"/>
        </w:rPr>
      </w:pPr>
      <w:r w:rsidRPr="00256E83">
        <w:rPr>
          <w:rFonts w:ascii="Garamond" w:hAnsi="Garamond"/>
          <w:bCs/>
          <w:sz w:val="48"/>
          <w:szCs w:val="48"/>
        </w:rPr>
        <w:t>December 31, 2015</w:t>
      </w:r>
    </w:p>
    <w:p w:rsidR="00A939AF" w:rsidRPr="00644CC1" w:rsidRDefault="00A939AF" w:rsidP="00A939AF">
      <w:pPr>
        <w:tabs>
          <w:tab w:val="left" w:pos="1530"/>
          <w:tab w:val="decimal" w:pos="1980"/>
          <w:tab w:val="decimal" w:pos="5130"/>
          <w:tab w:val="decimal" w:pos="6660"/>
          <w:tab w:val="decimal" w:pos="8730"/>
          <w:tab w:val="decimal" w:pos="10980"/>
          <w:tab w:val="left" w:pos="11250"/>
        </w:tabs>
        <w:spacing w:line="240" w:lineRule="atLeast"/>
        <w:rPr>
          <w:rFonts w:ascii="Goudy Old Style" w:hAnsi="Goudy Old Style"/>
          <w:sz w:val="20"/>
          <w:szCs w:val="20"/>
        </w:rPr>
      </w:pPr>
    </w:p>
    <w:p w:rsidR="00A939AF" w:rsidRPr="00644CC1" w:rsidRDefault="00A939AF" w:rsidP="00A939AF">
      <w:pPr>
        <w:rPr>
          <w:rFonts w:ascii="Goudy Old Style" w:hAnsi="Goudy Old Style"/>
          <w:i/>
          <w:sz w:val="20"/>
          <w:szCs w:val="20"/>
        </w:rPr>
      </w:pPr>
      <w:r w:rsidRPr="00644CC1">
        <w:rPr>
          <w:rFonts w:ascii="Goudy Old Style" w:hAnsi="Goudy Old Style"/>
          <w:i/>
          <w:sz w:val="20"/>
          <w:szCs w:val="20"/>
        </w:rPr>
        <w:tab/>
      </w:r>
      <w:r w:rsidRPr="00644CC1">
        <w:rPr>
          <w:rFonts w:ascii="Goudy Old Style" w:hAnsi="Goudy Old Style"/>
          <w:i/>
          <w:sz w:val="20"/>
          <w:szCs w:val="20"/>
        </w:rPr>
        <w:tab/>
      </w:r>
      <w:r w:rsidRPr="00644CC1">
        <w:rPr>
          <w:rFonts w:ascii="Goudy Old Style" w:hAnsi="Goudy Old Style"/>
          <w:i/>
          <w:sz w:val="20"/>
          <w:szCs w:val="20"/>
        </w:rPr>
        <w:tab/>
      </w:r>
      <w:r w:rsidRPr="00644CC1">
        <w:rPr>
          <w:rFonts w:ascii="Goudy Old Style" w:hAnsi="Goudy Old Style"/>
          <w:i/>
          <w:sz w:val="20"/>
          <w:szCs w:val="20"/>
        </w:rPr>
        <w:tab/>
      </w:r>
      <w:r w:rsidRPr="00644CC1">
        <w:rPr>
          <w:rFonts w:ascii="Goudy Old Style" w:hAnsi="Goudy Old Style"/>
          <w:i/>
          <w:sz w:val="20"/>
          <w:szCs w:val="20"/>
        </w:rPr>
        <w:tab/>
      </w:r>
    </w:p>
    <w:p w:rsidR="00A939AF" w:rsidRPr="00644CC1" w:rsidRDefault="00A939AF" w:rsidP="00A939AF">
      <w:pPr>
        <w:rPr>
          <w:rFonts w:ascii="Goudy Old Style" w:hAnsi="Goudy Old Style"/>
          <w:i/>
          <w:sz w:val="20"/>
          <w:szCs w:val="20"/>
        </w:rPr>
      </w:pPr>
    </w:p>
    <w:p w:rsidR="00A939AF" w:rsidRPr="00644CC1" w:rsidRDefault="00A939AF" w:rsidP="00A939AF">
      <w:pPr>
        <w:rPr>
          <w:rFonts w:ascii="Goudy Old Style" w:hAnsi="Goudy Old Style"/>
          <w:i/>
          <w:sz w:val="20"/>
          <w:szCs w:val="20"/>
        </w:rPr>
      </w:pPr>
      <w:r w:rsidRPr="00644CC1">
        <w:rPr>
          <w:rFonts w:ascii="Goudy Old Style" w:hAnsi="Goudy Old Style"/>
          <w:i/>
          <w:sz w:val="20"/>
          <w:szCs w:val="20"/>
        </w:rPr>
        <w:tab/>
      </w:r>
      <w:r w:rsidRPr="00644CC1">
        <w:rPr>
          <w:rFonts w:ascii="Goudy Old Style" w:hAnsi="Goudy Old Style"/>
          <w:i/>
          <w:sz w:val="20"/>
          <w:szCs w:val="20"/>
        </w:rPr>
        <w:tab/>
      </w:r>
      <w:r w:rsidRPr="00644CC1">
        <w:rPr>
          <w:rFonts w:ascii="Goudy Old Style" w:hAnsi="Goudy Old Style"/>
          <w:i/>
          <w:sz w:val="20"/>
          <w:szCs w:val="20"/>
        </w:rPr>
        <w:tab/>
      </w:r>
      <w:r w:rsidRPr="00644CC1">
        <w:rPr>
          <w:rFonts w:ascii="Goudy Old Style" w:hAnsi="Goudy Old Style"/>
          <w:i/>
          <w:sz w:val="20"/>
          <w:szCs w:val="20"/>
        </w:rPr>
        <w:tab/>
      </w:r>
      <w:r w:rsidRPr="00644CC1">
        <w:rPr>
          <w:rFonts w:ascii="Goudy Old Style" w:hAnsi="Goudy Old Style"/>
          <w:i/>
          <w:sz w:val="20"/>
          <w:szCs w:val="20"/>
        </w:rPr>
        <w:tab/>
      </w:r>
      <w:r w:rsidRPr="00644CC1">
        <w:rPr>
          <w:rFonts w:ascii="Goudy Old Style" w:hAnsi="Goudy Old Style"/>
          <w:i/>
          <w:sz w:val="20"/>
          <w:szCs w:val="20"/>
        </w:rPr>
        <w:tab/>
      </w:r>
    </w:p>
    <w:p w:rsidR="00A939AF" w:rsidRDefault="00A939AF" w:rsidP="00A939AF">
      <w:pPr>
        <w:pStyle w:val="NoSpacing"/>
        <w:rPr>
          <w:rFonts w:ascii="Goudy Old Style" w:hAnsi="Goudy Old Style"/>
        </w:rPr>
      </w:pP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p>
    <w:p w:rsidR="00A939AF" w:rsidRPr="00644CC1" w:rsidRDefault="00A939AF" w:rsidP="00A939AF">
      <w:pPr>
        <w:pStyle w:val="NoSpacing"/>
        <w:rPr>
          <w:rFonts w:ascii="Goudy Old Style" w:hAnsi="Goudy Old Style"/>
        </w:rPr>
      </w:pPr>
    </w:p>
    <w:p w:rsidR="00A939AF" w:rsidRPr="00E85702" w:rsidRDefault="00A939AF" w:rsidP="00A939AF">
      <w:pPr>
        <w:pStyle w:val="NoSpacing"/>
        <w:rPr>
          <w:rFonts w:ascii="Garamond" w:hAnsi="Garamond"/>
          <w:sz w:val="20"/>
          <w:szCs w:val="20"/>
        </w:rPr>
      </w:pP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r w:rsidRPr="00644CC1">
        <w:rPr>
          <w:rFonts w:ascii="Goudy Old Style" w:hAnsi="Goudy Old Style"/>
        </w:rPr>
        <w:tab/>
      </w:r>
      <w:r>
        <w:rPr>
          <w:rFonts w:ascii="Goudy Old Style" w:hAnsi="Goudy Old Style"/>
        </w:rPr>
        <w:tab/>
      </w:r>
      <w:r>
        <w:rPr>
          <w:rFonts w:ascii="Goudy Old Style" w:hAnsi="Goudy Old Style"/>
        </w:rPr>
        <w:tab/>
      </w:r>
      <w:r>
        <w:rPr>
          <w:rFonts w:ascii="Garamond" w:hAnsi="Garamond"/>
          <w:sz w:val="20"/>
          <w:szCs w:val="20"/>
        </w:rPr>
        <w:t xml:space="preserve">Town Report Preparation: </w:t>
      </w:r>
      <w:r w:rsidRPr="00E85702">
        <w:rPr>
          <w:rFonts w:ascii="Garamond" w:hAnsi="Garamond"/>
          <w:sz w:val="20"/>
          <w:szCs w:val="20"/>
        </w:rPr>
        <w:t xml:space="preserve"> Janice Boudreau</w:t>
      </w:r>
    </w:p>
    <w:p w:rsidR="00A939AF" w:rsidRPr="00E85702" w:rsidRDefault="00A939AF" w:rsidP="00A939AF">
      <w:pPr>
        <w:rPr>
          <w:rFonts w:ascii="Garamond" w:hAnsi="Garamond"/>
          <w:sz w:val="20"/>
          <w:szCs w:val="20"/>
        </w:rPr>
      </w:pPr>
      <w:r w:rsidRPr="00E85702">
        <w:rPr>
          <w:rFonts w:ascii="Garamond" w:hAnsi="Garamond"/>
          <w:sz w:val="20"/>
          <w:szCs w:val="20"/>
        </w:rPr>
        <w:tab/>
      </w:r>
      <w:r w:rsidRPr="00E85702">
        <w:rPr>
          <w:rFonts w:ascii="Garamond" w:hAnsi="Garamond"/>
          <w:sz w:val="20"/>
          <w:szCs w:val="20"/>
        </w:rPr>
        <w:tab/>
      </w:r>
      <w:r w:rsidRPr="00E85702">
        <w:rPr>
          <w:rFonts w:ascii="Garamond" w:hAnsi="Garamond"/>
          <w:sz w:val="20"/>
          <w:szCs w:val="20"/>
        </w:rPr>
        <w:tab/>
      </w:r>
      <w:r w:rsidRPr="00E85702">
        <w:rPr>
          <w:rFonts w:ascii="Garamond" w:hAnsi="Garamond"/>
          <w:sz w:val="20"/>
          <w:szCs w:val="20"/>
        </w:rPr>
        <w:tab/>
      </w:r>
      <w:r w:rsidRPr="00E85702">
        <w:rPr>
          <w:rFonts w:ascii="Garamond" w:hAnsi="Garamond"/>
          <w:sz w:val="20"/>
          <w:szCs w:val="20"/>
        </w:rPr>
        <w:tab/>
      </w:r>
      <w:r w:rsidRPr="00E85702">
        <w:rPr>
          <w:rFonts w:ascii="Garamond" w:hAnsi="Garamond"/>
          <w:sz w:val="20"/>
          <w:szCs w:val="20"/>
        </w:rPr>
        <w:tab/>
      </w:r>
      <w:r w:rsidRPr="00E85702">
        <w:rPr>
          <w:rFonts w:ascii="Garamond" w:hAnsi="Garamond"/>
          <w:sz w:val="20"/>
          <w:szCs w:val="20"/>
        </w:rPr>
        <w:tab/>
      </w:r>
      <w:r w:rsidRPr="00E85702">
        <w:rPr>
          <w:rFonts w:ascii="Garamond" w:hAnsi="Garamond"/>
          <w:sz w:val="20"/>
          <w:szCs w:val="20"/>
        </w:rPr>
        <w:tab/>
        <w:t>Cover Photo –</w:t>
      </w:r>
      <w:r>
        <w:rPr>
          <w:rFonts w:ascii="Garamond" w:hAnsi="Garamond"/>
          <w:sz w:val="20"/>
          <w:szCs w:val="20"/>
        </w:rPr>
        <w:t xml:space="preserve"> </w:t>
      </w:r>
      <w:r w:rsidR="00BA7BCC">
        <w:rPr>
          <w:rFonts w:ascii="Garamond" w:hAnsi="Garamond"/>
          <w:sz w:val="20"/>
          <w:szCs w:val="20"/>
        </w:rPr>
        <w:t xml:space="preserve">        </w:t>
      </w:r>
      <w:r>
        <w:rPr>
          <w:rFonts w:ascii="Garamond" w:hAnsi="Garamond"/>
          <w:sz w:val="20"/>
          <w:szCs w:val="20"/>
        </w:rPr>
        <w:t>©</w:t>
      </w:r>
      <w:r w:rsidR="00BA7BCC">
        <w:rPr>
          <w:rFonts w:ascii="Garamond" w:hAnsi="Garamond"/>
          <w:sz w:val="20"/>
          <w:szCs w:val="20"/>
        </w:rPr>
        <w:t>2015 Janice Boudreau</w:t>
      </w:r>
    </w:p>
    <w:p w:rsidR="00A939AF" w:rsidRDefault="00A939AF" w:rsidP="00E606B8">
      <w:pPr>
        <w:pStyle w:val="Heading2"/>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Default="00A939AF" w:rsidP="00A45854">
      <w:pPr>
        <w:pStyle w:val="Default"/>
        <w:rPr>
          <w:rFonts w:ascii="Garamond" w:hAnsi="Garamond"/>
          <w:b/>
          <w:sz w:val="28"/>
          <w:szCs w:val="28"/>
        </w:rPr>
      </w:pPr>
    </w:p>
    <w:p w:rsidR="00A939AF" w:rsidRPr="009F7FE6" w:rsidRDefault="00A939AF" w:rsidP="00A939AF">
      <w:pPr>
        <w:pStyle w:val="Default"/>
        <w:rPr>
          <w:rFonts w:ascii="Garamond" w:hAnsi="Garamond"/>
          <w:b/>
          <w:sz w:val="28"/>
          <w:szCs w:val="28"/>
        </w:rPr>
      </w:pPr>
      <w:r>
        <w:rPr>
          <w:rFonts w:ascii="Garamond" w:hAnsi="Garamond"/>
          <w:b/>
          <w:sz w:val="28"/>
          <w:szCs w:val="28"/>
        </w:rPr>
        <w:lastRenderedPageBreak/>
        <w:t xml:space="preserve">TOWN OF ROWE – TOWN INFORMATION &amp; MEETING SCHEDULES </w:t>
      </w:r>
    </w:p>
    <w:p w:rsidR="00A939AF" w:rsidRDefault="00A939AF" w:rsidP="00A939AF">
      <w:pPr>
        <w:rPr>
          <w:rFonts w:ascii="Garamond" w:hAnsi="Garamond"/>
          <w:b/>
          <w:sz w:val="28"/>
          <w:szCs w:val="28"/>
        </w:rPr>
      </w:pPr>
      <w:r w:rsidRPr="009F7FE6">
        <w:rPr>
          <w:rFonts w:ascii="Garamond" w:hAnsi="Garamond"/>
          <w:b/>
          <w:sz w:val="28"/>
          <w:szCs w:val="28"/>
        </w:rPr>
        <w:t>_________________________________________________________________________</w:t>
      </w:r>
    </w:p>
    <w:p w:rsidR="00A939AF" w:rsidRDefault="00A939AF" w:rsidP="00A939AF">
      <w:pPr>
        <w:tabs>
          <w:tab w:val="left" w:pos="2520"/>
        </w:tabs>
        <w:spacing w:line="240" w:lineRule="atLeast"/>
        <w:rPr>
          <w:rFonts w:ascii="Garamond" w:hAnsi="Garamond"/>
        </w:rPr>
      </w:pPr>
    </w:p>
    <w:p w:rsidR="00A939AF" w:rsidRPr="00866997" w:rsidRDefault="00A939AF" w:rsidP="00A939AF">
      <w:pPr>
        <w:tabs>
          <w:tab w:val="left" w:pos="2520"/>
        </w:tabs>
        <w:spacing w:line="240" w:lineRule="atLeast"/>
        <w:rPr>
          <w:rFonts w:ascii="Garamond" w:hAnsi="Garamond"/>
        </w:rPr>
      </w:pPr>
      <w:r w:rsidRPr="00866997">
        <w:rPr>
          <w:rFonts w:ascii="Garamond" w:hAnsi="Garamond"/>
        </w:rPr>
        <w:t xml:space="preserve">Town Hall </w:t>
      </w:r>
      <w:r w:rsidRPr="00866997">
        <w:rPr>
          <w:rFonts w:ascii="Garamond" w:hAnsi="Garamond"/>
        </w:rPr>
        <w:tab/>
      </w:r>
      <w:r w:rsidRPr="00866997">
        <w:rPr>
          <w:rFonts w:ascii="Garamond" w:hAnsi="Garamond"/>
        </w:rPr>
        <w:tab/>
      </w:r>
      <w:r w:rsidRPr="00866997">
        <w:rPr>
          <w:rFonts w:ascii="Garamond" w:hAnsi="Garamond"/>
        </w:rPr>
        <w:tab/>
      </w:r>
      <w:r w:rsidRPr="00866997">
        <w:rPr>
          <w:rFonts w:ascii="Garamond" w:hAnsi="Garamond"/>
        </w:rPr>
        <w:tab/>
      </w:r>
      <w:r>
        <w:rPr>
          <w:rFonts w:ascii="Garamond" w:hAnsi="Garamond"/>
        </w:rPr>
        <w:tab/>
      </w:r>
      <w:r w:rsidRPr="00866997">
        <w:rPr>
          <w:rFonts w:ascii="Garamond" w:hAnsi="Garamond"/>
        </w:rPr>
        <w:t>Phone:</w:t>
      </w:r>
      <w:r w:rsidRPr="00866997">
        <w:rPr>
          <w:rFonts w:ascii="Garamond" w:hAnsi="Garamond"/>
        </w:rPr>
        <w:tab/>
      </w:r>
      <w:r w:rsidRPr="00866997">
        <w:rPr>
          <w:rFonts w:ascii="Garamond" w:hAnsi="Garamond"/>
        </w:rPr>
        <w:tab/>
        <w:t>413-339-5520</w:t>
      </w:r>
    </w:p>
    <w:p w:rsidR="00A939AF" w:rsidRPr="00866997" w:rsidRDefault="00A939AF" w:rsidP="00A939AF">
      <w:pPr>
        <w:tabs>
          <w:tab w:val="left" w:pos="2790"/>
        </w:tabs>
        <w:spacing w:line="240" w:lineRule="atLeast"/>
        <w:rPr>
          <w:rFonts w:ascii="Garamond" w:hAnsi="Garamond"/>
        </w:rPr>
      </w:pPr>
      <w:r w:rsidRPr="00866997">
        <w:rPr>
          <w:rFonts w:ascii="Garamond" w:hAnsi="Garamond"/>
        </w:rPr>
        <w:t>PO Box 462</w:t>
      </w:r>
      <w:r w:rsidRPr="00866997">
        <w:rPr>
          <w:rFonts w:ascii="Garamond" w:hAnsi="Garamond"/>
        </w:rPr>
        <w:tab/>
      </w:r>
      <w:r w:rsidRPr="00866997">
        <w:rPr>
          <w:rFonts w:ascii="Garamond" w:hAnsi="Garamond"/>
        </w:rPr>
        <w:tab/>
      </w:r>
      <w:r w:rsidRPr="00866997">
        <w:rPr>
          <w:rFonts w:ascii="Garamond" w:hAnsi="Garamond"/>
        </w:rPr>
        <w:tab/>
      </w:r>
      <w:r w:rsidRPr="00866997">
        <w:rPr>
          <w:rFonts w:ascii="Garamond" w:hAnsi="Garamond"/>
        </w:rPr>
        <w:tab/>
      </w:r>
      <w:r>
        <w:rPr>
          <w:rFonts w:ascii="Garamond" w:hAnsi="Garamond"/>
        </w:rPr>
        <w:tab/>
      </w:r>
      <w:r w:rsidRPr="00866997">
        <w:rPr>
          <w:rFonts w:ascii="Garamond" w:hAnsi="Garamond"/>
        </w:rPr>
        <w:t>Fax Number:</w:t>
      </w:r>
      <w:r w:rsidRPr="00866997">
        <w:rPr>
          <w:rFonts w:ascii="Garamond" w:hAnsi="Garamond"/>
        </w:rPr>
        <w:tab/>
        <w:t>413-339-5316</w:t>
      </w:r>
    </w:p>
    <w:p w:rsidR="00A939AF" w:rsidRPr="00866997" w:rsidRDefault="00A939AF" w:rsidP="00A939AF">
      <w:pPr>
        <w:tabs>
          <w:tab w:val="left" w:pos="2790"/>
        </w:tabs>
        <w:spacing w:line="240" w:lineRule="atLeast"/>
        <w:rPr>
          <w:rFonts w:ascii="Garamond" w:hAnsi="Garamond"/>
          <w:b/>
        </w:rPr>
      </w:pPr>
      <w:r w:rsidRPr="00866997">
        <w:rPr>
          <w:rFonts w:ascii="Garamond" w:hAnsi="Garamond"/>
        </w:rPr>
        <w:t>321 Zoar Road</w:t>
      </w:r>
      <w:r w:rsidRPr="00866997">
        <w:rPr>
          <w:rFonts w:ascii="Garamond" w:hAnsi="Garamond"/>
          <w:b/>
        </w:rPr>
        <w:tab/>
      </w:r>
      <w:r w:rsidRPr="00866997">
        <w:rPr>
          <w:rFonts w:ascii="Garamond" w:hAnsi="Garamond"/>
          <w:b/>
        </w:rPr>
        <w:tab/>
      </w:r>
      <w:r w:rsidRPr="00866997">
        <w:rPr>
          <w:rFonts w:ascii="Garamond" w:hAnsi="Garamond"/>
          <w:b/>
        </w:rPr>
        <w:tab/>
      </w:r>
      <w:r w:rsidRPr="00866997">
        <w:rPr>
          <w:rFonts w:ascii="Garamond" w:hAnsi="Garamond"/>
          <w:b/>
        </w:rPr>
        <w:tab/>
      </w:r>
      <w:r>
        <w:rPr>
          <w:rFonts w:ascii="Garamond" w:hAnsi="Garamond"/>
          <w:b/>
        </w:rPr>
        <w:tab/>
      </w:r>
      <w:r w:rsidRPr="00866997">
        <w:rPr>
          <w:rFonts w:ascii="Garamond" w:hAnsi="Garamond"/>
        </w:rPr>
        <w:t>Email:</w:t>
      </w:r>
      <w:r w:rsidRPr="00866997">
        <w:rPr>
          <w:rFonts w:ascii="Garamond" w:hAnsi="Garamond"/>
        </w:rPr>
        <w:tab/>
      </w:r>
      <w:r w:rsidRPr="00866997">
        <w:rPr>
          <w:rFonts w:ascii="Garamond" w:hAnsi="Garamond"/>
        </w:rPr>
        <w:tab/>
      </w:r>
      <w:hyperlink r:id="rId10" w:history="1">
        <w:r w:rsidRPr="00866997">
          <w:rPr>
            <w:rFonts w:ascii="Garamond" w:hAnsi="Garamond"/>
            <w:u w:val="single"/>
          </w:rPr>
          <w:t>admin@rowe-ma.gov</w:t>
        </w:r>
      </w:hyperlink>
    </w:p>
    <w:p w:rsidR="00A939AF" w:rsidRDefault="00A939AF" w:rsidP="00A939AF">
      <w:pPr>
        <w:tabs>
          <w:tab w:val="left" w:pos="2790"/>
        </w:tabs>
        <w:spacing w:line="240" w:lineRule="atLeast"/>
        <w:rPr>
          <w:rFonts w:ascii="Garamond" w:hAnsi="Garamond"/>
          <w:u w:val="single"/>
        </w:rPr>
      </w:pPr>
      <w:r w:rsidRPr="00866997">
        <w:rPr>
          <w:rFonts w:ascii="Garamond" w:hAnsi="Garamond"/>
        </w:rPr>
        <w:t>Rowe MA 01367</w:t>
      </w:r>
      <w:r w:rsidRPr="00866997">
        <w:rPr>
          <w:rFonts w:ascii="Garamond" w:hAnsi="Garamond"/>
        </w:rPr>
        <w:tab/>
      </w:r>
      <w:r w:rsidRPr="00866997">
        <w:rPr>
          <w:rFonts w:ascii="Garamond" w:hAnsi="Garamond"/>
        </w:rPr>
        <w:tab/>
      </w:r>
      <w:r w:rsidRPr="00866997">
        <w:rPr>
          <w:rFonts w:ascii="Garamond" w:hAnsi="Garamond"/>
        </w:rPr>
        <w:tab/>
      </w:r>
      <w:r w:rsidRPr="00866997">
        <w:rPr>
          <w:rFonts w:ascii="Garamond" w:hAnsi="Garamond"/>
        </w:rPr>
        <w:tab/>
      </w:r>
      <w:r>
        <w:rPr>
          <w:rFonts w:ascii="Garamond" w:hAnsi="Garamond"/>
        </w:rPr>
        <w:tab/>
      </w:r>
      <w:r w:rsidRPr="00866997">
        <w:rPr>
          <w:rFonts w:ascii="Garamond" w:hAnsi="Garamond"/>
        </w:rPr>
        <w:t>Web Site:</w:t>
      </w:r>
      <w:r w:rsidRPr="00866997">
        <w:rPr>
          <w:rFonts w:ascii="Garamond" w:hAnsi="Garamond"/>
        </w:rPr>
        <w:tab/>
      </w:r>
      <w:hyperlink r:id="rId11" w:history="1">
        <w:r w:rsidRPr="00866997">
          <w:rPr>
            <w:rFonts w:ascii="Garamond" w:hAnsi="Garamond"/>
            <w:u w:val="single"/>
          </w:rPr>
          <w:t>www.rowe-ma.gov</w:t>
        </w:r>
      </w:hyperlink>
    </w:p>
    <w:p w:rsidR="00A939AF" w:rsidRDefault="00A939AF" w:rsidP="00A939AF">
      <w:pPr>
        <w:tabs>
          <w:tab w:val="left" w:pos="2790"/>
        </w:tabs>
        <w:spacing w:line="240" w:lineRule="atLeast"/>
        <w:rPr>
          <w:rFonts w:ascii="Garamond" w:hAnsi="Garamond"/>
          <w:u w:val="single"/>
        </w:rPr>
      </w:pPr>
    </w:p>
    <w:p w:rsidR="00A939AF" w:rsidRDefault="00A939AF" w:rsidP="00A939AF">
      <w:pPr>
        <w:tabs>
          <w:tab w:val="left" w:pos="2790"/>
        </w:tabs>
        <w:spacing w:line="240" w:lineRule="atLeast"/>
        <w:rPr>
          <w:rFonts w:ascii="Garamond" w:hAnsi="Garamond"/>
        </w:rPr>
      </w:pPr>
    </w:p>
    <w:tbl>
      <w:tblPr>
        <w:tblStyle w:val="TableGrid"/>
        <w:tblW w:w="0" w:type="auto"/>
        <w:tblLayout w:type="fixed"/>
        <w:tblLook w:val="04A0" w:firstRow="1" w:lastRow="0" w:firstColumn="1" w:lastColumn="0" w:noHBand="0" w:noVBand="1"/>
      </w:tblPr>
      <w:tblGrid>
        <w:gridCol w:w="2247"/>
        <w:gridCol w:w="2451"/>
        <w:gridCol w:w="1890"/>
        <w:gridCol w:w="1710"/>
        <w:gridCol w:w="2142"/>
      </w:tblGrid>
      <w:tr w:rsidR="00A939AF" w:rsidTr="00EE2D5B">
        <w:tc>
          <w:tcPr>
            <w:tcW w:w="2247" w:type="dxa"/>
          </w:tcPr>
          <w:p w:rsidR="00A939AF" w:rsidRPr="00EE40B8" w:rsidRDefault="00A939AF" w:rsidP="00EE2D5B">
            <w:pPr>
              <w:tabs>
                <w:tab w:val="left" w:pos="2790"/>
              </w:tabs>
              <w:spacing w:line="240" w:lineRule="atLeast"/>
              <w:rPr>
                <w:rFonts w:ascii="Garamond" w:hAnsi="Garamond"/>
                <w:b/>
              </w:rPr>
            </w:pPr>
            <w:r w:rsidRPr="00EE40B8">
              <w:rPr>
                <w:rFonts w:ascii="Garamond" w:hAnsi="Garamond"/>
                <w:b/>
              </w:rPr>
              <w:t>TOWN EMPLOYEE</w:t>
            </w:r>
          </w:p>
        </w:tc>
        <w:tc>
          <w:tcPr>
            <w:tcW w:w="2451" w:type="dxa"/>
          </w:tcPr>
          <w:p w:rsidR="00A939AF" w:rsidRPr="00D15572" w:rsidRDefault="00A939AF" w:rsidP="00EE2D5B">
            <w:pPr>
              <w:tabs>
                <w:tab w:val="left" w:pos="2790"/>
              </w:tabs>
              <w:spacing w:line="240" w:lineRule="atLeast"/>
              <w:jc w:val="center"/>
              <w:rPr>
                <w:rFonts w:ascii="Garamond" w:hAnsi="Garamond"/>
                <w:b/>
              </w:rPr>
            </w:pPr>
            <w:r w:rsidRPr="00D15572">
              <w:rPr>
                <w:rFonts w:ascii="Garamond" w:hAnsi="Garamond"/>
                <w:b/>
              </w:rPr>
              <w:t>EMAIL</w:t>
            </w:r>
          </w:p>
        </w:tc>
        <w:tc>
          <w:tcPr>
            <w:tcW w:w="1890" w:type="dxa"/>
          </w:tcPr>
          <w:p w:rsidR="00A939AF" w:rsidRPr="00D15572" w:rsidRDefault="00A939AF" w:rsidP="00EE2D5B">
            <w:pPr>
              <w:tabs>
                <w:tab w:val="left" w:pos="2790"/>
              </w:tabs>
              <w:spacing w:line="240" w:lineRule="atLeast"/>
              <w:jc w:val="center"/>
              <w:rPr>
                <w:rFonts w:ascii="Garamond" w:hAnsi="Garamond"/>
                <w:b/>
              </w:rPr>
            </w:pPr>
            <w:r w:rsidRPr="00D15572">
              <w:rPr>
                <w:rFonts w:ascii="Garamond" w:hAnsi="Garamond"/>
                <w:b/>
              </w:rPr>
              <w:t>PHONE</w:t>
            </w:r>
          </w:p>
        </w:tc>
        <w:tc>
          <w:tcPr>
            <w:tcW w:w="1710" w:type="dxa"/>
          </w:tcPr>
          <w:p w:rsidR="00A939AF" w:rsidRPr="00D15572" w:rsidRDefault="00A939AF" w:rsidP="00EE2D5B">
            <w:pPr>
              <w:tabs>
                <w:tab w:val="left" w:pos="2790"/>
              </w:tabs>
              <w:spacing w:line="240" w:lineRule="atLeast"/>
              <w:jc w:val="center"/>
              <w:rPr>
                <w:rFonts w:ascii="Garamond" w:hAnsi="Garamond"/>
                <w:b/>
              </w:rPr>
            </w:pPr>
            <w:r w:rsidRPr="00D15572">
              <w:rPr>
                <w:rFonts w:ascii="Garamond" w:hAnsi="Garamond"/>
                <w:b/>
              </w:rPr>
              <w:t>WORKDAYS</w:t>
            </w:r>
          </w:p>
        </w:tc>
        <w:tc>
          <w:tcPr>
            <w:tcW w:w="2142" w:type="dxa"/>
          </w:tcPr>
          <w:p w:rsidR="00A939AF" w:rsidRPr="00D15572" w:rsidRDefault="00A939AF" w:rsidP="00EE2D5B">
            <w:pPr>
              <w:tabs>
                <w:tab w:val="left" w:pos="2790"/>
              </w:tabs>
              <w:spacing w:line="240" w:lineRule="atLeast"/>
              <w:jc w:val="center"/>
              <w:rPr>
                <w:rFonts w:ascii="Garamond" w:hAnsi="Garamond"/>
                <w:b/>
              </w:rPr>
            </w:pPr>
            <w:r w:rsidRPr="00D15572">
              <w:rPr>
                <w:rFonts w:ascii="Garamond" w:hAnsi="Garamond"/>
                <w:b/>
              </w:rPr>
              <w:t>HOURS</w:t>
            </w:r>
          </w:p>
        </w:tc>
      </w:tr>
      <w:tr w:rsidR="00A939AF" w:rsidTr="00EE2D5B">
        <w:trPr>
          <w:trHeight w:val="359"/>
        </w:trPr>
        <w:tc>
          <w:tcPr>
            <w:tcW w:w="2247" w:type="dxa"/>
          </w:tcPr>
          <w:p w:rsidR="00A939AF" w:rsidRPr="00D15572" w:rsidRDefault="00A939AF" w:rsidP="00EE2D5B">
            <w:pPr>
              <w:tabs>
                <w:tab w:val="left" w:pos="2790"/>
              </w:tabs>
              <w:spacing w:line="240" w:lineRule="atLeast"/>
              <w:rPr>
                <w:rFonts w:ascii="Garamond" w:hAnsi="Garamond"/>
                <w:sz w:val="20"/>
                <w:szCs w:val="20"/>
              </w:rPr>
            </w:pPr>
          </w:p>
        </w:tc>
        <w:tc>
          <w:tcPr>
            <w:tcW w:w="2451" w:type="dxa"/>
          </w:tcPr>
          <w:p w:rsidR="00A939AF" w:rsidRDefault="00A939AF" w:rsidP="00EE2D5B">
            <w:pPr>
              <w:tabs>
                <w:tab w:val="left" w:pos="2790"/>
              </w:tabs>
              <w:spacing w:line="240" w:lineRule="atLeast"/>
            </w:pPr>
          </w:p>
        </w:tc>
        <w:tc>
          <w:tcPr>
            <w:tcW w:w="1890" w:type="dxa"/>
          </w:tcPr>
          <w:p w:rsidR="00A939AF" w:rsidRPr="00D15572" w:rsidRDefault="00A939AF" w:rsidP="00EE2D5B">
            <w:pPr>
              <w:tabs>
                <w:tab w:val="left" w:pos="2790"/>
              </w:tabs>
              <w:spacing w:line="240" w:lineRule="atLeast"/>
              <w:rPr>
                <w:rFonts w:ascii="Garamond" w:hAnsi="Garamond"/>
                <w:sz w:val="20"/>
                <w:szCs w:val="20"/>
              </w:rPr>
            </w:pPr>
          </w:p>
        </w:tc>
        <w:tc>
          <w:tcPr>
            <w:tcW w:w="1710" w:type="dxa"/>
          </w:tcPr>
          <w:p w:rsidR="00A939AF" w:rsidRPr="00D15572" w:rsidRDefault="00A939AF" w:rsidP="00EE2D5B">
            <w:pPr>
              <w:tabs>
                <w:tab w:val="left" w:pos="2790"/>
              </w:tabs>
              <w:spacing w:line="240" w:lineRule="atLeast"/>
              <w:rPr>
                <w:rFonts w:ascii="Garamond" w:hAnsi="Garamond"/>
                <w:sz w:val="20"/>
                <w:szCs w:val="20"/>
              </w:rPr>
            </w:pPr>
          </w:p>
        </w:tc>
        <w:tc>
          <w:tcPr>
            <w:tcW w:w="2142" w:type="dxa"/>
          </w:tcPr>
          <w:p w:rsidR="00A939AF" w:rsidRPr="00D15572" w:rsidRDefault="00A939AF" w:rsidP="00EE2D5B">
            <w:pPr>
              <w:tabs>
                <w:tab w:val="left" w:pos="2790"/>
              </w:tabs>
              <w:spacing w:line="240" w:lineRule="atLeast"/>
              <w:rPr>
                <w:rFonts w:ascii="Garamond" w:hAnsi="Garamond"/>
                <w:sz w:val="20"/>
                <w:szCs w:val="20"/>
              </w:rPr>
            </w:pPr>
          </w:p>
        </w:tc>
      </w:tr>
      <w:tr w:rsidR="00A939AF" w:rsidRPr="004F579A" w:rsidTr="00EE2D5B">
        <w:trPr>
          <w:trHeight w:val="359"/>
        </w:trPr>
        <w:tc>
          <w:tcPr>
            <w:tcW w:w="2247" w:type="dxa"/>
          </w:tcPr>
          <w:p w:rsidR="00A939AF" w:rsidRPr="00691248" w:rsidRDefault="00A939AF" w:rsidP="00EE2D5B">
            <w:pPr>
              <w:tabs>
                <w:tab w:val="left" w:pos="2790"/>
              </w:tabs>
              <w:spacing w:line="240" w:lineRule="atLeast"/>
              <w:rPr>
                <w:rFonts w:ascii="Garamond" w:hAnsi="Garamond"/>
                <w:sz w:val="20"/>
                <w:szCs w:val="20"/>
              </w:rPr>
            </w:pPr>
            <w:r w:rsidRPr="00691248">
              <w:rPr>
                <w:rFonts w:ascii="Garamond" w:hAnsi="Garamond"/>
                <w:sz w:val="20"/>
                <w:szCs w:val="20"/>
              </w:rPr>
              <w:t>Accountant:</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2" w:history="1">
              <w:r w:rsidR="00A939AF" w:rsidRPr="00F455CB">
                <w:rPr>
                  <w:rStyle w:val="Hyperlink"/>
                  <w:rFonts w:ascii="Garamond" w:hAnsi="Garamond"/>
                  <w:color w:val="auto"/>
                  <w:sz w:val="20"/>
                  <w:szCs w:val="20"/>
                </w:rPr>
                <w:t>accountant@rowe-ma.gov</w:t>
              </w:r>
            </w:hyperlink>
          </w:p>
        </w:tc>
        <w:tc>
          <w:tcPr>
            <w:tcW w:w="1890" w:type="dxa"/>
          </w:tcPr>
          <w:p w:rsidR="00A939AF" w:rsidRPr="00691248" w:rsidRDefault="00A939AF" w:rsidP="00EE2D5B">
            <w:pPr>
              <w:tabs>
                <w:tab w:val="left" w:pos="2790"/>
              </w:tabs>
              <w:spacing w:line="240" w:lineRule="atLeast"/>
              <w:rPr>
                <w:rFonts w:ascii="Garamond" w:hAnsi="Garamond"/>
                <w:sz w:val="20"/>
                <w:szCs w:val="20"/>
              </w:rPr>
            </w:pPr>
            <w:r w:rsidRPr="00691248">
              <w:rPr>
                <w:rFonts w:ascii="Garamond" w:hAnsi="Garamond"/>
                <w:sz w:val="20"/>
                <w:szCs w:val="20"/>
              </w:rPr>
              <w:t>339-5520 ext. 12</w:t>
            </w:r>
          </w:p>
        </w:tc>
        <w:tc>
          <w:tcPr>
            <w:tcW w:w="1710" w:type="dxa"/>
          </w:tcPr>
          <w:p w:rsidR="00A939AF" w:rsidRPr="00691248" w:rsidRDefault="00A939AF" w:rsidP="00EE2D5B">
            <w:pPr>
              <w:tabs>
                <w:tab w:val="left" w:pos="2790"/>
              </w:tabs>
              <w:spacing w:line="240" w:lineRule="atLeast"/>
              <w:rPr>
                <w:rFonts w:ascii="Garamond" w:hAnsi="Garamond"/>
                <w:sz w:val="20"/>
                <w:szCs w:val="20"/>
              </w:rPr>
            </w:pPr>
            <w:r w:rsidRPr="00691248">
              <w:rPr>
                <w:rFonts w:ascii="Garamond" w:hAnsi="Garamond"/>
                <w:sz w:val="20"/>
                <w:szCs w:val="20"/>
              </w:rPr>
              <w:t>Wednesday</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9-4 or by Appointment</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Administrative Clerk:</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3" w:history="1">
              <w:r w:rsidR="00A939AF" w:rsidRPr="00F455CB">
                <w:rPr>
                  <w:rFonts w:ascii="Garamond" w:hAnsi="Garamond"/>
                  <w:sz w:val="20"/>
                  <w:szCs w:val="20"/>
                </w:rPr>
                <w:t>admin@rowe-ma.gov</w:t>
              </w:r>
            </w:hyperlink>
          </w:p>
        </w:tc>
        <w:tc>
          <w:tcPr>
            <w:tcW w:w="1890"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339-5520 ext. 11</w:t>
            </w:r>
          </w:p>
        </w:tc>
        <w:tc>
          <w:tcPr>
            <w:tcW w:w="171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M/T/W/F</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9-5 or by Appointment</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Animal Control Officer: (Assistant)</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4" w:history="1">
              <w:r w:rsidR="00A939AF" w:rsidRPr="00F455CB">
                <w:rPr>
                  <w:rFonts w:ascii="Garamond" w:hAnsi="Garamond"/>
                  <w:sz w:val="20"/>
                  <w:szCs w:val="20"/>
                </w:rPr>
                <w:t>ahsamuelson@gmail.com</w:t>
              </w:r>
            </w:hyperlink>
          </w:p>
        </w:tc>
        <w:tc>
          <w:tcPr>
            <w:tcW w:w="1890" w:type="dxa"/>
          </w:tcPr>
          <w:p w:rsidR="00A939AF" w:rsidRPr="004F579A" w:rsidRDefault="00A939AF" w:rsidP="00EE2D5B">
            <w:pPr>
              <w:tabs>
                <w:tab w:val="left" w:pos="2340"/>
              </w:tabs>
              <w:spacing w:line="240" w:lineRule="atLeast"/>
              <w:rPr>
                <w:rFonts w:ascii="Garamond" w:hAnsi="Garamond"/>
              </w:rPr>
            </w:pPr>
            <w:r w:rsidRPr="004F579A">
              <w:rPr>
                <w:rFonts w:ascii="Garamond" w:hAnsi="Garamond"/>
                <w:sz w:val="20"/>
                <w:szCs w:val="20"/>
              </w:rPr>
              <w:t>917-209-0524</w:t>
            </w:r>
          </w:p>
        </w:tc>
        <w:tc>
          <w:tcPr>
            <w:tcW w:w="1710" w:type="dxa"/>
          </w:tcPr>
          <w:p w:rsidR="00A939AF" w:rsidRPr="004F579A" w:rsidRDefault="00A939AF" w:rsidP="00EE2D5B">
            <w:pPr>
              <w:tabs>
                <w:tab w:val="left" w:pos="2790"/>
              </w:tabs>
              <w:spacing w:line="240" w:lineRule="atLeast"/>
              <w:rPr>
                <w:rFonts w:ascii="Garamond" w:hAnsi="Garamond"/>
              </w:rPr>
            </w:pP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On Call</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Assessors’ Clerk:</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5" w:history="1">
              <w:r w:rsidR="00A939AF" w:rsidRPr="00F455CB">
                <w:rPr>
                  <w:rFonts w:ascii="Garamond" w:hAnsi="Garamond"/>
                  <w:sz w:val="20"/>
                  <w:szCs w:val="20"/>
                </w:rPr>
                <w:t>collector@rowe-ma.gov</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339-5520 ext. 19</w:t>
            </w:r>
          </w:p>
        </w:tc>
        <w:tc>
          <w:tcPr>
            <w:tcW w:w="171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M/T/W/Th</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8:00am – 2:00pm</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Board of Health Clerk:</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6" w:history="1">
              <w:r w:rsidR="00A939AF" w:rsidRPr="00F455CB">
                <w:rPr>
                  <w:rFonts w:ascii="Garamond" w:hAnsi="Garamond"/>
                  <w:sz w:val="20"/>
                  <w:szCs w:val="20"/>
                </w:rPr>
                <w:t>boh@rowe-ma.gov</w:t>
              </w:r>
            </w:hyperlink>
          </w:p>
        </w:tc>
        <w:tc>
          <w:tcPr>
            <w:tcW w:w="1890"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339-5520 ext. 16</w:t>
            </w:r>
          </w:p>
        </w:tc>
        <w:tc>
          <w:tcPr>
            <w:tcW w:w="1710" w:type="dxa"/>
          </w:tcPr>
          <w:p w:rsidR="00A939AF" w:rsidRPr="004F579A" w:rsidRDefault="00A939AF" w:rsidP="00EE2D5B">
            <w:pPr>
              <w:tabs>
                <w:tab w:val="left" w:pos="2790"/>
              </w:tabs>
              <w:spacing w:line="240" w:lineRule="atLeast"/>
              <w:rPr>
                <w:rFonts w:ascii="Garamond" w:hAnsi="Garamond"/>
              </w:rPr>
            </w:pP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by Appointment</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Board of Selectmen:</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7" w:history="1">
              <w:r w:rsidR="00A939AF" w:rsidRPr="00F455CB">
                <w:rPr>
                  <w:rFonts w:ascii="Garamond" w:hAnsi="Garamond"/>
                  <w:sz w:val="20"/>
                  <w:szCs w:val="20"/>
                </w:rPr>
                <w:t>admin@rowe-ma.gov</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339-5520 ext. 10</w:t>
            </w:r>
          </w:p>
        </w:tc>
        <w:tc>
          <w:tcPr>
            <w:tcW w:w="1710" w:type="dxa"/>
          </w:tcPr>
          <w:p w:rsidR="00A939AF" w:rsidRPr="004F579A" w:rsidRDefault="00A939AF" w:rsidP="00EE2D5B">
            <w:pPr>
              <w:tabs>
                <w:tab w:val="left" w:pos="2790"/>
              </w:tabs>
              <w:spacing w:line="240" w:lineRule="atLeast"/>
              <w:rPr>
                <w:rFonts w:ascii="Garamond" w:hAnsi="Garamond"/>
                <w:sz w:val="20"/>
                <w:szCs w:val="20"/>
              </w:rPr>
            </w:pP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by Appointment</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Building Inspection:</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8" w:history="1">
              <w:r w:rsidR="00A939AF" w:rsidRPr="00F455CB">
                <w:rPr>
                  <w:rFonts w:ascii="Garamond" w:hAnsi="Garamond"/>
                  <w:sz w:val="20"/>
                  <w:szCs w:val="20"/>
                </w:rPr>
                <w:t>www.fccip.org</w:t>
              </w:r>
            </w:hyperlink>
          </w:p>
        </w:tc>
        <w:tc>
          <w:tcPr>
            <w:tcW w:w="1890"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774-3167</w:t>
            </w:r>
            <w:r w:rsidRPr="004F579A">
              <w:rPr>
                <w:rFonts w:ascii="Garamond" w:hAnsi="Garamond"/>
                <w:sz w:val="20"/>
                <w:szCs w:val="20"/>
              </w:rPr>
              <w:tab/>
            </w:r>
          </w:p>
        </w:tc>
        <w:tc>
          <w:tcPr>
            <w:tcW w:w="1710" w:type="dxa"/>
          </w:tcPr>
          <w:p w:rsidR="00A939AF" w:rsidRPr="004F579A" w:rsidRDefault="00A939AF" w:rsidP="00EE2D5B">
            <w:pPr>
              <w:tabs>
                <w:tab w:val="left" w:pos="2790"/>
              </w:tabs>
              <w:spacing w:line="240" w:lineRule="atLeast"/>
              <w:rPr>
                <w:rFonts w:ascii="Garamond" w:hAnsi="Garamond"/>
              </w:rPr>
            </w:pP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(Building, Wiring, Plumbing, Gas)</w:t>
            </w:r>
          </w:p>
        </w:tc>
      </w:tr>
      <w:tr w:rsidR="00A939AF" w:rsidRPr="004F579A" w:rsidTr="00EE2D5B">
        <w:tc>
          <w:tcPr>
            <w:tcW w:w="2247" w:type="dxa"/>
          </w:tcPr>
          <w:p w:rsidR="00A939AF" w:rsidRPr="004F579A" w:rsidRDefault="00A939AF" w:rsidP="00EE2D5B">
            <w:pPr>
              <w:tabs>
                <w:tab w:val="left" w:pos="123"/>
                <w:tab w:val="left" w:pos="2790"/>
              </w:tabs>
              <w:spacing w:line="240" w:lineRule="atLeast"/>
              <w:rPr>
                <w:rFonts w:ascii="Garamond" w:hAnsi="Garamond"/>
                <w:b/>
                <w:sz w:val="20"/>
                <w:szCs w:val="20"/>
              </w:rPr>
            </w:pPr>
            <w:r w:rsidRPr="004F579A">
              <w:rPr>
                <w:rFonts w:ascii="Garamond" w:hAnsi="Garamond"/>
                <w:b/>
                <w:sz w:val="20"/>
                <w:szCs w:val="20"/>
              </w:rPr>
              <w:t>EMERGENCY</w:t>
            </w:r>
          </w:p>
        </w:tc>
        <w:tc>
          <w:tcPr>
            <w:tcW w:w="2451" w:type="dxa"/>
          </w:tcPr>
          <w:p w:rsidR="00A939AF" w:rsidRPr="00F455CB" w:rsidRDefault="00A939AF" w:rsidP="00EE2D5B">
            <w:pPr>
              <w:tabs>
                <w:tab w:val="left" w:pos="123"/>
                <w:tab w:val="left" w:pos="2790"/>
              </w:tabs>
              <w:spacing w:line="240" w:lineRule="atLeast"/>
              <w:rPr>
                <w:b/>
                <w:sz w:val="20"/>
                <w:szCs w:val="20"/>
              </w:rPr>
            </w:pPr>
          </w:p>
        </w:tc>
        <w:tc>
          <w:tcPr>
            <w:tcW w:w="1890" w:type="dxa"/>
          </w:tcPr>
          <w:p w:rsidR="00A939AF" w:rsidRPr="004F579A" w:rsidRDefault="00A939AF" w:rsidP="00EE2D5B">
            <w:pPr>
              <w:tabs>
                <w:tab w:val="left" w:pos="123"/>
                <w:tab w:val="left" w:pos="2790"/>
              </w:tabs>
              <w:spacing w:line="240" w:lineRule="atLeast"/>
              <w:rPr>
                <w:rFonts w:ascii="Garamond" w:hAnsi="Garamond"/>
                <w:b/>
                <w:sz w:val="20"/>
                <w:szCs w:val="20"/>
              </w:rPr>
            </w:pPr>
            <w:r w:rsidRPr="004F579A">
              <w:rPr>
                <w:rFonts w:ascii="Garamond" w:hAnsi="Garamond"/>
                <w:b/>
                <w:sz w:val="20"/>
                <w:szCs w:val="20"/>
              </w:rPr>
              <w:t>9-1-1</w:t>
            </w:r>
          </w:p>
        </w:tc>
        <w:tc>
          <w:tcPr>
            <w:tcW w:w="1710" w:type="dxa"/>
          </w:tcPr>
          <w:p w:rsidR="00A939AF" w:rsidRPr="004F579A" w:rsidRDefault="00A939AF" w:rsidP="00EE2D5B">
            <w:pPr>
              <w:tabs>
                <w:tab w:val="left" w:pos="2790"/>
              </w:tabs>
              <w:spacing w:line="240" w:lineRule="atLeast"/>
              <w:rPr>
                <w:rFonts w:ascii="Garamond" w:hAnsi="Garamond"/>
              </w:rPr>
            </w:pPr>
          </w:p>
        </w:tc>
        <w:tc>
          <w:tcPr>
            <w:tcW w:w="2142" w:type="dxa"/>
          </w:tcPr>
          <w:p w:rsidR="00A939AF" w:rsidRPr="00F455CB" w:rsidRDefault="00A939AF" w:rsidP="00EE2D5B">
            <w:pPr>
              <w:tabs>
                <w:tab w:val="left" w:pos="2790"/>
              </w:tabs>
              <w:spacing w:line="240" w:lineRule="atLeast"/>
              <w:rPr>
                <w:rFonts w:ascii="Garamond" w:hAnsi="Garamond"/>
                <w:sz w:val="20"/>
                <w:szCs w:val="20"/>
              </w:rPr>
            </w:pP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Fire Chief</w:t>
            </w:r>
            <w:r w:rsidRPr="004F579A">
              <w:rPr>
                <w:rFonts w:ascii="Garamond" w:hAnsi="Garamond"/>
                <w:sz w:val="20"/>
                <w:szCs w:val="20"/>
              </w:rPr>
              <w:tab/>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19" w:history="1">
              <w:r w:rsidR="00A939AF" w:rsidRPr="00F455CB">
                <w:rPr>
                  <w:rStyle w:val="Hyperlink"/>
                  <w:rFonts w:ascii="Garamond" w:hAnsi="Garamond"/>
                  <w:color w:val="auto"/>
                  <w:sz w:val="20"/>
                  <w:szCs w:val="20"/>
                </w:rPr>
                <w:t>firechief@rowe-ma.gov</w:t>
              </w:r>
            </w:hyperlink>
          </w:p>
        </w:tc>
        <w:tc>
          <w:tcPr>
            <w:tcW w:w="1890" w:type="dxa"/>
          </w:tcPr>
          <w:p w:rsidR="00A939AF" w:rsidRPr="004F579A" w:rsidRDefault="00A939AF" w:rsidP="00EE2D5B">
            <w:pPr>
              <w:tabs>
                <w:tab w:val="left" w:pos="2790"/>
              </w:tabs>
              <w:spacing w:line="240" w:lineRule="atLeast"/>
              <w:rPr>
                <w:rFonts w:ascii="Garamond" w:hAnsi="Garamond"/>
              </w:rPr>
            </w:pPr>
            <w:r w:rsidRPr="004F579A">
              <w:rPr>
                <w:rFonts w:ascii="Garamond" w:hAnsi="Garamond"/>
                <w:sz w:val="20"/>
                <w:szCs w:val="20"/>
              </w:rPr>
              <w:t xml:space="preserve">339-4001 </w:t>
            </w:r>
          </w:p>
        </w:tc>
        <w:tc>
          <w:tcPr>
            <w:tcW w:w="1710" w:type="dxa"/>
          </w:tcPr>
          <w:p w:rsidR="00A939AF" w:rsidRPr="004F579A" w:rsidRDefault="00A939AF" w:rsidP="00EE2D5B">
            <w:pPr>
              <w:tabs>
                <w:tab w:val="left" w:pos="2790"/>
              </w:tabs>
              <w:spacing w:line="240" w:lineRule="atLeast"/>
              <w:rPr>
                <w:rFonts w:ascii="Garamond" w:hAnsi="Garamond"/>
              </w:rPr>
            </w:pPr>
          </w:p>
        </w:tc>
        <w:tc>
          <w:tcPr>
            <w:tcW w:w="2142" w:type="dxa"/>
          </w:tcPr>
          <w:p w:rsidR="00A939AF" w:rsidRPr="00F455CB" w:rsidRDefault="00F455CB" w:rsidP="00EE2D5B">
            <w:pPr>
              <w:tabs>
                <w:tab w:val="left" w:pos="2790"/>
              </w:tabs>
              <w:spacing w:line="240" w:lineRule="atLeast"/>
              <w:rPr>
                <w:rFonts w:ascii="Garamond" w:hAnsi="Garamond"/>
                <w:sz w:val="20"/>
                <w:szCs w:val="20"/>
              </w:rPr>
            </w:pPr>
            <w:r>
              <w:rPr>
                <w:rFonts w:ascii="Garamond" w:hAnsi="Garamond"/>
                <w:sz w:val="20"/>
                <w:szCs w:val="20"/>
              </w:rPr>
              <w:t>On Call</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Highway Superintendent</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20" w:history="1">
              <w:r w:rsidR="00A939AF" w:rsidRPr="00F455CB">
                <w:rPr>
                  <w:rFonts w:ascii="Garamond" w:hAnsi="Garamond"/>
                  <w:sz w:val="20"/>
                  <w:szCs w:val="20"/>
                </w:rPr>
                <w:t>dpwhighway@rowe-ma.gov</w:t>
              </w:r>
            </w:hyperlink>
            <w:r w:rsidR="00A939AF" w:rsidRPr="00F455CB">
              <w:rPr>
                <w:rFonts w:ascii="Garamond" w:hAnsi="Garamond"/>
                <w:sz w:val="20"/>
                <w:szCs w:val="20"/>
              </w:rPr>
              <w:t xml:space="preserve">  </w:t>
            </w:r>
          </w:p>
        </w:tc>
        <w:tc>
          <w:tcPr>
            <w:tcW w:w="189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339-5588</w:t>
            </w:r>
          </w:p>
        </w:tc>
        <w:tc>
          <w:tcPr>
            <w:tcW w:w="1710"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M/T/W/Th/F</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6:30am- 4:30pm</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Library Director</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21" w:history="1">
              <w:r w:rsidR="00A939AF" w:rsidRPr="00F455CB">
                <w:rPr>
                  <w:rStyle w:val="Hyperlink"/>
                  <w:rFonts w:ascii="Garamond" w:hAnsi="Garamond"/>
                  <w:color w:val="auto"/>
                  <w:sz w:val="20"/>
                  <w:szCs w:val="20"/>
                </w:rPr>
                <w:t>rowelibrary@gmail.com</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339-4761</w:t>
            </w:r>
          </w:p>
        </w:tc>
        <w:tc>
          <w:tcPr>
            <w:tcW w:w="1710"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T/W/S</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10-5 (Tu Sat) 1-8 (Wed)</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Park Ranger</w:t>
            </w:r>
          </w:p>
        </w:tc>
        <w:tc>
          <w:tcPr>
            <w:tcW w:w="2451"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roweparkdept@hotmail.com</w:t>
            </w:r>
          </w:p>
        </w:tc>
        <w:tc>
          <w:tcPr>
            <w:tcW w:w="1890"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339-8554</w:t>
            </w:r>
          </w:p>
        </w:tc>
        <w:tc>
          <w:tcPr>
            <w:tcW w:w="1710"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M/T/W/Th/F</w:t>
            </w:r>
          </w:p>
        </w:tc>
        <w:tc>
          <w:tcPr>
            <w:tcW w:w="2142" w:type="dxa"/>
          </w:tcPr>
          <w:p w:rsidR="00A939AF" w:rsidRPr="00F455CB" w:rsidRDefault="00A939AF" w:rsidP="00EE2D5B">
            <w:pPr>
              <w:tabs>
                <w:tab w:val="left" w:pos="2790"/>
              </w:tabs>
              <w:spacing w:line="240" w:lineRule="atLeast"/>
              <w:rPr>
                <w:rFonts w:ascii="Garamond" w:hAnsi="Garamond"/>
                <w:sz w:val="20"/>
                <w:szCs w:val="20"/>
              </w:rPr>
            </w:pP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Police Chief:</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22" w:history="1">
              <w:r w:rsidR="00A939AF" w:rsidRPr="00F455CB">
                <w:rPr>
                  <w:rFonts w:ascii="Garamond" w:hAnsi="Garamond"/>
                  <w:sz w:val="20"/>
                  <w:szCs w:val="20"/>
                </w:rPr>
                <w:t>policechief@rowe-ma.gov</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339-8340</w:t>
            </w:r>
          </w:p>
        </w:tc>
        <w:tc>
          <w:tcPr>
            <w:tcW w:w="171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Wednesday</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5:30-7:30pm &amp; On Call</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Rowe School</w:t>
            </w:r>
          </w:p>
        </w:tc>
        <w:tc>
          <w:tcPr>
            <w:tcW w:w="2451"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contact@roweschool.org</w:t>
            </w:r>
          </w:p>
        </w:tc>
        <w:tc>
          <w:tcPr>
            <w:tcW w:w="1890" w:type="dxa"/>
          </w:tcPr>
          <w:p w:rsidR="00A939AF" w:rsidRPr="00FD1DB5" w:rsidRDefault="00A939AF" w:rsidP="00EE2D5B">
            <w:pPr>
              <w:tabs>
                <w:tab w:val="left" w:pos="2790"/>
              </w:tabs>
              <w:spacing w:line="240" w:lineRule="atLeast"/>
              <w:rPr>
                <w:rFonts w:ascii="Garamond" w:hAnsi="Garamond"/>
                <w:sz w:val="20"/>
                <w:szCs w:val="20"/>
              </w:rPr>
            </w:pPr>
            <w:r w:rsidRPr="00FD1DB5">
              <w:rPr>
                <w:rFonts w:ascii="Garamond" w:hAnsi="Garamond"/>
                <w:sz w:val="20"/>
                <w:szCs w:val="20"/>
              </w:rPr>
              <w:t>413-512-5100</w:t>
            </w:r>
          </w:p>
        </w:tc>
        <w:tc>
          <w:tcPr>
            <w:tcW w:w="1710" w:type="dxa"/>
          </w:tcPr>
          <w:p w:rsidR="00A939AF" w:rsidRPr="00F455CB" w:rsidRDefault="00F455CB" w:rsidP="00EE2D5B">
            <w:pPr>
              <w:tabs>
                <w:tab w:val="left" w:pos="2790"/>
              </w:tabs>
              <w:spacing w:line="240" w:lineRule="atLeast"/>
              <w:rPr>
                <w:rFonts w:ascii="Garamond" w:hAnsi="Garamond"/>
                <w:sz w:val="20"/>
                <w:szCs w:val="20"/>
              </w:rPr>
            </w:pPr>
            <w:r w:rsidRPr="00F455CB">
              <w:rPr>
                <w:rFonts w:ascii="Garamond" w:hAnsi="Garamond"/>
                <w:sz w:val="20"/>
                <w:szCs w:val="20"/>
              </w:rPr>
              <w:t>M/T/W/Th/F</w:t>
            </w:r>
          </w:p>
        </w:tc>
        <w:tc>
          <w:tcPr>
            <w:tcW w:w="2142" w:type="dxa"/>
          </w:tcPr>
          <w:p w:rsidR="00A939AF" w:rsidRPr="00F455CB" w:rsidRDefault="00A939AF" w:rsidP="00EE2D5B">
            <w:pPr>
              <w:tabs>
                <w:tab w:val="left" w:pos="2790"/>
              </w:tabs>
              <w:spacing w:line="240" w:lineRule="atLeast"/>
              <w:rPr>
                <w:rFonts w:ascii="Garamond" w:hAnsi="Garamond"/>
                <w:sz w:val="20"/>
                <w:szCs w:val="20"/>
              </w:rPr>
            </w:pP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Tax Collector:</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23" w:history="1">
              <w:r w:rsidR="00A939AF" w:rsidRPr="00F455CB">
                <w:rPr>
                  <w:rFonts w:ascii="Garamond" w:hAnsi="Garamond"/>
                  <w:sz w:val="20"/>
                  <w:szCs w:val="20"/>
                </w:rPr>
                <w:t>collector@rowe-ma.gov</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339-5520 ext. 19</w:t>
            </w:r>
          </w:p>
        </w:tc>
        <w:tc>
          <w:tcPr>
            <w:tcW w:w="1710"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M/T/W/Th</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8:00am – 2:00pm</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Town Clerk</w:t>
            </w:r>
          </w:p>
        </w:tc>
        <w:tc>
          <w:tcPr>
            <w:tcW w:w="2451"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townclerk@rowe-ma.gov</w:t>
            </w:r>
          </w:p>
        </w:tc>
        <w:tc>
          <w:tcPr>
            <w:tcW w:w="189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339-5520 ext. 14</w:t>
            </w:r>
          </w:p>
        </w:tc>
        <w:tc>
          <w:tcPr>
            <w:tcW w:w="171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 xml:space="preserve">Fri </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8-12 or by Appointment</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Town Nurse</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24" w:history="1">
              <w:r w:rsidR="00A939AF" w:rsidRPr="00F455CB">
                <w:rPr>
                  <w:rStyle w:val="Hyperlink"/>
                  <w:rFonts w:ascii="Garamond" w:hAnsi="Garamond"/>
                  <w:color w:val="auto"/>
                  <w:sz w:val="20"/>
                  <w:szCs w:val="20"/>
                </w:rPr>
                <w:t>nurse@rowe-ma.gov</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339</w:t>
            </w:r>
            <w:r w:rsidRPr="004F579A">
              <w:rPr>
                <w:rFonts w:ascii="Garamond" w:hAnsi="Garamond"/>
                <w:sz w:val="20"/>
                <w:szCs w:val="20"/>
              </w:rPr>
              <w:t>-5520 ext. 20</w:t>
            </w:r>
          </w:p>
        </w:tc>
        <w:tc>
          <w:tcPr>
            <w:tcW w:w="171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M/W/F</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9-5 or by Appointment</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Transfer Station</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25" w:history="1">
              <w:r w:rsidR="00A939AF" w:rsidRPr="00F455CB">
                <w:rPr>
                  <w:rStyle w:val="Hyperlink"/>
                  <w:rFonts w:ascii="Garamond" w:hAnsi="Garamond"/>
                  <w:color w:val="auto"/>
                  <w:sz w:val="20"/>
                  <w:szCs w:val="20"/>
                </w:rPr>
                <w:t>boh@rowe-ma.gov</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Pr>
                <w:rFonts w:ascii="Garamond" w:hAnsi="Garamond"/>
                <w:sz w:val="20"/>
                <w:szCs w:val="20"/>
              </w:rPr>
              <w:t>339-0216</w:t>
            </w:r>
          </w:p>
        </w:tc>
        <w:tc>
          <w:tcPr>
            <w:tcW w:w="1710" w:type="dxa"/>
          </w:tcPr>
          <w:p w:rsidR="00A939AF" w:rsidRPr="004F579A" w:rsidRDefault="00A939AF" w:rsidP="00EE2D5B">
            <w:pPr>
              <w:tabs>
                <w:tab w:val="left" w:pos="2790"/>
              </w:tabs>
              <w:spacing w:line="240" w:lineRule="atLeast"/>
              <w:rPr>
                <w:rFonts w:ascii="Garamond" w:hAnsi="Garamond"/>
              </w:rPr>
            </w:pPr>
            <w:r>
              <w:rPr>
                <w:rFonts w:ascii="Garamond" w:hAnsi="Garamond"/>
              </w:rPr>
              <w:t>W/S/S</w:t>
            </w: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7-10</w:t>
            </w:r>
            <w:r w:rsidR="00F455CB">
              <w:rPr>
                <w:rFonts w:ascii="Garamond" w:hAnsi="Garamond"/>
                <w:sz w:val="20"/>
                <w:szCs w:val="20"/>
              </w:rPr>
              <w:t>am</w:t>
            </w:r>
            <w:r w:rsidRPr="00F455CB">
              <w:rPr>
                <w:rFonts w:ascii="Garamond" w:hAnsi="Garamond"/>
                <w:sz w:val="20"/>
                <w:szCs w:val="20"/>
              </w:rPr>
              <w:t xml:space="preserve"> &amp; 4-7</w:t>
            </w:r>
            <w:r w:rsidR="00F455CB">
              <w:rPr>
                <w:rFonts w:ascii="Garamond" w:hAnsi="Garamond"/>
                <w:sz w:val="20"/>
                <w:szCs w:val="20"/>
              </w:rPr>
              <w:t>pm</w:t>
            </w:r>
            <w:r w:rsidRPr="00F455CB">
              <w:rPr>
                <w:rFonts w:ascii="Garamond" w:hAnsi="Garamond"/>
                <w:sz w:val="20"/>
                <w:szCs w:val="20"/>
              </w:rPr>
              <w:t xml:space="preserve"> (Wed)</w:t>
            </w:r>
          </w:p>
          <w:p w:rsidR="00A939AF" w:rsidRPr="00F455CB" w:rsidRDefault="00A939AF" w:rsidP="00366ED3">
            <w:pPr>
              <w:tabs>
                <w:tab w:val="left" w:pos="2790"/>
              </w:tabs>
              <w:spacing w:line="240" w:lineRule="atLeast"/>
              <w:rPr>
                <w:rFonts w:ascii="Garamond" w:hAnsi="Garamond"/>
                <w:sz w:val="20"/>
                <w:szCs w:val="20"/>
              </w:rPr>
            </w:pPr>
            <w:r w:rsidRPr="00F455CB">
              <w:rPr>
                <w:rFonts w:ascii="Garamond" w:hAnsi="Garamond"/>
                <w:sz w:val="20"/>
                <w:szCs w:val="20"/>
              </w:rPr>
              <w:t xml:space="preserve">8-2 (Sat)  </w:t>
            </w:r>
            <w:r w:rsidR="00366ED3">
              <w:rPr>
                <w:rFonts w:ascii="Garamond" w:hAnsi="Garamond"/>
                <w:sz w:val="20"/>
                <w:szCs w:val="20"/>
              </w:rPr>
              <w:t xml:space="preserve">  </w:t>
            </w:r>
            <w:r w:rsidRPr="00F455CB">
              <w:rPr>
                <w:rFonts w:ascii="Garamond" w:hAnsi="Garamond"/>
                <w:sz w:val="20"/>
                <w:szCs w:val="20"/>
              </w:rPr>
              <w:t>8-12 (Sun)</w:t>
            </w:r>
          </w:p>
        </w:tc>
      </w:tr>
      <w:tr w:rsidR="00A939AF" w:rsidRPr="004F579A" w:rsidTr="00EE2D5B">
        <w:tc>
          <w:tcPr>
            <w:tcW w:w="2247"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Treasurer:</w:t>
            </w:r>
          </w:p>
        </w:tc>
        <w:tc>
          <w:tcPr>
            <w:tcW w:w="2451" w:type="dxa"/>
          </w:tcPr>
          <w:p w:rsidR="00A939AF" w:rsidRPr="00F455CB" w:rsidRDefault="00A205B4" w:rsidP="00EE2D5B">
            <w:pPr>
              <w:tabs>
                <w:tab w:val="left" w:pos="2790"/>
              </w:tabs>
              <w:spacing w:line="240" w:lineRule="atLeast"/>
              <w:rPr>
                <w:rFonts w:ascii="Garamond" w:hAnsi="Garamond"/>
                <w:sz w:val="20"/>
                <w:szCs w:val="20"/>
              </w:rPr>
            </w:pPr>
            <w:hyperlink r:id="rId26" w:history="1">
              <w:r w:rsidR="00A939AF" w:rsidRPr="00F455CB">
                <w:rPr>
                  <w:rFonts w:ascii="Garamond" w:hAnsi="Garamond"/>
                  <w:sz w:val="20"/>
                  <w:szCs w:val="20"/>
                </w:rPr>
                <w:t>treasurer@rowe-ma.gov</w:t>
              </w:r>
            </w:hyperlink>
          </w:p>
        </w:tc>
        <w:tc>
          <w:tcPr>
            <w:tcW w:w="1890" w:type="dxa"/>
          </w:tcPr>
          <w:p w:rsidR="00A939AF" w:rsidRPr="004F579A" w:rsidRDefault="00A939AF" w:rsidP="00EE2D5B">
            <w:pPr>
              <w:tabs>
                <w:tab w:val="left" w:pos="2790"/>
              </w:tabs>
              <w:spacing w:line="240" w:lineRule="atLeast"/>
              <w:rPr>
                <w:rFonts w:ascii="Garamond" w:hAnsi="Garamond"/>
                <w:sz w:val="20"/>
                <w:szCs w:val="20"/>
              </w:rPr>
            </w:pPr>
            <w:r w:rsidRPr="004F579A">
              <w:rPr>
                <w:rFonts w:ascii="Garamond" w:hAnsi="Garamond"/>
                <w:sz w:val="20"/>
                <w:szCs w:val="20"/>
              </w:rPr>
              <w:t>339-5520 ext. 12</w:t>
            </w:r>
          </w:p>
        </w:tc>
        <w:tc>
          <w:tcPr>
            <w:tcW w:w="1710" w:type="dxa"/>
          </w:tcPr>
          <w:p w:rsidR="00A939AF" w:rsidRPr="004F579A" w:rsidRDefault="00A939AF" w:rsidP="00EE2D5B">
            <w:pPr>
              <w:tabs>
                <w:tab w:val="left" w:pos="2790"/>
              </w:tabs>
              <w:spacing w:line="240" w:lineRule="atLeast"/>
              <w:rPr>
                <w:rFonts w:ascii="Garamond" w:hAnsi="Garamond"/>
              </w:rPr>
            </w:pPr>
          </w:p>
        </w:tc>
        <w:tc>
          <w:tcPr>
            <w:tcW w:w="2142" w:type="dxa"/>
          </w:tcPr>
          <w:p w:rsidR="00A939AF" w:rsidRPr="00F455CB" w:rsidRDefault="00A939AF" w:rsidP="00EE2D5B">
            <w:pPr>
              <w:tabs>
                <w:tab w:val="left" w:pos="2790"/>
              </w:tabs>
              <w:spacing w:line="240" w:lineRule="atLeast"/>
              <w:rPr>
                <w:rFonts w:ascii="Garamond" w:hAnsi="Garamond"/>
                <w:sz w:val="20"/>
                <w:szCs w:val="20"/>
              </w:rPr>
            </w:pPr>
            <w:r w:rsidRPr="00F455CB">
              <w:rPr>
                <w:rFonts w:ascii="Garamond" w:hAnsi="Garamond"/>
                <w:sz w:val="20"/>
                <w:szCs w:val="20"/>
              </w:rPr>
              <w:t>By Appointment</w:t>
            </w:r>
          </w:p>
        </w:tc>
      </w:tr>
    </w:tbl>
    <w:p w:rsidR="00A939AF" w:rsidRPr="004F579A" w:rsidRDefault="00A939AF" w:rsidP="00A939AF">
      <w:pPr>
        <w:tabs>
          <w:tab w:val="left" w:pos="2790"/>
        </w:tabs>
        <w:spacing w:line="240" w:lineRule="atLeast"/>
        <w:rPr>
          <w:rFonts w:ascii="Garamond" w:hAnsi="Garamond"/>
        </w:rPr>
      </w:pPr>
    </w:p>
    <w:p w:rsidR="00A939AF" w:rsidRDefault="00A939AF" w:rsidP="00A939AF">
      <w:pPr>
        <w:tabs>
          <w:tab w:val="left" w:pos="3600"/>
          <w:tab w:val="left" w:pos="6480"/>
        </w:tabs>
        <w:spacing w:line="240" w:lineRule="atLeast"/>
        <w:rPr>
          <w:rFonts w:ascii="Garamond" w:hAnsi="Garamond"/>
          <w:b/>
        </w:rPr>
      </w:pPr>
      <w:r>
        <w:rPr>
          <w:rFonts w:ascii="Garamond" w:hAnsi="Garamond"/>
          <w:b/>
        </w:rPr>
        <w:t>BOARD/COMMISSION</w:t>
      </w:r>
      <w:r>
        <w:rPr>
          <w:rFonts w:ascii="Garamond" w:hAnsi="Garamond"/>
          <w:b/>
        </w:rPr>
        <w:tab/>
        <w:t>FREQUENCY</w:t>
      </w:r>
      <w:r>
        <w:rPr>
          <w:rFonts w:ascii="Garamond" w:hAnsi="Garamond"/>
          <w:b/>
        </w:rPr>
        <w:tab/>
      </w:r>
      <w:r>
        <w:rPr>
          <w:rFonts w:ascii="Garamond" w:hAnsi="Garamond"/>
          <w:b/>
        </w:rPr>
        <w:tab/>
      </w:r>
      <w:r>
        <w:rPr>
          <w:rFonts w:ascii="Garamond" w:hAnsi="Garamond"/>
          <w:b/>
        </w:rPr>
        <w:tab/>
        <w:t>LOCATION</w:t>
      </w:r>
    </w:p>
    <w:p w:rsidR="00F455CB" w:rsidRDefault="00F455CB" w:rsidP="00A939AF">
      <w:pPr>
        <w:tabs>
          <w:tab w:val="left" w:pos="2340"/>
        </w:tabs>
        <w:spacing w:line="240" w:lineRule="atLeast"/>
        <w:rPr>
          <w:rFonts w:ascii="Garamond" w:hAnsi="Garamond"/>
          <w:sz w:val="20"/>
          <w:szCs w:val="20"/>
        </w:rPr>
      </w:pPr>
    </w:p>
    <w:p w:rsidR="00A939AF" w:rsidRPr="00F455CB" w:rsidRDefault="00A939AF" w:rsidP="00A939AF">
      <w:pPr>
        <w:tabs>
          <w:tab w:val="left" w:pos="2340"/>
        </w:tabs>
        <w:spacing w:line="240" w:lineRule="atLeast"/>
        <w:rPr>
          <w:rFonts w:ascii="Garamond" w:hAnsi="Garamond"/>
          <w:sz w:val="20"/>
          <w:szCs w:val="20"/>
        </w:rPr>
      </w:pPr>
      <w:r w:rsidRPr="00F455CB">
        <w:rPr>
          <w:rFonts w:ascii="Garamond" w:hAnsi="Garamond"/>
          <w:sz w:val="20"/>
          <w:szCs w:val="20"/>
        </w:rPr>
        <w:t>Board of Selectmen</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Wednesdays (3:00pm)</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Town Hall</w:t>
      </w:r>
    </w:p>
    <w:p w:rsidR="00A939AF" w:rsidRPr="00F455CB" w:rsidRDefault="00A939AF" w:rsidP="00A939AF">
      <w:pPr>
        <w:tabs>
          <w:tab w:val="left" w:pos="3330"/>
          <w:tab w:val="left" w:pos="3600"/>
        </w:tabs>
        <w:spacing w:line="240" w:lineRule="atLeast"/>
        <w:rPr>
          <w:rFonts w:ascii="Garamond" w:hAnsi="Garamond"/>
          <w:sz w:val="20"/>
          <w:szCs w:val="20"/>
        </w:rPr>
      </w:pPr>
      <w:r w:rsidRPr="00F455CB">
        <w:rPr>
          <w:rFonts w:ascii="Garamond" w:hAnsi="Garamond"/>
          <w:sz w:val="20"/>
          <w:szCs w:val="20"/>
        </w:rPr>
        <w:t>Assessors</w:t>
      </w:r>
      <w:r w:rsidRPr="00F455CB">
        <w:rPr>
          <w:rFonts w:ascii="Garamond" w:hAnsi="Garamond"/>
          <w:sz w:val="20"/>
          <w:szCs w:val="20"/>
        </w:rPr>
        <w:tab/>
      </w:r>
      <w:r w:rsidRPr="00F455CB">
        <w:rPr>
          <w:rFonts w:ascii="Garamond" w:hAnsi="Garamond"/>
          <w:sz w:val="20"/>
          <w:szCs w:val="20"/>
        </w:rPr>
        <w:tab/>
        <w:t>Monthly (as posted)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Town Hall</w:t>
      </w:r>
    </w:p>
    <w:p w:rsidR="00A939AF" w:rsidRPr="00F455CB" w:rsidRDefault="00A939AF" w:rsidP="00A939AF">
      <w:pPr>
        <w:tabs>
          <w:tab w:val="left" w:pos="2340"/>
        </w:tabs>
        <w:spacing w:line="240" w:lineRule="atLeast"/>
        <w:rPr>
          <w:rFonts w:ascii="Garamond" w:hAnsi="Garamond"/>
          <w:sz w:val="20"/>
          <w:szCs w:val="20"/>
        </w:rPr>
      </w:pPr>
      <w:r w:rsidRPr="00F455CB">
        <w:rPr>
          <w:rFonts w:ascii="Garamond" w:hAnsi="Garamond"/>
          <w:sz w:val="20"/>
          <w:szCs w:val="20"/>
        </w:rPr>
        <w:t>Board of Health</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Twice Monthly (as posted) Thursdays (6pm)</w:t>
      </w:r>
      <w:r w:rsidRPr="00F455CB">
        <w:rPr>
          <w:rFonts w:ascii="Garamond" w:hAnsi="Garamond"/>
          <w:sz w:val="20"/>
          <w:szCs w:val="20"/>
        </w:rPr>
        <w:tab/>
      </w:r>
      <w:r w:rsidR="00F455CB">
        <w:rPr>
          <w:rFonts w:ascii="Garamond" w:hAnsi="Garamond"/>
          <w:sz w:val="20"/>
          <w:szCs w:val="20"/>
        </w:rPr>
        <w:tab/>
      </w:r>
      <w:r w:rsidRPr="00F455CB">
        <w:rPr>
          <w:rFonts w:ascii="Garamond" w:hAnsi="Garamond"/>
          <w:sz w:val="20"/>
          <w:szCs w:val="20"/>
        </w:rPr>
        <w:t>Rowe Town Hall</w:t>
      </w:r>
    </w:p>
    <w:p w:rsidR="00A939AF" w:rsidRPr="00F455CB" w:rsidRDefault="00A939AF" w:rsidP="00A939AF">
      <w:pPr>
        <w:tabs>
          <w:tab w:val="left" w:pos="2880"/>
          <w:tab w:val="left" w:pos="3240"/>
        </w:tabs>
        <w:spacing w:line="240" w:lineRule="atLeast"/>
        <w:rPr>
          <w:rFonts w:ascii="Garamond" w:hAnsi="Garamond"/>
          <w:sz w:val="20"/>
          <w:szCs w:val="20"/>
        </w:rPr>
      </w:pPr>
      <w:r w:rsidRPr="00F455CB">
        <w:rPr>
          <w:rFonts w:ascii="Garamond" w:hAnsi="Garamond"/>
          <w:sz w:val="20"/>
          <w:szCs w:val="20"/>
        </w:rPr>
        <w:t>Cemetery Commission</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As needed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Town Hall</w:t>
      </w:r>
    </w:p>
    <w:p w:rsidR="00A939AF" w:rsidRPr="00F455CB" w:rsidRDefault="00A939AF" w:rsidP="00A939AF">
      <w:pPr>
        <w:tabs>
          <w:tab w:val="left" w:pos="2880"/>
          <w:tab w:val="left" w:pos="3240"/>
        </w:tabs>
        <w:spacing w:line="240" w:lineRule="atLeast"/>
        <w:rPr>
          <w:rFonts w:ascii="Garamond" w:hAnsi="Garamond"/>
          <w:sz w:val="20"/>
          <w:szCs w:val="20"/>
        </w:rPr>
      </w:pPr>
      <w:r w:rsidRPr="00F455CB">
        <w:rPr>
          <w:rFonts w:ascii="Garamond" w:hAnsi="Garamond"/>
          <w:sz w:val="20"/>
          <w:szCs w:val="20"/>
        </w:rPr>
        <w:t>Conservation Commission</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As needed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Town Hall</w:t>
      </w:r>
    </w:p>
    <w:p w:rsidR="00A939AF" w:rsidRPr="00F455CB" w:rsidRDefault="00A939AF" w:rsidP="00A939AF">
      <w:pPr>
        <w:tabs>
          <w:tab w:val="left" w:pos="2880"/>
          <w:tab w:val="left" w:pos="3240"/>
        </w:tabs>
        <w:spacing w:line="240" w:lineRule="atLeast"/>
        <w:rPr>
          <w:rFonts w:ascii="Garamond" w:hAnsi="Garamond"/>
          <w:sz w:val="20"/>
          <w:szCs w:val="20"/>
        </w:rPr>
      </w:pPr>
      <w:r w:rsidRPr="00F455CB">
        <w:rPr>
          <w:rFonts w:ascii="Garamond" w:hAnsi="Garamond"/>
          <w:sz w:val="20"/>
          <w:szCs w:val="20"/>
        </w:rPr>
        <w:t>Council on Aging</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Monthly - First Thursday (10:00am)</w:t>
      </w:r>
      <w:r w:rsidRPr="00F455CB">
        <w:rPr>
          <w:rFonts w:ascii="Garamond" w:hAnsi="Garamond"/>
          <w:sz w:val="20"/>
          <w:szCs w:val="20"/>
        </w:rPr>
        <w:tab/>
      </w:r>
      <w:r w:rsidRPr="00F455CB">
        <w:rPr>
          <w:rFonts w:ascii="Garamond" w:hAnsi="Garamond"/>
          <w:sz w:val="20"/>
          <w:szCs w:val="20"/>
        </w:rPr>
        <w:tab/>
      </w:r>
      <w:r w:rsidR="00F455CB">
        <w:rPr>
          <w:rFonts w:ascii="Garamond" w:hAnsi="Garamond"/>
          <w:sz w:val="20"/>
          <w:szCs w:val="20"/>
        </w:rPr>
        <w:tab/>
      </w:r>
      <w:r w:rsidRPr="00F455CB">
        <w:rPr>
          <w:rFonts w:ascii="Garamond" w:hAnsi="Garamond"/>
          <w:sz w:val="20"/>
          <w:szCs w:val="20"/>
        </w:rPr>
        <w:t>Gracy House</w:t>
      </w:r>
    </w:p>
    <w:p w:rsidR="00A939AF" w:rsidRPr="00F455CB" w:rsidRDefault="00A939AF" w:rsidP="00A939AF">
      <w:pPr>
        <w:tabs>
          <w:tab w:val="left" w:pos="3240"/>
        </w:tabs>
        <w:spacing w:line="240" w:lineRule="atLeast"/>
        <w:rPr>
          <w:rFonts w:ascii="Garamond" w:hAnsi="Garamond"/>
          <w:sz w:val="20"/>
          <w:szCs w:val="20"/>
        </w:rPr>
      </w:pPr>
      <w:r w:rsidRPr="00F455CB">
        <w:rPr>
          <w:rFonts w:ascii="Garamond" w:hAnsi="Garamond"/>
          <w:sz w:val="20"/>
          <w:szCs w:val="20"/>
        </w:rPr>
        <w:t>Finance Committee</w:t>
      </w:r>
      <w:r w:rsidRPr="00F455CB">
        <w:rPr>
          <w:rFonts w:ascii="Garamond" w:hAnsi="Garamond"/>
          <w:sz w:val="20"/>
          <w:szCs w:val="20"/>
        </w:rPr>
        <w:tab/>
      </w:r>
      <w:r w:rsidRPr="00F455CB">
        <w:rPr>
          <w:rFonts w:ascii="Garamond" w:hAnsi="Garamond"/>
          <w:sz w:val="20"/>
          <w:szCs w:val="20"/>
        </w:rPr>
        <w:tab/>
        <w:t>As needed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Town Hall</w:t>
      </w:r>
    </w:p>
    <w:p w:rsidR="00A939AF" w:rsidRPr="00F455CB" w:rsidRDefault="00A939AF" w:rsidP="00A939AF">
      <w:pPr>
        <w:tabs>
          <w:tab w:val="left" w:pos="2880"/>
          <w:tab w:val="left" w:pos="3240"/>
        </w:tabs>
        <w:spacing w:line="240" w:lineRule="atLeast"/>
        <w:rPr>
          <w:rFonts w:ascii="Garamond" w:hAnsi="Garamond"/>
          <w:sz w:val="20"/>
          <w:szCs w:val="20"/>
        </w:rPr>
      </w:pPr>
      <w:r w:rsidRPr="00F455CB">
        <w:rPr>
          <w:rFonts w:ascii="Garamond" w:hAnsi="Garamond"/>
          <w:sz w:val="20"/>
          <w:szCs w:val="20"/>
        </w:rPr>
        <w:t>Library Trustees</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Monthly (as posted)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Town Library</w:t>
      </w:r>
    </w:p>
    <w:p w:rsidR="00A939AF" w:rsidRPr="00F455CB" w:rsidRDefault="00A939AF" w:rsidP="00A939AF">
      <w:pPr>
        <w:tabs>
          <w:tab w:val="left" w:pos="2790"/>
          <w:tab w:val="left" w:pos="3240"/>
        </w:tabs>
        <w:spacing w:line="240" w:lineRule="atLeast"/>
        <w:rPr>
          <w:rFonts w:ascii="Garamond" w:hAnsi="Garamond"/>
          <w:sz w:val="20"/>
          <w:szCs w:val="20"/>
        </w:rPr>
      </w:pPr>
      <w:r w:rsidRPr="00F455CB">
        <w:rPr>
          <w:rFonts w:ascii="Garamond" w:hAnsi="Garamond"/>
          <w:sz w:val="20"/>
          <w:szCs w:val="20"/>
        </w:rPr>
        <w:t>Park Commission</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First Monday Monthly – as posted (6:30pm)</w:t>
      </w:r>
      <w:r w:rsidRPr="00F455CB">
        <w:rPr>
          <w:rFonts w:ascii="Garamond" w:hAnsi="Garamond"/>
          <w:sz w:val="20"/>
          <w:szCs w:val="20"/>
        </w:rPr>
        <w:tab/>
      </w:r>
      <w:r w:rsidR="00F455CB">
        <w:rPr>
          <w:rFonts w:ascii="Garamond" w:hAnsi="Garamond"/>
          <w:sz w:val="20"/>
          <w:szCs w:val="20"/>
        </w:rPr>
        <w:tab/>
      </w:r>
      <w:r w:rsidRPr="00F455CB">
        <w:rPr>
          <w:rFonts w:ascii="Garamond" w:hAnsi="Garamond"/>
          <w:sz w:val="20"/>
          <w:szCs w:val="20"/>
        </w:rPr>
        <w:t xml:space="preserve">Rowe Town Hall </w:t>
      </w:r>
    </w:p>
    <w:p w:rsidR="00A939AF" w:rsidRPr="00F455CB" w:rsidRDefault="00A939AF" w:rsidP="00A939AF">
      <w:pPr>
        <w:tabs>
          <w:tab w:val="left" w:pos="2880"/>
          <w:tab w:val="left" w:pos="3240"/>
        </w:tabs>
        <w:spacing w:line="240" w:lineRule="atLeast"/>
        <w:rPr>
          <w:rFonts w:ascii="Garamond" w:hAnsi="Garamond"/>
          <w:sz w:val="20"/>
          <w:szCs w:val="20"/>
        </w:rPr>
      </w:pPr>
      <w:r w:rsidRPr="00F455CB">
        <w:rPr>
          <w:rFonts w:ascii="Garamond" w:hAnsi="Garamond"/>
          <w:sz w:val="20"/>
          <w:szCs w:val="20"/>
        </w:rPr>
        <w:t>Planning Board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As needed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Town Hall</w:t>
      </w:r>
    </w:p>
    <w:p w:rsidR="00A939AF" w:rsidRPr="00F455CB" w:rsidRDefault="00A939AF" w:rsidP="00A939AF">
      <w:pPr>
        <w:tabs>
          <w:tab w:val="left" w:pos="2340"/>
        </w:tabs>
        <w:spacing w:line="240" w:lineRule="atLeast"/>
        <w:ind w:right="-108"/>
        <w:rPr>
          <w:rFonts w:ascii="Garamond" w:hAnsi="Garamond"/>
          <w:sz w:val="20"/>
          <w:szCs w:val="20"/>
        </w:rPr>
      </w:pPr>
      <w:r w:rsidRPr="00F455CB">
        <w:rPr>
          <w:rFonts w:ascii="Garamond" w:hAnsi="Garamond"/>
          <w:sz w:val="20"/>
          <w:szCs w:val="20"/>
        </w:rPr>
        <w:t>School Committee</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Monthly – (as posted)</w:t>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r>
      <w:r w:rsidRPr="00F455CB">
        <w:rPr>
          <w:rFonts w:ascii="Garamond" w:hAnsi="Garamond"/>
          <w:sz w:val="20"/>
          <w:szCs w:val="20"/>
        </w:rPr>
        <w:tab/>
        <w:t>Rowe School</w:t>
      </w:r>
    </w:p>
    <w:p w:rsidR="00A939AF" w:rsidRPr="00866997" w:rsidRDefault="00A939AF" w:rsidP="00A939AF">
      <w:pPr>
        <w:tabs>
          <w:tab w:val="left" w:pos="2520"/>
          <w:tab w:val="left" w:pos="2880"/>
        </w:tabs>
        <w:spacing w:line="240" w:lineRule="atLeast"/>
        <w:jc w:val="both"/>
        <w:rPr>
          <w:rFonts w:ascii="Garamond" w:hAnsi="Garamond"/>
        </w:rPr>
      </w:pPr>
    </w:p>
    <w:p w:rsidR="00A939AF" w:rsidRPr="00C37C37" w:rsidRDefault="00A939AF" w:rsidP="00A939AF">
      <w:pPr>
        <w:tabs>
          <w:tab w:val="left" w:pos="2520"/>
          <w:tab w:val="left" w:pos="2880"/>
        </w:tabs>
        <w:spacing w:line="240" w:lineRule="atLeast"/>
        <w:jc w:val="both"/>
        <w:rPr>
          <w:rFonts w:ascii="Garamond" w:hAnsi="Garamond"/>
          <w:sz w:val="20"/>
          <w:szCs w:val="20"/>
        </w:rPr>
      </w:pPr>
      <w:r w:rsidRPr="00C37C37">
        <w:rPr>
          <w:rFonts w:ascii="Garamond" w:hAnsi="Garamond"/>
          <w:sz w:val="20"/>
          <w:szCs w:val="20"/>
        </w:rPr>
        <w:t xml:space="preserve">All Board, Committee and Commission meetings are held as posted on the Town Hall Official Bulletin Board per MA Open Meeting Law, with the agenda posted at least 48 hours (not including Saturdays, Sundays or legal holidays) prior to the time and date of the meeting.  Please check official bulletin board as meeting dates/times may change.  All meetings are public and citizens are encouraged to attend. Also posted </w:t>
      </w:r>
      <w:r w:rsidR="00A205B4">
        <w:rPr>
          <w:rFonts w:ascii="Garamond" w:hAnsi="Garamond"/>
          <w:sz w:val="20"/>
          <w:szCs w:val="20"/>
        </w:rPr>
        <w:t>on Town website www.rowe-ma.gov</w:t>
      </w:r>
      <w:r w:rsidRPr="00C37C37">
        <w:rPr>
          <w:rFonts w:ascii="Garamond" w:hAnsi="Garamond"/>
          <w:sz w:val="20"/>
          <w:szCs w:val="20"/>
        </w:rPr>
        <w:tab/>
      </w:r>
      <w:r w:rsidRPr="00C37C37">
        <w:rPr>
          <w:rFonts w:ascii="Garamond" w:hAnsi="Garamond"/>
          <w:sz w:val="20"/>
          <w:szCs w:val="20"/>
        </w:rPr>
        <w:tab/>
      </w:r>
    </w:p>
    <w:p w:rsidR="00A939AF" w:rsidRPr="00A905C8" w:rsidRDefault="00A939AF" w:rsidP="00A939AF">
      <w:pPr>
        <w:tabs>
          <w:tab w:val="left" w:pos="2790"/>
        </w:tabs>
        <w:spacing w:line="240" w:lineRule="atLeast"/>
        <w:rPr>
          <w:rFonts w:ascii="Garamond" w:hAnsi="Garamond"/>
          <w:sz w:val="20"/>
          <w:szCs w:val="20"/>
        </w:rPr>
      </w:pPr>
      <w:r w:rsidRPr="00EE40B8">
        <w:rPr>
          <w:rFonts w:ascii="Garamond" w:hAnsi="Garamond"/>
          <w:sz w:val="20"/>
          <w:szCs w:val="20"/>
        </w:rPr>
        <w:tab/>
      </w:r>
      <w:r w:rsidRPr="00EE40B8">
        <w:rPr>
          <w:rFonts w:ascii="Garamond" w:hAnsi="Garamond"/>
          <w:color w:val="0000FF"/>
          <w:sz w:val="20"/>
          <w:szCs w:val="20"/>
        </w:rPr>
        <w:tab/>
      </w:r>
      <w:r w:rsidRPr="00EE40B8">
        <w:rPr>
          <w:rFonts w:ascii="Garamond" w:hAnsi="Garamond"/>
          <w:sz w:val="20"/>
          <w:szCs w:val="20"/>
        </w:rPr>
        <w:tab/>
      </w:r>
      <w:r w:rsidRPr="00EE40B8">
        <w:rPr>
          <w:rFonts w:ascii="Garamond" w:hAnsi="Garamond"/>
          <w:sz w:val="20"/>
          <w:szCs w:val="20"/>
        </w:rPr>
        <w:tab/>
      </w:r>
      <w:r>
        <w:rPr>
          <w:rFonts w:ascii="Garamond" w:hAnsi="Garamond"/>
          <w:sz w:val="20"/>
          <w:szCs w:val="20"/>
        </w:rPr>
        <w:tab/>
      </w:r>
    </w:p>
    <w:p w:rsidR="00A939AF" w:rsidRDefault="00A939AF" w:rsidP="00A939AF">
      <w:pPr>
        <w:pStyle w:val="NoSpacing"/>
        <w:rPr>
          <w:rFonts w:ascii="Garamond" w:hAnsi="Garamond"/>
          <w:sz w:val="28"/>
          <w:szCs w:val="28"/>
        </w:rPr>
      </w:pPr>
      <w:r w:rsidRPr="00F3505E">
        <w:rPr>
          <w:rFonts w:ascii="Garamond" w:hAnsi="Garamond"/>
          <w:sz w:val="32"/>
          <w:szCs w:val="32"/>
        </w:rPr>
        <w:lastRenderedPageBreak/>
        <w:t>T</w:t>
      </w:r>
      <w:r>
        <w:rPr>
          <w:rFonts w:ascii="Garamond" w:hAnsi="Garamond"/>
          <w:sz w:val="28"/>
          <w:szCs w:val="28"/>
        </w:rPr>
        <w:t xml:space="preserve">ABLE OF </w:t>
      </w:r>
      <w:r w:rsidRPr="00F3505E">
        <w:rPr>
          <w:rFonts w:ascii="Garamond" w:hAnsi="Garamond"/>
          <w:sz w:val="32"/>
          <w:szCs w:val="32"/>
        </w:rPr>
        <w:t>C</w:t>
      </w:r>
      <w:r>
        <w:rPr>
          <w:rFonts w:ascii="Garamond" w:hAnsi="Garamond"/>
          <w:sz w:val="28"/>
          <w:szCs w:val="28"/>
        </w:rPr>
        <w:t>ONTENTS</w:t>
      </w:r>
    </w:p>
    <w:p w:rsidR="00A939AF" w:rsidRDefault="00A939AF" w:rsidP="00A939AF">
      <w:pPr>
        <w:pStyle w:val="NoSpacing"/>
      </w:pPr>
      <w:r>
        <w:t>____________________________________________________________________________________</w:t>
      </w:r>
    </w:p>
    <w:p w:rsidR="00A939AF" w:rsidRDefault="00A939AF" w:rsidP="00A939AF">
      <w:pPr>
        <w:pStyle w:val="NoSpacing"/>
      </w:pPr>
    </w:p>
    <w:p w:rsidR="00F75B14" w:rsidRPr="008A69A7" w:rsidRDefault="00A939AF" w:rsidP="00A939AF">
      <w:pPr>
        <w:pStyle w:val="NoSpacing"/>
        <w:rPr>
          <w:rFonts w:asciiTheme="minorHAnsi" w:hAnsiTheme="minorHAnsi"/>
        </w:rPr>
      </w:pPr>
      <w:r w:rsidRPr="008A69A7">
        <w:rPr>
          <w:rFonts w:asciiTheme="minorHAnsi" w:hAnsiTheme="minorHAnsi"/>
          <w:b/>
        </w:rPr>
        <w:t>GENERAL GOVERNMENT</w:t>
      </w:r>
      <w:r w:rsidRPr="008A69A7">
        <w:rPr>
          <w:rFonts w:asciiTheme="minorHAnsi" w:hAnsiTheme="minorHAnsi"/>
          <w:b/>
        </w:rPr>
        <w:tab/>
      </w:r>
      <w:r w:rsidRPr="008A69A7">
        <w:rPr>
          <w:rFonts w:asciiTheme="minorHAnsi" w:hAnsiTheme="minorHAnsi"/>
        </w:rPr>
        <w:tab/>
      </w:r>
      <w:r w:rsidR="00F75B14" w:rsidRPr="008A69A7">
        <w:rPr>
          <w:rFonts w:asciiTheme="minorHAnsi" w:hAnsiTheme="minorHAnsi"/>
        </w:rPr>
        <w:tab/>
      </w:r>
      <w:r w:rsidR="00F75B14" w:rsidRPr="008A69A7">
        <w:rPr>
          <w:rFonts w:asciiTheme="minorHAnsi" w:hAnsiTheme="minorHAnsi"/>
        </w:rPr>
        <w:tab/>
      </w:r>
      <w:r w:rsidR="00F75B14" w:rsidRPr="008A69A7">
        <w:rPr>
          <w:rFonts w:asciiTheme="minorHAnsi" w:hAnsiTheme="minorHAnsi"/>
        </w:rPr>
        <w:tab/>
      </w:r>
      <w:r w:rsidR="00F75B14" w:rsidRPr="008A69A7">
        <w:rPr>
          <w:rFonts w:asciiTheme="minorHAnsi" w:hAnsiTheme="minorHAnsi"/>
        </w:rPr>
        <w:tab/>
      </w:r>
      <w:r w:rsidR="00F75B14" w:rsidRPr="008A69A7">
        <w:rPr>
          <w:rFonts w:asciiTheme="minorHAnsi" w:hAnsiTheme="minorHAnsi"/>
        </w:rPr>
        <w:tab/>
      </w:r>
    </w:p>
    <w:p w:rsidR="00A939AF" w:rsidRPr="00F75B14" w:rsidRDefault="00F75B14" w:rsidP="00A939AF">
      <w:pPr>
        <w:pStyle w:val="NoSpacing"/>
        <w:rPr>
          <w:b/>
        </w:rPr>
      </w:pPr>
      <w:r>
        <w:tab/>
      </w:r>
      <w:r>
        <w:tab/>
      </w:r>
      <w:r w:rsidR="00A939AF" w:rsidRPr="004D7C12">
        <w:t>.……</w:t>
      </w:r>
      <w:r>
        <w:t>…………………………………………………………...</w:t>
      </w:r>
      <w:r w:rsidR="0029406B">
        <w:rPr>
          <w:b/>
        </w:rPr>
        <w:t>9</w:t>
      </w:r>
    </w:p>
    <w:p w:rsidR="00A939AF" w:rsidRDefault="00A939AF" w:rsidP="00A939AF">
      <w:pPr>
        <w:pStyle w:val="NoSpacing"/>
      </w:pPr>
    </w:p>
    <w:p w:rsidR="00A939AF" w:rsidRPr="00A939AF" w:rsidRDefault="00A939AF" w:rsidP="00A939AF">
      <w:pPr>
        <w:pStyle w:val="NoSpacing"/>
        <w:rPr>
          <w:rFonts w:asciiTheme="minorHAnsi" w:hAnsiTheme="minorHAnsi"/>
          <w:sz w:val="22"/>
          <w:szCs w:val="22"/>
        </w:rPr>
      </w:pPr>
      <w:r>
        <w:tab/>
      </w:r>
      <w:r w:rsidRPr="00A939AF">
        <w:rPr>
          <w:rFonts w:asciiTheme="minorHAnsi" w:hAnsiTheme="minorHAnsi"/>
          <w:sz w:val="22"/>
          <w:szCs w:val="22"/>
        </w:rPr>
        <w:t>TOWN EMPLOYEE CONTACT INFORMATION……………………………………………………………</w:t>
      </w:r>
      <w:r w:rsidR="00F75B14">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F455CB">
        <w:rPr>
          <w:rFonts w:asciiTheme="minorHAnsi" w:hAnsiTheme="minorHAnsi"/>
          <w:sz w:val="22"/>
          <w:szCs w:val="22"/>
        </w:rPr>
        <w:t>3</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REGULAR MEETING SCHE</w:t>
      </w:r>
      <w:r w:rsidR="00F455CB">
        <w:rPr>
          <w:rFonts w:asciiTheme="minorHAnsi" w:hAnsiTheme="minorHAnsi"/>
          <w:sz w:val="22"/>
          <w:szCs w:val="22"/>
        </w:rPr>
        <w:t>DULES</w:t>
      </w:r>
      <w:r w:rsidR="00F455CB">
        <w:rPr>
          <w:rFonts w:asciiTheme="minorHAnsi" w:hAnsiTheme="minorHAnsi"/>
          <w:sz w:val="22"/>
          <w:szCs w:val="22"/>
        </w:rPr>
        <w:tab/>
        <w:t>……………………………………………………………………………….</w:t>
      </w:r>
      <w:r w:rsidR="00F75B14">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F455CB">
        <w:rPr>
          <w:rFonts w:asciiTheme="minorHAnsi" w:hAnsiTheme="minorHAnsi"/>
          <w:sz w:val="22"/>
          <w:szCs w:val="22"/>
        </w:rPr>
        <w:t>3</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 xml:space="preserve">BEAUTIFICATION COMMITTEE </w:t>
      </w:r>
      <w:r w:rsidRPr="00A939AF">
        <w:rPr>
          <w:rFonts w:asciiTheme="minorHAnsi" w:hAnsiTheme="minorHAnsi"/>
          <w:sz w:val="22"/>
          <w:szCs w:val="22"/>
        </w:rPr>
        <w:tab/>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13</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 xml:space="preserve">BOARD OF SELECTMEN </w:t>
      </w:r>
      <w:r w:rsidRPr="00A939AF">
        <w:rPr>
          <w:rFonts w:asciiTheme="minorHAnsi" w:hAnsiTheme="minorHAnsi"/>
          <w:sz w:val="22"/>
          <w:szCs w:val="22"/>
        </w:rPr>
        <w:tab/>
      </w:r>
      <w:r w:rsidRPr="00A939AF">
        <w:rPr>
          <w:rFonts w:asciiTheme="minorHAnsi" w:hAnsiTheme="minorHAnsi"/>
          <w:sz w:val="22"/>
          <w:szCs w:val="22"/>
        </w:rPr>
        <w:tab/>
        <w:t>………………………………………………………………………</w:t>
      </w:r>
      <w:r w:rsidR="00F75B14">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10</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BOARD OF ASSESSORS</w:t>
      </w:r>
      <w:r w:rsidRPr="00A939AF">
        <w:rPr>
          <w:rFonts w:asciiTheme="minorHAnsi" w:hAnsiTheme="minorHAnsi"/>
          <w:sz w:val="22"/>
          <w:szCs w:val="22"/>
        </w:rPr>
        <w:tab/>
      </w:r>
      <w:r w:rsidRPr="00A939AF">
        <w:rPr>
          <w:rFonts w:asciiTheme="minorHAnsi" w:hAnsiTheme="minorHAnsi"/>
          <w:sz w:val="22"/>
          <w:szCs w:val="22"/>
        </w:rPr>
        <w:tab/>
        <w:t>…………………………………………………………………</w:t>
      </w:r>
      <w:r w:rsidR="00F455CB">
        <w:rPr>
          <w:rFonts w:asciiTheme="minorHAnsi" w:hAnsiTheme="minorHAnsi"/>
          <w:sz w:val="22"/>
          <w:szCs w:val="22"/>
        </w:rPr>
        <w:t>……</w:t>
      </w:r>
      <w:r w:rsidR="00F75B14">
        <w:rPr>
          <w:rFonts w:asciiTheme="minorHAnsi" w:hAnsiTheme="minorHAnsi"/>
          <w:sz w:val="22"/>
          <w:szCs w:val="22"/>
        </w:rPr>
        <w:t>.</w:t>
      </w:r>
      <w:r w:rsidR="00F455CB">
        <w:rPr>
          <w:rFonts w:asciiTheme="minorHAnsi" w:hAnsiTheme="minorHAnsi"/>
          <w:sz w:val="22"/>
          <w:szCs w:val="22"/>
        </w:rPr>
        <w:t>……</w:t>
      </w:r>
      <w:r w:rsidR="00F75B14">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12</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CEMETERY COMMISSION</w:t>
      </w:r>
      <w:r w:rsidRPr="00A939AF">
        <w:rPr>
          <w:rFonts w:asciiTheme="minorHAnsi" w:hAnsiTheme="minorHAnsi"/>
          <w:sz w:val="22"/>
          <w:szCs w:val="22"/>
        </w:rPr>
        <w:tab/>
        <w:t>……….…………………………………………………………</w:t>
      </w:r>
      <w:r w:rsidR="00F455CB">
        <w:rPr>
          <w:rFonts w:asciiTheme="minorHAnsi" w:hAnsiTheme="minorHAnsi"/>
          <w:sz w:val="22"/>
          <w:szCs w:val="22"/>
        </w:rPr>
        <w:t>..…</w:t>
      </w:r>
      <w:r w:rsidR="00F75B14">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13</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CONSERVATION COMMISSION</w:t>
      </w:r>
      <w:r w:rsidRPr="00A939AF">
        <w:rPr>
          <w:rFonts w:asciiTheme="minorHAnsi" w:hAnsiTheme="minorHAnsi"/>
          <w:sz w:val="22"/>
          <w:szCs w:val="22"/>
        </w:rPr>
        <w:tab/>
        <w:t>……………………………………………………………</w:t>
      </w:r>
      <w:r w:rsidR="00F455CB">
        <w:rPr>
          <w:rFonts w:asciiTheme="minorHAnsi" w:hAnsiTheme="minorHAnsi"/>
          <w:sz w:val="22"/>
          <w:szCs w:val="22"/>
        </w:rPr>
        <w:t>………..…</w:t>
      </w:r>
      <w:r w:rsidR="00F75B14">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14</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ENERGY COMMITTEE</w:t>
      </w:r>
      <w:r w:rsidRPr="00A939AF">
        <w:rPr>
          <w:rFonts w:asciiTheme="minorHAnsi" w:hAnsiTheme="minorHAnsi"/>
          <w:sz w:val="22"/>
          <w:szCs w:val="22"/>
        </w:rPr>
        <w:tab/>
        <w:t>……….……………………………………………………………………</w:t>
      </w:r>
      <w:r w:rsidR="002A40B9">
        <w:rPr>
          <w:rFonts w:asciiTheme="minorHAnsi" w:hAnsiTheme="minorHAnsi"/>
          <w:sz w:val="22"/>
          <w:szCs w:val="22"/>
        </w:rPr>
        <w:t>………</w:t>
      </w:r>
      <w:r w:rsidR="00F75B14">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15</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FINANCE COMMITTEE</w:t>
      </w:r>
      <w:r w:rsidRPr="00A939AF">
        <w:rPr>
          <w:rFonts w:asciiTheme="minorHAnsi" w:hAnsiTheme="minorHAnsi"/>
          <w:sz w:val="22"/>
          <w:szCs w:val="22"/>
        </w:rPr>
        <w:tab/>
        <w:t>……….……………………………………………………………………</w:t>
      </w:r>
      <w:r w:rsidR="00366ED3">
        <w:rPr>
          <w:rFonts w:asciiTheme="minorHAnsi" w:hAnsiTheme="minorHAnsi"/>
          <w:sz w:val="22"/>
          <w:szCs w:val="22"/>
        </w:rPr>
        <w:t>………...</w:t>
      </w:r>
      <w:r w:rsidR="00A05E30">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17</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PLANNING BOARD</w:t>
      </w:r>
      <w:r w:rsidRPr="00A939AF">
        <w:rPr>
          <w:rFonts w:asciiTheme="minorHAnsi" w:hAnsiTheme="minorHAnsi"/>
          <w:sz w:val="22"/>
          <w:szCs w:val="22"/>
        </w:rPr>
        <w:tab/>
      </w:r>
      <w:r w:rsidR="00F75B14">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17</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TOWN CLERK</w:t>
      </w:r>
      <w:r w:rsidRPr="00A939AF">
        <w:rPr>
          <w:rFonts w:asciiTheme="minorHAnsi" w:hAnsiTheme="minorHAnsi"/>
          <w:sz w:val="22"/>
          <w:szCs w:val="22"/>
        </w:rPr>
        <w:tab/>
      </w:r>
      <w:r w:rsidRPr="00A939AF">
        <w:rPr>
          <w:rFonts w:asciiTheme="minorHAnsi" w:hAnsiTheme="minorHAnsi"/>
          <w:sz w:val="22"/>
          <w:szCs w:val="22"/>
        </w:rPr>
        <w:tab/>
        <w:t>………………………………………………………………………………..……</w:t>
      </w:r>
      <w:r w:rsidR="00366ED3">
        <w:rPr>
          <w:rFonts w:asciiTheme="minorHAnsi" w:hAnsiTheme="minorHAnsi"/>
          <w:sz w:val="22"/>
          <w:szCs w:val="22"/>
        </w:rPr>
        <w:t>…</w:t>
      </w:r>
      <w:r w:rsidR="00A05E30">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19</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Appointed Officials</w:t>
      </w:r>
      <w:r w:rsidRPr="00A939AF">
        <w:rPr>
          <w:rFonts w:asciiTheme="minorHAnsi" w:hAnsiTheme="minorHAnsi"/>
          <w:sz w:val="22"/>
          <w:szCs w:val="22"/>
        </w:rPr>
        <w:tab/>
        <w:t>……………………………………………………………………….……</w:t>
      </w:r>
      <w:r w:rsidR="00366ED3">
        <w:rPr>
          <w:rFonts w:asciiTheme="minorHAnsi" w:hAnsiTheme="minorHAnsi"/>
          <w:sz w:val="22"/>
          <w:szCs w:val="22"/>
        </w:rPr>
        <w:t>…</w:t>
      </w:r>
      <w:r w:rsidR="00A05E30">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19</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r>
      <w:r w:rsidR="00366ED3">
        <w:rPr>
          <w:rFonts w:asciiTheme="minorHAnsi" w:hAnsiTheme="minorHAnsi"/>
          <w:sz w:val="22"/>
          <w:szCs w:val="22"/>
        </w:rPr>
        <w:t xml:space="preserve">Local </w:t>
      </w:r>
      <w:r w:rsidRPr="00A939AF">
        <w:rPr>
          <w:rFonts w:asciiTheme="minorHAnsi" w:hAnsiTheme="minorHAnsi"/>
          <w:sz w:val="22"/>
          <w:szCs w:val="22"/>
        </w:rPr>
        <w:t>Elected Officials</w:t>
      </w:r>
      <w:r w:rsidRPr="00A939AF">
        <w:rPr>
          <w:rFonts w:asciiTheme="minorHAnsi" w:hAnsiTheme="minorHAnsi"/>
          <w:sz w:val="22"/>
          <w:szCs w:val="22"/>
        </w:rPr>
        <w:tab/>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21</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Local Election Results</w:t>
      </w:r>
      <w:r w:rsidRPr="00A939AF">
        <w:rPr>
          <w:rFonts w:asciiTheme="minorHAnsi" w:hAnsiTheme="minorHAnsi"/>
          <w:sz w:val="22"/>
          <w:szCs w:val="22"/>
        </w:rPr>
        <w:tab/>
        <w:t>…</w:t>
      </w:r>
      <w:r w:rsidR="00F75B14">
        <w:rPr>
          <w:rFonts w:asciiTheme="minorHAnsi" w:hAnsiTheme="minorHAnsi"/>
          <w:sz w:val="22"/>
          <w:szCs w:val="22"/>
        </w:rPr>
        <w:t>…</w:t>
      </w:r>
      <w:r w:rsidR="00366ED3">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22</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Dog Licenses 20</w:t>
      </w:r>
      <w:r w:rsidR="00F75B14">
        <w:rPr>
          <w:rFonts w:asciiTheme="minorHAnsi" w:hAnsiTheme="minorHAnsi"/>
          <w:sz w:val="22"/>
          <w:szCs w:val="22"/>
        </w:rPr>
        <w:t>15</w:t>
      </w:r>
      <w:r w:rsidR="00F75B14">
        <w:rPr>
          <w:rFonts w:asciiTheme="minorHAnsi" w:hAnsiTheme="minorHAnsi"/>
          <w:sz w:val="22"/>
          <w:szCs w:val="22"/>
        </w:rPr>
        <w:tab/>
        <w:t>………</w:t>
      </w:r>
      <w:r w:rsidR="00366ED3">
        <w:rPr>
          <w:rFonts w:asciiTheme="minorHAnsi" w:hAnsiTheme="minorHAnsi"/>
          <w:sz w:val="22"/>
          <w:szCs w:val="22"/>
        </w:rPr>
        <w:t>…..</w:t>
      </w:r>
      <w:r w:rsidR="00366ED3">
        <w:rPr>
          <w:rFonts w:asciiTheme="minorHAnsi" w:hAnsiTheme="minorHAnsi"/>
          <w:sz w:val="22"/>
          <w:szCs w:val="22"/>
        </w:rPr>
        <w:tab/>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24</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Prospective Juror List ………………………</w:t>
      </w:r>
      <w:r w:rsidR="00366ED3">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27</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Vital Statistics and Permit</w:t>
      </w:r>
      <w:r w:rsidR="00F75B14">
        <w:rPr>
          <w:rFonts w:asciiTheme="minorHAnsi" w:hAnsiTheme="minorHAnsi"/>
          <w:sz w:val="22"/>
          <w:szCs w:val="22"/>
        </w:rPr>
        <w:t>s</w:t>
      </w:r>
      <w:r w:rsidR="00366ED3">
        <w:rPr>
          <w:rFonts w:asciiTheme="minorHAnsi" w:hAnsiTheme="minorHAnsi"/>
          <w:sz w:val="22"/>
          <w:szCs w:val="22"/>
        </w:rPr>
        <w:t xml:space="preserve"> – 2015</w:t>
      </w:r>
      <w:r w:rsidR="00366ED3">
        <w:rPr>
          <w:rFonts w:asciiTheme="minorHAnsi" w:hAnsiTheme="minorHAnsi"/>
          <w:sz w:val="22"/>
          <w:szCs w:val="22"/>
        </w:rPr>
        <w:tab/>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31</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ZONING BOARD OF APPEALS</w:t>
      </w:r>
      <w:r w:rsidRPr="00A939AF">
        <w:rPr>
          <w:rFonts w:asciiTheme="minorHAnsi" w:hAnsiTheme="minorHAnsi"/>
          <w:sz w:val="22"/>
          <w:szCs w:val="22"/>
        </w:rPr>
        <w:tab/>
        <w:t>……………………………………………………………………</w:t>
      </w:r>
      <w:r w:rsidR="009D2189">
        <w:rPr>
          <w:rFonts w:asciiTheme="minorHAnsi" w:hAnsiTheme="minorHAnsi"/>
          <w:sz w:val="22"/>
          <w:szCs w:val="22"/>
        </w:rPr>
        <w:t>..</w:t>
      </w:r>
      <w:r w:rsidR="00F75B14">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366ED3">
        <w:rPr>
          <w:rFonts w:asciiTheme="minorHAnsi" w:hAnsiTheme="minorHAnsi"/>
          <w:sz w:val="22"/>
          <w:szCs w:val="22"/>
        </w:rPr>
        <w:t>32</w:t>
      </w:r>
    </w:p>
    <w:p w:rsidR="00A939AF" w:rsidRPr="00A939AF" w:rsidRDefault="00A939AF" w:rsidP="00A939AF">
      <w:pPr>
        <w:pStyle w:val="NoSpacing"/>
        <w:rPr>
          <w:rFonts w:asciiTheme="minorHAnsi" w:hAnsiTheme="minorHAnsi"/>
          <w:sz w:val="22"/>
          <w:szCs w:val="22"/>
        </w:rPr>
      </w:pPr>
    </w:p>
    <w:p w:rsidR="00A939AF" w:rsidRDefault="00A939AF" w:rsidP="00A939AF">
      <w:pPr>
        <w:pStyle w:val="NoSpacing"/>
        <w:rPr>
          <w:rFonts w:asciiTheme="minorHAnsi" w:hAnsiTheme="minorHAnsi"/>
          <w:b/>
          <w:sz w:val="22"/>
          <w:szCs w:val="22"/>
        </w:rPr>
      </w:pPr>
      <w:r w:rsidRPr="00A939AF">
        <w:rPr>
          <w:rFonts w:asciiTheme="minorHAnsi" w:hAnsiTheme="minorHAnsi"/>
          <w:b/>
          <w:sz w:val="22"/>
          <w:szCs w:val="22"/>
        </w:rPr>
        <w:t>PUBLIC SAFETY</w:t>
      </w:r>
      <w:r w:rsidRPr="00A939AF">
        <w:rPr>
          <w:rFonts w:asciiTheme="minorHAnsi" w:hAnsiTheme="minorHAnsi"/>
          <w:b/>
          <w:sz w:val="22"/>
          <w:szCs w:val="22"/>
        </w:rPr>
        <w:tab/>
      </w:r>
      <w:r w:rsidRPr="00A939AF">
        <w:rPr>
          <w:rFonts w:asciiTheme="minorHAnsi" w:hAnsiTheme="minorHAnsi"/>
          <w:b/>
          <w:sz w:val="22"/>
          <w:szCs w:val="22"/>
        </w:rPr>
        <w:tab/>
        <w:t>……………………………………………………………………………………</w:t>
      </w:r>
      <w:r w:rsidR="00A05E30">
        <w:rPr>
          <w:rFonts w:asciiTheme="minorHAnsi" w:hAnsiTheme="minorHAnsi"/>
          <w:b/>
          <w:sz w:val="22"/>
          <w:szCs w:val="22"/>
        </w:rPr>
        <w:tab/>
      </w:r>
      <w:r w:rsidR="009D2189">
        <w:rPr>
          <w:rFonts w:asciiTheme="minorHAnsi" w:hAnsiTheme="minorHAnsi"/>
          <w:b/>
          <w:sz w:val="22"/>
          <w:szCs w:val="22"/>
        </w:rPr>
        <w:t>33</w:t>
      </w:r>
    </w:p>
    <w:p w:rsidR="008A69A7" w:rsidRPr="00A939AF" w:rsidRDefault="008A69A7" w:rsidP="00A939AF">
      <w:pPr>
        <w:pStyle w:val="NoSpacing"/>
        <w:rPr>
          <w:rFonts w:asciiTheme="minorHAnsi" w:hAnsiTheme="minorHAnsi"/>
          <w:b/>
          <w:sz w:val="22"/>
          <w:szCs w:val="22"/>
        </w:rPr>
      </w:pPr>
    </w:p>
    <w:p w:rsidR="00A939AF" w:rsidRPr="00A939AF" w:rsidRDefault="00A939AF" w:rsidP="00A939AF">
      <w:pPr>
        <w:pStyle w:val="NoSpacing"/>
        <w:rPr>
          <w:rFonts w:asciiTheme="minorHAnsi" w:hAnsiTheme="minorHAnsi"/>
          <w:sz w:val="22"/>
          <w:szCs w:val="22"/>
        </w:rPr>
      </w:pPr>
      <w:r w:rsidRPr="00A939AF">
        <w:rPr>
          <w:rFonts w:asciiTheme="minorHAnsi" w:hAnsiTheme="minorHAnsi"/>
          <w:b/>
          <w:sz w:val="22"/>
          <w:szCs w:val="22"/>
        </w:rPr>
        <w:tab/>
      </w:r>
      <w:r w:rsidRPr="00A939AF">
        <w:rPr>
          <w:rFonts w:asciiTheme="minorHAnsi" w:hAnsiTheme="minorHAnsi"/>
          <w:sz w:val="22"/>
          <w:szCs w:val="22"/>
        </w:rPr>
        <w:t>ANIMAL CONTROL OFFICER</w:t>
      </w:r>
      <w:r w:rsidRPr="00A939AF">
        <w:rPr>
          <w:rFonts w:asciiTheme="minorHAnsi" w:hAnsiTheme="minorHAnsi"/>
          <w:sz w:val="22"/>
          <w:szCs w:val="22"/>
        </w:rPr>
        <w:tab/>
        <w:t>…………………………………………………………………</w:t>
      </w:r>
      <w:r w:rsidR="009D2189">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9D2189">
        <w:rPr>
          <w:rFonts w:asciiTheme="minorHAnsi" w:hAnsiTheme="minorHAnsi"/>
          <w:sz w:val="22"/>
          <w:szCs w:val="22"/>
        </w:rPr>
        <w:t>34</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BOARD OF HEALTH</w:t>
      </w:r>
      <w:r w:rsidRPr="00A939AF">
        <w:rPr>
          <w:rFonts w:asciiTheme="minorHAnsi" w:hAnsiTheme="minorHAnsi"/>
          <w:sz w:val="22"/>
          <w:szCs w:val="22"/>
        </w:rPr>
        <w:tab/>
      </w:r>
      <w:r w:rsidRPr="00A939AF">
        <w:rPr>
          <w:rFonts w:asciiTheme="minorHAnsi" w:hAnsiTheme="minorHAnsi"/>
          <w:sz w:val="22"/>
          <w:szCs w:val="22"/>
        </w:rPr>
        <w:tab/>
      </w:r>
      <w:r w:rsidRPr="00A939AF">
        <w:rPr>
          <w:rFonts w:asciiTheme="minorHAnsi" w:hAnsiTheme="minorHAnsi"/>
          <w:sz w:val="22"/>
          <w:szCs w:val="22"/>
        </w:rPr>
        <w:tab/>
        <w:t>…………………………………………………………………</w:t>
      </w:r>
      <w:r w:rsidR="00A05E30">
        <w:rPr>
          <w:rFonts w:asciiTheme="minorHAnsi" w:hAnsiTheme="minorHAnsi"/>
          <w:sz w:val="22"/>
          <w:szCs w:val="22"/>
        </w:rPr>
        <w:t>…….</w:t>
      </w:r>
      <w:r w:rsidR="00A05E30">
        <w:rPr>
          <w:rFonts w:asciiTheme="minorHAnsi" w:hAnsiTheme="minorHAnsi"/>
          <w:sz w:val="22"/>
          <w:szCs w:val="22"/>
        </w:rPr>
        <w:tab/>
      </w:r>
      <w:r w:rsidR="009D2189">
        <w:rPr>
          <w:rFonts w:asciiTheme="minorHAnsi" w:hAnsiTheme="minorHAnsi"/>
          <w:sz w:val="22"/>
          <w:szCs w:val="22"/>
        </w:rPr>
        <w:t>34</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BOARD OF HEALTH - Inspections &amp; Permits ……………………………………………</w:t>
      </w:r>
      <w:r w:rsidR="009D2189">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9D2189">
        <w:rPr>
          <w:rFonts w:asciiTheme="minorHAnsi" w:hAnsiTheme="minorHAnsi"/>
          <w:sz w:val="22"/>
          <w:szCs w:val="22"/>
        </w:rPr>
        <w:t>36</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BOARD OF HEALTH – Town Nurse</w:t>
      </w:r>
      <w:r w:rsidRPr="00A939AF">
        <w:rPr>
          <w:rFonts w:asciiTheme="minorHAnsi" w:hAnsiTheme="minorHAnsi"/>
          <w:sz w:val="22"/>
          <w:szCs w:val="22"/>
        </w:rPr>
        <w:tab/>
        <w:t>………………………………………………………</w:t>
      </w:r>
      <w:r w:rsidR="00A05E30">
        <w:rPr>
          <w:rFonts w:asciiTheme="minorHAnsi" w:hAnsiTheme="minorHAnsi"/>
          <w:sz w:val="22"/>
          <w:szCs w:val="22"/>
        </w:rPr>
        <w:t>…..</w:t>
      </w:r>
      <w:r w:rsidR="00A05E30">
        <w:rPr>
          <w:rFonts w:asciiTheme="minorHAnsi" w:hAnsiTheme="minorHAnsi"/>
          <w:sz w:val="22"/>
          <w:szCs w:val="22"/>
        </w:rPr>
        <w:tab/>
      </w:r>
      <w:r w:rsidR="009D2189">
        <w:rPr>
          <w:rFonts w:asciiTheme="minorHAnsi" w:hAnsiTheme="minorHAnsi"/>
          <w:sz w:val="22"/>
          <w:szCs w:val="22"/>
        </w:rPr>
        <w:t>38</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 xml:space="preserve">EMERGENCY MEDICAL SERVICES </w:t>
      </w:r>
      <w:r w:rsidRPr="00A939AF">
        <w:rPr>
          <w:rFonts w:asciiTheme="minorHAnsi" w:hAnsiTheme="minorHAnsi"/>
          <w:sz w:val="22"/>
          <w:szCs w:val="22"/>
        </w:rPr>
        <w:tab/>
        <w:t>…………………………………………………………</w:t>
      </w:r>
      <w:r w:rsidR="009D2189">
        <w:rPr>
          <w:rFonts w:asciiTheme="minorHAnsi" w:hAnsiTheme="minorHAnsi"/>
          <w:sz w:val="22"/>
          <w:szCs w:val="22"/>
        </w:rPr>
        <w:t>..</w:t>
      </w:r>
      <w:r w:rsidRPr="00A939AF">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9D2189">
        <w:rPr>
          <w:rFonts w:asciiTheme="minorHAnsi" w:hAnsiTheme="minorHAnsi"/>
          <w:sz w:val="22"/>
          <w:szCs w:val="22"/>
        </w:rPr>
        <w:t>39</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FIRE DEPARTMENT</w:t>
      </w:r>
      <w:r w:rsidRPr="00A939AF">
        <w:rPr>
          <w:rFonts w:asciiTheme="minorHAnsi" w:hAnsiTheme="minorHAnsi"/>
          <w:sz w:val="22"/>
          <w:szCs w:val="22"/>
        </w:rPr>
        <w:tab/>
      </w:r>
      <w:r w:rsidRPr="00A939AF">
        <w:rPr>
          <w:rFonts w:asciiTheme="minorHAnsi" w:hAnsiTheme="minorHAnsi"/>
          <w:sz w:val="22"/>
          <w:szCs w:val="22"/>
        </w:rPr>
        <w:tab/>
        <w:t>……………………………………………………………………………</w:t>
      </w:r>
      <w:r w:rsidR="009D2189">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9D2189">
        <w:rPr>
          <w:rFonts w:asciiTheme="minorHAnsi" w:hAnsiTheme="minorHAnsi"/>
          <w:sz w:val="22"/>
          <w:szCs w:val="22"/>
        </w:rPr>
        <w:t>40</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FRANKLIN COUNTY COOPERATIVE INSPECTION PROGRAM ……………………………………</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42</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POLICE DEPARTMENT</w:t>
      </w:r>
      <w:r w:rsidRPr="00A939AF">
        <w:rPr>
          <w:rFonts w:asciiTheme="minorHAnsi" w:hAnsiTheme="minorHAnsi"/>
          <w:sz w:val="22"/>
          <w:szCs w:val="22"/>
        </w:rPr>
        <w:tab/>
        <w:t>……………………………………………………………………………</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43</w:t>
      </w:r>
    </w:p>
    <w:p w:rsidR="00A939AF" w:rsidRPr="00A939AF" w:rsidRDefault="00A939AF" w:rsidP="00A939AF">
      <w:pPr>
        <w:pStyle w:val="NoSpacing"/>
        <w:rPr>
          <w:rFonts w:asciiTheme="minorHAnsi" w:hAnsiTheme="minorHAnsi"/>
          <w:sz w:val="22"/>
          <w:szCs w:val="22"/>
        </w:rPr>
      </w:pP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 xml:space="preserve">EDUCATION </w:t>
      </w:r>
      <w:r w:rsidRPr="00A939AF">
        <w:rPr>
          <w:rFonts w:asciiTheme="minorHAnsi" w:hAnsiTheme="minorHAnsi"/>
          <w:b/>
          <w:sz w:val="22"/>
          <w:szCs w:val="22"/>
        </w:rPr>
        <w:tab/>
      </w:r>
      <w:r w:rsidRPr="00A939AF">
        <w:rPr>
          <w:rFonts w:asciiTheme="minorHAnsi" w:hAnsiTheme="minorHAnsi"/>
          <w:b/>
          <w:sz w:val="22"/>
          <w:szCs w:val="22"/>
        </w:rPr>
        <w:tab/>
        <w:t>…………………………………………………………………</w:t>
      </w:r>
      <w:r w:rsidR="00A05E30">
        <w:rPr>
          <w:rFonts w:asciiTheme="minorHAnsi" w:hAnsiTheme="minorHAnsi"/>
          <w:b/>
          <w:sz w:val="22"/>
          <w:szCs w:val="22"/>
        </w:rPr>
        <w:t>…………………</w:t>
      </w:r>
      <w:r w:rsidR="00A05E30">
        <w:rPr>
          <w:rFonts w:asciiTheme="minorHAnsi" w:hAnsiTheme="minorHAnsi"/>
          <w:b/>
          <w:sz w:val="22"/>
          <w:szCs w:val="22"/>
        </w:rPr>
        <w:tab/>
      </w:r>
      <w:r w:rsidR="00580E82">
        <w:rPr>
          <w:rFonts w:asciiTheme="minorHAnsi" w:hAnsiTheme="minorHAnsi"/>
          <w:b/>
          <w:sz w:val="22"/>
          <w:szCs w:val="22"/>
        </w:rPr>
        <w:t>45</w:t>
      </w:r>
    </w:p>
    <w:p w:rsidR="00A939AF" w:rsidRPr="00A939AF" w:rsidRDefault="00A939AF" w:rsidP="00A939AF">
      <w:pPr>
        <w:pStyle w:val="NoSpacing"/>
        <w:rPr>
          <w:rFonts w:asciiTheme="minorHAnsi" w:hAnsiTheme="minorHAnsi"/>
          <w:b/>
          <w:sz w:val="22"/>
          <w:szCs w:val="22"/>
        </w:rPr>
      </w:pPr>
    </w:p>
    <w:p w:rsidR="00A939AF" w:rsidRPr="00A939AF" w:rsidRDefault="00A939AF" w:rsidP="00A939AF">
      <w:pPr>
        <w:pStyle w:val="NoSpacing"/>
        <w:rPr>
          <w:rFonts w:asciiTheme="minorHAnsi" w:hAnsiTheme="minorHAnsi"/>
          <w:sz w:val="22"/>
          <w:szCs w:val="22"/>
        </w:rPr>
      </w:pPr>
      <w:r w:rsidRPr="00A939AF">
        <w:rPr>
          <w:rFonts w:asciiTheme="minorHAnsi" w:hAnsiTheme="minorHAnsi"/>
          <w:b/>
          <w:sz w:val="22"/>
          <w:szCs w:val="22"/>
        </w:rPr>
        <w:tab/>
      </w:r>
      <w:r w:rsidRPr="00A939AF">
        <w:rPr>
          <w:rFonts w:asciiTheme="minorHAnsi" w:hAnsiTheme="minorHAnsi"/>
          <w:sz w:val="22"/>
          <w:szCs w:val="22"/>
        </w:rPr>
        <w:t>FRANKLIN COUNTY TECHNICAL SCHOOL …………………………………………………………</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46</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PRINCIPAL MOHAWK TRAIL REGIONAL SCHOOL DISTRICT (MTRSD)…………………………</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48</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 xml:space="preserve">PRINCIPAL </w:t>
      </w:r>
      <w:r w:rsidR="00236E94">
        <w:rPr>
          <w:rFonts w:asciiTheme="minorHAnsi" w:hAnsiTheme="minorHAnsi"/>
          <w:sz w:val="22"/>
          <w:szCs w:val="22"/>
        </w:rPr>
        <w:t>/SUPERINTENDENT ROWE ELEMENTARY</w:t>
      </w:r>
      <w:r w:rsidR="00236E94">
        <w:rPr>
          <w:rFonts w:asciiTheme="minorHAnsi" w:hAnsiTheme="minorHAnsi"/>
          <w:sz w:val="22"/>
          <w:szCs w:val="22"/>
        </w:rPr>
        <w:tab/>
      </w:r>
      <w:r w:rsidRPr="00A939AF">
        <w:rPr>
          <w:rFonts w:asciiTheme="minorHAnsi" w:hAnsiTheme="minorHAnsi"/>
          <w:sz w:val="22"/>
          <w:szCs w:val="22"/>
        </w:rPr>
        <w:t>…………………………………</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49</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ROWE SCHOOL COMMITTEE…………………………………………………………………………………</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50</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SPECIAL EDUCATION AND PUPIL SERVICES (MTRSD)……………………………………</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51</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SUPERINTENDENT MOHAWK TRAIL REGIONAL SCHOOL DISTRICT (MTRSD) ……………</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52</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CARL NILMAN SCHOLARSHIP FUND</w:t>
      </w:r>
      <w:r w:rsidRPr="00A939AF">
        <w:rPr>
          <w:rFonts w:asciiTheme="minorHAnsi" w:hAnsiTheme="minorHAnsi"/>
          <w:sz w:val="22"/>
          <w:szCs w:val="22"/>
        </w:rPr>
        <w:tab/>
        <w:t>……………………………………………………………</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53</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MARY LYON FOUNDATION FUND</w:t>
      </w:r>
      <w:r w:rsidRPr="00A939AF">
        <w:rPr>
          <w:rFonts w:asciiTheme="minorHAnsi" w:hAnsiTheme="minorHAnsi"/>
          <w:sz w:val="22"/>
          <w:szCs w:val="22"/>
        </w:rPr>
        <w:tab/>
      </w:r>
      <w:r w:rsidRPr="00A939AF">
        <w:rPr>
          <w:rFonts w:asciiTheme="minorHAnsi" w:hAnsiTheme="minorHAnsi"/>
          <w:sz w:val="22"/>
          <w:szCs w:val="22"/>
        </w:rPr>
        <w:tab/>
        <w:t>……………………………………………………</w:t>
      </w:r>
      <w:r w:rsidR="00580E82">
        <w:rPr>
          <w:rFonts w:asciiTheme="minorHAnsi" w:hAnsiTheme="minorHAnsi"/>
          <w:sz w:val="22"/>
          <w:szCs w:val="22"/>
        </w:rPr>
        <w:t>…</w:t>
      </w:r>
      <w:r w:rsidR="00A05E30">
        <w:rPr>
          <w:rFonts w:asciiTheme="minorHAnsi" w:hAnsiTheme="minorHAnsi"/>
          <w:sz w:val="22"/>
          <w:szCs w:val="22"/>
        </w:rPr>
        <w:t>…..</w:t>
      </w:r>
      <w:r w:rsidR="00A05E30">
        <w:rPr>
          <w:rFonts w:asciiTheme="minorHAnsi" w:hAnsiTheme="minorHAnsi"/>
          <w:sz w:val="22"/>
          <w:szCs w:val="22"/>
        </w:rPr>
        <w:tab/>
      </w:r>
      <w:r w:rsidR="00580E82">
        <w:rPr>
          <w:rFonts w:asciiTheme="minorHAnsi" w:hAnsiTheme="minorHAnsi"/>
          <w:sz w:val="22"/>
          <w:szCs w:val="22"/>
        </w:rPr>
        <w:t>54</w:t>
      </w:r>
    </w:p>
    <w:p w:rsidR="00A939AF" w:rsidRPr="00A939AF" w:rsidRDefault="00A939AF" w:rsidP="00A939AF">
      <w:pPr>
        <w:pStyle w:val="NoSpacing"/>
        <w:rPr>
          <w:rFonts w:asciiTheme="minorHAnsi" w:hAnsiTheme="minorHAnsi"/>
          <w:sz w:val="22"/>
          <w:szCs w:val="22"/>
        </w:rPr>
      </w:pPr>
    </w:p>
    <w:p w:rsidR="00E251D0" w:rsidRDefault="00E251D0" w:rsidP="00A939AF">
      <w:pPr>
        <w:pStyle w:val="NoSpacing"/>
        <w:rPr>
          <w:rFonts w:asciiTheme="minorHAnsi" w:hAnsiTheme="minorHAnsi"/>
          <w:b/>
          <w:sz w:val="22"/>
          <w:szCs w:val="22"/>
        </w:rPr>
      </w:pPr>
    </w:p>
    <w:p w:rsidR="00E251D0" w:rsidRDefault="00E251D0" w:rsidP="00A939AF">
      <w:pPr>
        <w:pStyle w:val="NoSpacing"/>
        <w:rPr>
          <w:rFonts w:asciiTheme="minorHAnsi" w:hAnsiTheme="minorHAnsi"/>
          <w:b/>
          <w:sz w:val="22"/>
          <w:szCs w:val="22"/>
        </w:rPr>
      </w:pPr>
    </w:p>
    <w:p w:rsidR="00E251D0" w:rsidRDefault="00E251D0" w:rsidP="00A939AF">
      <w:pPr>
        <w:pStyle w:val="NoSpacing"/>
        <w:rPr>
          <w:rFonts w:asciiTheme="minorHAnsi" w:hAnsiTheme="minorHAnsi"/>
          <w:b/>
          <w:sz w:val="22"/>
          <w:szCs w:val="22"/>
        </w:rPr>
      </w:pPr>
    </w:p>
    <w:p w:rsidR="00E251D0" w:rsidRDefault="00E251D0" w:rsidP="00A939AF">
      <w:pPr>
        <w:pStyle w:val="NoSpacing"/>
        <w:rPr>
          <w:rFonts w:asciiTheme="minorHAnsi" w:hAnsiTheme="minorHAnsi"/>
          <w:b/>
          <w:sz w:val="22"/>
          <w:szCs w:val="22"/>
        </w:rPr>
      </w:pPr>
    </w:p>
    <w:p w:rsidR="00E251D0" w:rsidRDefault="00E251D0" w:rsidP="00A939AF">
      <w:pPr>
        <w:pStyle w:val="NoSpacing"/>
        <w:rPr>
          <w:rFonts w:asciiTheme="minorHAnsi" w:hAnsiTheme="minorHAnsi"/>
          <w:b/>
          <w:sz w:val="22"/>
          <w:szCs w:val="22"/>
        </w:rPr>
      </w:pPr>
    </w:p>
    <w:p w:rsidR="00E251D0" w:rsidRDefault="00E251D0" w:rsidP="00A939AF">
      <w:pPr>
        <w:pStyle w:val="NoSpacing"/>
        <w:rPr>
          <w:rFonts w:asciiTheme="minorHAnsi" w:hAnsiTheme="minorHAnsi"/>
          <w:b/>
          <w:sz w:val="22"/>
          <w:szCs w:val="22"/>
        </w:rPr>
      </w:pPr>
    </w:p>
    <w:p w:rsidR="00516DDE" w:rsidRDefault="00516DDE" w:rsidP="00A939AF">
      <w:pPr>
        <w:pStyle w:val="NoSpacing"/>
        <w:rPr>
          <w:rFonts w:asciiTheme="minorHAnsi" w:hAnsiTheme="minorHAnsi"/>
          <w:b/>
          <w:sz w:val="22"/>
          <w:szCs w:val="22"/>
        </w:rPr>
      </w:pPr>
    </w:p>
    <w:p w:rsidR="00516DDE" w:rsidRDefault="00516DDE" w:rsidP="00A939AF">
      <w:pPr>
        <w:pStyle w:val="NoSpacing"/>
        <w:rPr>
          <w:rFonts w:asciiTheme="minorHAnsi" w:hAnsiTheme="minorHAnsi"/>
          <w:b/>
          <w:sz w:val="22"/>
          <w:szCs w:val="22"/>
        </w:rPr>
      </w:pPr>
    </w:p>
    <w:p w:rsidR="00516DDE" w:rsidRDefault="00516DDE" w:rsidP="00A939AF">
      <w:pPr>
        <w:pStyle w:val="NoSpacing"/>
        <w:rPr>
          <w:rFonts w:asciiTheme="minorHAnsi" w:hAnsiTheme="minorHAnsi"/>
          <w:b/>
          <w:sz w:val="22"/>
          <w:szCs w:val="22"/>
        </w:rPr>
      </w:pPr>
    </w:p>
    <w:p w:rsidR="00516DDE" w:rsidRDefault="00516DDE" w:rsidP="00A939AF">
      <w:pPr>
        <w:pStyle w:val="NoSpacing"/>
        <w:rPr>
          <w:rFonts w:asciiTheme="minorHAnsi" w:hAnsiTheme="minorHAnsi"/>
          <w:b/>
          <w:sz w:val="22"/>
          <w:szCs w:val="22"/>
        </w:rPr>
      </w:pP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 xml:space="preserve">FINANCIAL REPORTS </w:t>
      </w:r>
      <w:r w:rsidR="00A05E30">
        <w:rPr>
          <w:rFonts w:asciiTheme="minorHAnsi" w:hAnsiTheme="minorHAnsi"/>
          <w:b/>
          <w:sz w:val="22"/>
          <w:szCs w:val="22"/>
        </w:rPr>
        <w:tab/>
      </w:r>
      <w:r w:rsidR="00A05E30">
        <w:rPr>
          <w:rFonts w:asciiTheme="minorHAnsi" w:hAnsiTheme="minorHAnsi"/>
          <w:b/>
          <w:sz w:val="22"/>
          <w:szCs w:val="22"/>
        </w:rPr>
        <w:tab/>
        <w:t>……………………………………………………………………….</w:t>
      </w:r>
      <w:r w:rsidR="00A05E30">
        <w:rPr>
          <w:rFonts w:asciiTheme="minorHAnsi" w:hAnsiTheme="minorHAnsi"/>
          <w:b/>
          <w:sz w:val="22"/>
          <w:szCs w:val="22"/>
        </w:rPr>
        <w:tab/>
      </w:r>
      <w:r w:rsidR="00236E94">
        <w:rPr>
          <w:rFonts w:asciiTheme="minorHAnsi" w:hAnsiTheme="minorHAnsi"/>
          <w:b/>
          <w:sz w:val="22"/>
          <w:szCs w:val="22"/>
        </w:rPr>
        <w:t>57</w:t>
      </w:r>
    </w:p>
    <w:p w:rsidR="00A939AF" w:rsidRPr="00A939AF" w:rsidRDefault="00A939AF" w:rsidP="00A939AF">
      <w:pPr>
        <w:pStyle w:val="NoSpacing"/>
        <w:rPr>
          <w:rFonts w:asciiTheme="minorHAnsi" w:hAnsiTheme="minorHAnsi"/>
          <w:b/>
          <w:sz w:val="22"/>
          <w:szCs w:val="22"/>
        </w:rPr>
      </w:pPr>
    </w:p>
    <w:p w:rsidR="00A939AF" w:rsidRPr="00A939AF" w:rsidRDefault="00A939AF" w:rsidP="00A939AF">
      <w:pPr>
        <w:pStyle w:val="NoSpacing"/>
        <w:rPr>
          <w:rFonts w:asciiTheme="minorHAnsi" w:hAnsiTheme="minorHAnsi"/>
          <w:sz w:val="22"/>
          <w:szCs w:val="22"/>
        </w:rPr>
      </w:pPr>
      <w:r w:rsidRPr="00A939AF">
        <w:rPr>
          <w:rFonts w:asciiTheme="minorHAnsi" w:hAnsiTheme="minorHAnsi"/>
          <w:b/>
          <w:sz w:val="22"/>
          <w:szCs w:val="22"/>
        </w:rPr>
        <w:tab/>
      </w:r>
      <w:r w:rsidRPr="00A939AF">
        <w:rPr>
          <w:rFonts w:asciiTheme="minorHAnsi" w:hAnsiTheme="minorHAnsi"/>
          <w:sz w:val="22"/>
          <w:szCs w:val="22"/>
        </w:rPr>
        <w:t>ASSESSORS……………………………………………………………………………………………………………</w:t>
      </w:r>
      <w:r w:rsidR="00A05E30">
        <w:rPr>
          <w:rFonts w:asciiTheme="minorHAnsi" w:hAnsiTheme="minorHAnsi"/>
          <w:sz w:val="22"/>
          <w:szCs w:val="22"/>
        </w:rPr>
        <w:t>……</w:t>
      </w:r>
      <w:r w:rsidR="00236E94">
        <w:rPr>
          <w:rFonts w:asciiTheme="minorHAnsi" w:hAnsiTheme="minorHAnsi"/>
          <w:sz w:val="22"/>
          <w:szCs w:val="22"/>
        </w:rPr>
        <w:t>…..</w:t>
      </w:r>
      <w:r w:rsidR="00236E94">
        <w:rPr>
          <w:rFonts w:asciiTheme="minorHAnsi" w:hAnsiTheme="minorHAnsi"/>
          <w:sz w:val="22"/>
          <w:szCs w:val="22"/>
        </w:rPr>
        <w:tab/>
        <w:t>58</w:t>
      </w:r>
      <w:r w:rsidR="00A05E30">
        <w:rPr>
          <w:rFonts w:asciiTheme="minorHAnsi" w:hAnsiTheme="minorHAnsi"/>
          <w:sz w:val="22"/>
          <w:szCs w:val="22"/>
        </w:rPr>
        <w:tab/>
      </w:r>
    </w:p>
    <w:p w:rsidR="00E251D0" w:rsidRDefault="00A939AF" w:rsidP="00A939AF">
      <w:pPr>
        <w:pStyle w:val="NoSpacing"/>
        <w:rPr>
          <w:rFonts w:asciiTheme="minorHAnsi" w:hAnsiTheme="minorHAnsi"/>
          <w:sz w:val="22"/>
          <w:szCs w:val="22"/>
        </w:rPr>
      </w:pPr>
      <w:r w:rsidRPr="00A939AF">
        <w:rPr>
          <w:rFonts w:asciiTheme="minorHAnsi" w:hAnsiTheme="minorHAnsi"/>
          <w:b/>
          <w:sz w:val="22"/>
          <w:szCs w:val="22"/>
        </w:rPr>
        <w:tab/>
      </w:r>
      <w:r w:rsidRPr="00A939AF">
        <w:rPr>
          <w:rFonts w:asciiTheme="minorHAnsi" w:hAnsiTheme="minorHAnsi"/>
          <w:b/>
          <w:sz w:val="22"/>
          <w:szCs w:val="22"/>
        </w:rPr>
        <w:tab/>
      </w:r>
      <w:r w:rsidRPr="00A939AF">
        <w:rPr>
          <w:rFonts w:asciiTheme="minorHAnsi" w:hAnsiTheme="minorHAnsi"/>
          <w:sz w:val="22"/>
          <w:szCs w:val="22"/>
        </w:rPr>
        <w:t>CHERRY SHEET FY2015</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58</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TAX RATE – 12 YEAR COMPARISON</w:t>
      </w:r>
      <w:r w:rsidRPr="00A939AF">
        <w:rPr>
          <w:rFonts w:asciiTheme="minorHAnsi" w:hAnsiTheme="minorHAnsi"/>
          <w:sz w:val="22"/>
          <w:szCs w:val="22"/>
        </w:rPr>
        <w:tab/>
        <w:t>…………………………………………………………...</w:t>
      </w:r>
      <w:r w:rsidR="00236E94">
        <w:rPr>
          <w:rFonts w:asciiTheme="minorHAnsi" w:hAnsiTheme="minorHAnsi"/>
          <w:sz w:val="22"/>
          <w:szCs w:val="22"/>
        </w:rPr>
        <w:tab/>
        <w:t>60</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TAX RATE RECAPITULATION</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61</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PROPERTY TRANSFERS</w:t>
      </w:r>
      <w:r w:rsidR="000F75B8">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65</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TAX COLLECTOR REPORT</w:t>
      </w:r>
      <w:r w:rsidRPr="00A939AF">
        <w:rPr>
          <w:rFonts w:asciiTheme="minorHAnsi" w:hAnsiTheme="minorHAnsi"/>
          <w:sz w:val="22"/>
          <w:szCs w:val="22"/>
        </w:rPr>
        <w:tab/>
        <w:t xml:space="preserve">  …….……………………………………………………………………</w:t>
      </w:r>
      <w:r w:rsidR="00236E94">
        <w:rPr>
          <w:rFonts w:asciiTheme="minorHAnsi" w:hAnsiTheme="minorHAnsi"/>
          <w:sz w:val="22"/>
          <w:szCs w:val="22"/>
        </w:rPr>
        <w:t>……….</w:t>
      </w:r>
      <w:r w:rsidR="00236E94">
        <w:rPr>
          <w:rFonts w:asciiTheme="minorHAnsi" w:hAnsiTheme="minorHAnsi"/>
          <w:sz w:val="22"/>
          <w:szCs w:val="22"/>
        </w:rPr>
        <w:tab/>
        <w:t>67</w:t>
      </w:r>
      <w:r w:rsidR="000F75B8">
        <w:rPr>
          <w:rFonts w:asciiTheme="minorHAnsi" w:hAnsiTheme="minorHAnsi"/>
          <w:sz w:val="22"/>
          <w:szCs w:val="22"/>
        </w:rPr>
        <w:tab/>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TOWN ACCOUNTANT</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BALANCE SHEET JUNE 30, 2015</w:t>
      </w:r>
      <w:r w:rsidRPr="00A939AF">
        <w:rPr>
          <w:rFonts w:asciiTheme="minorHAnsi" w:hAnsiTheme="minorHAnsi"/>
          <w:sz w:val="22"/>
          <w:szCs w:val="22"/>
        </w:rPr>
        <w:tab/>
        <w:t>ASSETS</w:t>
      </w:r>
      <w:r w:rsidR="000F75B8">
        <w:rPr>
          <w:rFonts w:asciiTheme="minorHAnsi" w:hAnsiTheme="minorHAnsi"/>
          <w:sz w:val="22"/>
          <w:szCs w:val="22"/>
        </w:rPr>
        <w:t xml:space="preserve"> &amp;</w:t>
      </w:r>
      <w:r w:rsidR="00236E94">
        <w:rPr>
          <w:rFonts w:asciiTheme="minorHAnsi" w:hAnsiTheme="minorHAnsi"/>
          <w:sz w:val="22"/>
          <w:szCs w:val="22"/>
        </w:rPr>
        <w:t xml:space="preserve"> LIABILITIES………………………………………..</w:t>
      </w:r>
      <w:r w:rsidR="00236E94">
        <w:rPr>
          <w:rFonts w:asciiTheme="minorHAnsi" w:hAnsiTheme="minorHAnsi"/>
          <w:sz w:val="22"/>
          <w:szCs w:val="22"/>
        </w:rPr>
        <w:tab/>
        <w:t>68</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BALANCE SHEET JUNE 30, 2015</w:t>
      </w:r>
      <w:r w:rsidRPr="00A939AF">
        <w:rPr>
          <w:rFonts w:asciiTheme="minorHAnsi" w:hAnsiTheme="minorHAnsi"/>
          <w:sz w:val="22"/>
          <w:szCs w:val="22"/>
        </w:rPr>
        <w:tab/>
        <w:t>FUND EQUITY………………………………</w:t>
      </w:r>
      <w:r w:rsidR="00236E94">
        <w:rPr>
          <w:rFonts w:asciiTheme="minorHAnsi" w:hAnsiTheme="minorHAnsi"/>
          <w:sz w:val="22"/>
          <w:szCs w:val="22"/>
        </w:rPr>
        <w:t>……………………</w:t>
      </w:r>
      <w:r w:rsidR="00236E94">
        <w:rPr>
          <w:rFonts w:asciiTheme="minorHAnsi" w:hAnsiTheme="minorHAnsi"/>
          <w:sz w:val="22"/>
          <w:szCs w:val="22"/>
        </w:rPr>
        <w:tab/>
        <w:t>69</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GENERAL FUND EXPENDITURES REPORT JUNE</w:t>
      </w:r>
      <w:r w:rsidR="000F75B8">
        <w:rPr>
          <w:rFonts w:asciiTheme="minorHAnsi" w:hAnsiTheme="minorHAnsi"/>
          <w:sz w:val="22"/>
          <w:szCs w:val="22"/>
        </w:rPr>
        <w:t xml:space="preserve"> </w:t>
      </w:r>
      <w:r w:rsidRPr="00A939AF">
        <w:rPr>
          <w:rFonts w:asciiTheme="minorHAnsi" w:hAnsiTheme="minorHAnsi"/>
          <w:sz w:val="22"/>
          <w:szCs w:val="22"/>
        </w:rPr>
        <w:t xml:space="preserve">30,2015 </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71</w:t>
      </w:r>
      <w:r w:rsidR="000F75B8">
        <w:rPr>
          <w:rFonts w:asciiTheme="minorHAnsi" w:hAnsiTheme="minorHAnsi"/>
          <w:sz w:val="22"/>
          <w:szCs w:val="22"/>
        </w:rPr>
        <w:tab/>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GENERAL FUND REVENUE REPORT JUNE</w:t>
      </w:r>
      <w:r w:rsidR="000F75B8">
        <w:rPr>
          <w:rFonts w:asciiTheme="minorHAnsi" w:hAnsiTheme="minorHAnsi"/>
          <w:sz w:val="22"/>
          <w:szCs w:val="22"/>
        </w:rPr>
        <w:t xml:space="preserve"> </w:t>
      </w:r>
      <w:r w:rsidRPr="00A939AF">
        <w:rPr>
          <w:rFonts w:asciiTheme="minorHAnsi" w:hAnsiTheme="minorHAnsi"/>
          <w:sz w:val="22"/>
          <w:szCs w:val="22"/>
        </w:rPr>
        <w:t>30,2015………………………………………………</w:t>
      </w:r>
      <w:r w:rsidR="00236E94">
        <w:rPr>
          <w:rFonts w:asciiTheme="minorHAnsi" w:hAnsiTheme="minorHAnsi"/>
          <w:sz w:val="22"/>
          <w:szCs w:val="22"/>
        </w:rPr>
        <w:t>..</w:t>
      </w:r>
      <w:r w:rsidR="00236E94">
        <w:rPr>
          <w:rFonts w:asciiTheme="minorHAnsi" w:hAnsiTheme="minorHAnsi"/>
          <w:sz w:val="22"/>
          <w:szCs w:val="22"/>
        </w:rPr>
        <w:tab/>
        <w:t>75</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OTHER FUNDS EXPENDITURES  REPO</w:t>
      </w:r>
      <w:r w:rsidR="000F75B8">
        <w:rPr>
          <w:rFonts w:asciiTheme="minorHAnsi" w:hAnsiTheme="minorHAnsi"/>
          <w:sz w:val="22"/>
          <w:szCs w:val="22"/>
        </w:rPr>
        <w:t xml:space="preserve">RT </w:t>
      </w:r>
      <w:r w:rsidR="00236E94">
        <w:rPr>
          <w:rFonts w:asciiTheme="minorHAnsi" w:hAnsiTheme="minorHAnsi"/>
          <w:sz w:val="22"/>
          <w:szCs w:val="22"/>
        </w:rPr>
        <w:t>JUNE 30, 2015……………………………………….</w:t>
      </w:r>
      <w:r w:rsidR="00236E94">
        <w:rPr>
          <w:rFonts w:asciiTheme="minorHAnsi" w:hAnsiTheme="minorHAnsi"/>
          <w:sz w:val="22"/>
          <w:szCs w:val="22"/>
        </w:rPr>
        <w:tab/>
        <w:t>78</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OTHER FUNDS REVENUE REPORT JUNE 30, 2015</w:t>
      </w:r>
      <w:r w:rsidRPr="00A939AF">
        <w:rPr>
          <w:rFonts w:asciiTheme="minorHAnsi" w:hAnsiTheme="minorHAnsi"/>
          <w:sz w:val="22"/>
          <w:szCs w:val="22"/>
        </w:rPr>
        <w:tab/>
        <w:t>……………………………………………</w:t>
      </w:r>
      <w:r w:rsidR="000F75B8">
        <w:rPr>
          <w:rFonts w:asciiTheme="minorHAnsi" w:hAnsiTheme="minorHAnsi"/>
          <w:sz w:val="22"/>
          <w:szCs w:val="22"/>
        </w:rPr>
        <w:t>..</w:t>
      </w:r>
      <w:r w:rsidRPr="00A939AF">
        <w:rPr>
          <w:rFonts w:asciiTheme="minorHAnsi" w:hAnsiTheme="minorHAnsi"/>
          <w:sz w:val="22"/>
          <w:szCs w:val="22"/>
        </w:rPr>
        <w:t>…</w:t>
      </w:r>
      <w:r w:rsidR="00236E94">
        <w:rPr>
          <w:rFonts w:asciiTheme="minorHAnsi" w:hAnsiTheme="minorHAnsi"/>
          <w:sz w:val="22"/>
          <w:szCs w:val="22"/>
        </w:rPr>
        <w:tab/>
        <w:t>81</w:t>
      </w:r>
    </w:p>
    <w:p w:rsidR="00A939AF" w:rsidRPr="00A939AF" w:rsidRDefault="000F75B8" w:rsidP="00A939AF">
      <w:pPr>
        <w:pStyle w:val="NoSpacing"/>
        <w:rPr>
          <w:rFonts w:asciiTheme="minorHAnsi" w:hAnsiTheme="minorHAnsi"/>
          <w:sz w:val="22"/>
          <w:szCs w:val="22"/>
        </w:rPr>
      </w:pPr>
      <w:r>
        <w:rPr>
          <w:rFonts w:asciiTheme="minorHAnsi" w:hAnsiTheme="minorHAnsi"/>
          <w:sz w:val="22"/>
          <w:szCs w:val="22"/>
        </w:rPr>
        <w:tab/>
        <w:t>TOWN TREASURER</w:t>
      </w:r>
      <w:r>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84</w:t>
      </w: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PUBLIC WORKS</w:t>
      </w:r>
      <w:r w:rsidR="000F75B8">
        <w:rPr>
          <w:rFonts w:asciiTheme="minorHAnsi" w:hAnsiTheme="minorHAnsi"/>
          <w:b/>
          <w:sz w:val="22"/>
          <w:szCs w:val="22"/>
        </w:rPr>
        <w:tab/>
        <w:t>……………………………………………………………………</w:t>
      </w:r>
      <w:r w:rsidR="00236E94">
        <w:rPr>
          <w:rFonts w:asciiTheme="minorHAnsi" w:hAnsiTheme="minorHAnsi"/>
          <w:b/>
          <w:sz w:val="22"/>
          <w:szCs w:val="22"/>
        </w:rPr>
        <w:t>……………………….</w:t>
      </w:r>
      <w:r w:rsidR="00236E94">
        <w:rPr>
          <w:rFonts w:asciiTheme="minorHAnsi" w:hAnsiTheme="minorHAnsi"/>
          <w:b/>
          <w:sz w:val="22"/>
          <w:szCs w:val="22"/>
        </w:rPr>
        <w:tab/>
        <w:t>85</w:t>
      </w: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ab/>
      </w:r>
    </w:p>
    <w:p w:rsidR="00A939AF" w:rsidRPr="00A939AF" w:rsidRDefault="00A939AF" w:rsidP="00A939AF">
      <w:pPr>
        <w:pStyle w:val="NoSpacing"/>
        <w:rPr>
          <w:rFonts w:asciiTheme="minorHAnsi" w:hAnsiTheme="minorHAnsi"/>
          <w:sz w:val="22"/>
          <w:szCs w:val="22"/>
        </w:rPr>
      </w:pPr>
      <w:r w:rsidRPr="00A939AF">
        <w:rPr>
          <w:rFonts w:asciiTheme="minorHAnsi" w:hAnsiTheme="minorHAnsi"/>
          <w:b/>
          <w:sz w:val="22"/>
          <w:szCs w:val="22"/>
        </w:rPr>
        <w:tab/>
      </w:r>
      <w:r w:rsidRPr="00A939AF">
        <w:rPr>
          <w:rFonts w:asciiTheme="minorHAnsi" w:hAnsiTheme="minorHAnsi"/>
          <w:sz w:val="22"/>
          <w:szCs w:val="22"/>
        </w:rPr>
        <w:t>HIGHWAY SUPERINTENDENT</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86</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r>
      <w:r w:rsidRPr="00A939AF">
        <w:rPr>
          <w:rFonts w:asciiTheme="minorHAnsi" w:hAnsiTheme="minorHAnsi"/>
          <w:sz w:val="22"/>
          <w:szCs w:val="22"/>
        </w:rPr>
        <w:tab/>
        <w:t xml:space="preserve">SUMMER YOUTH PROGRAM </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87</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TREE WARDEN</w:t>
      </w:r>
      <w:r w:rsidRPr="00A939AF">
        <w:rPr>
          <w:rFonts w:asciiTheme="minorHAnsi" w:hAnsiTheme="minorHAnsi"/>
          <w:sz w:val="22"/>
          <w:szCs w:val="22"/>
        </w:rPr>
        <w:tab/>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87</w:t>
      </w:r>
    </w:p>
    <w:p w:rsidR="00A939AF" w:rsidRPr="00A939AF" w:rsidRDefault="00A939AF" w:rsidP="00A939AF">
      <w:pPr>
        <w:pStyle w:val="NoSpacing"/>
        <w:rPr>
          <w:rFonts w:asciiTheme="minorHAnsi" w:hAnsiTheme="minorHAnsi"/>
          <w:sz w:val="22"/>
          <w:szCs w:val="22"/>
        </w:rPr>
      </w:pP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CULTURE AND RECREATION</w:t>
      </w:r>
      <w:r w:rsidR="00236E94">
        <w:rPr>
          <w:rFonts w:asciiTheme="minorHAnsi" w:hAnsiTheme="minorHAnsi"/>
          <w:b/>
          <w:sz w:val="22"/>
          <w:szCs w:val="22"/>
        </w:rPr>
        <w:tab/>
        <w:t>……………………………………………………………………</w:t>
      </w:r>
      <w:r w:rsidR="00236E94">
        <w:rPr>
          <w:rFonts w:asciiTheme="minorHAnsi" w:hAnsiTheme="minorHAnsi"/>
          <w:b/>
          <w:sz w:val="22"/>
          <w:szCs w:val="22"/>
        </w:rPr>
        <w:tab/>
        <w:t>89</w:t>
      </w:r>
    </w:p>
    <w:p w:rsidR="00A939AF" w:rsidRPr="00A939AF" w:rsidRDefault="00A939AF" w:rsidP="00A939AF">
      <w:pPr>
        <w:pStyle w:val="NoSpacing"/>
        <w:rPr>
          <w:rFonts w:asciiTheme="minorHAnsi" w:hAnsiTheme="minorHAnsi"/>
          <w:b/>
          <w:sz w:val="22"/>
          <w:szCs w:val="22"/>
        </w:rPr>
      </w:pPr>
    </w:p>
    <w:p w:rsidR="00A939AF" w:rsidRPr="00A939AF" w:rsidRDefault="00A939AF" w:rsidP="00A939AF">
      <w:pPr>
        <w:pStyle w:val="NoSpacing"/>
        <w:rPr>
          <w:rFonts w:asciiTheme="minorHAnsi" w:hAnsiTheme="minorHAnsi"/>
          <w:sz w:val="22"/>
          <w:szCs w:val="22"/>
        </w:rPr>
      </w:pPr>
      <w:r w:rsidRPr="00A939AF">
        <w:rPr>
          <w:rFonts w:asciiTheme="minorHAnsi" w:hAnsiTheme="minorHAnsi"/>
          <w:b/>
          <w:sz w:val="22"/>
          <w:szCs w:val="22"/>
        </w:rPr>
        <w:tab/>
      </w:r>
      <w:r w:rsidRPr="00A939AF">
        <w:rPr>
          <w:rFonts w:asciiTheme="minorHAnsi" w:hAnsiTheme="minorHAnsi"/>
          <w:sz w:val="22"/>
          <w:szCs w:val="22"/>
        </w:rPr>
        <w:t>COUNCIL ON AGING</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90</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CULTURAL COUNCIL</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92</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LIBRARY TRUSTEES</w:t>
      </w:r>
      <w:r w:rsidR="00B83D69">
        <w:rPr>
          <w:rFonts w:asciiTheme="minorHAnsi" w:hAnsiTheme="minorHAnsi"/>
          <w:sz w:val="22"/>
          <w:szCs w:val="22"/>
        </w:rPr>
        <w:tab/>
        <w:t>…………………………………………………………………………………………………..</w:t>
      </w:r>
      <w:r w:rsidR="00B83D69">
        <w:rPr>
          <w:rFonts w:asciiTheme="minorHAnsi" w:hAnsiTheme="minorHAnsi"/>
          <w:sz w:val="22"/>
          <w:szCs w:val="22"/>
        </w:rPr>
        <w:tab/>
        <w:t>92</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OLD HOME DAY 2015…………………………………………………………………………………</w:t>
      </w:r>
      <w:r w:rsidR="00236E94">
        <w:rPr>
          <w:rFonts w:asciiTheme="minorHAnsi" w:hAnsiTheme="minorHAnsi"/>
          <w:sz w:val="22"/>
          <w:szCs w:val="22"/>
        </w:rPr>
        <w:t>…………………….</w:t>
      </w:r>
      <w:r w:rsidR="00236E94">
        <w:rPr>
          <w:rFonts w:asciiTheme="minorHAnsi" w:hAnsiTheme="minorHAnsi"/>
          <w:sz w:val="22"/>
          <w:szCs w:val="22"/>
        </w:rPr>
        <w:tab/>
        <w:t>93</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PARK COMMISSION  ………………………………</w:t>
      </w:r>
      <w:r w:rsidR="00B83D69">
        <w:rPr>
          <w:rFonts w:asciiTheme="minorHAnsi" w:hAnsiTheme="minorHAnsi"/>
          <w:sz w:val="22"/>
          <w:szCs w:val="22"/>
        </w:rPr>
        <w:t>………………………………………………………………………..</w:t>
      </w:r>
      <w:r w:rsidR="00B83D69">
        <w:rPr>
          <w:rFonts w:asciiTheme="minorHAnsi" w:hAnsiTheme="minorHAnsi"/>
          <w:sz w:val="22"/>
          <w:szCs w:val="22"/>
        </w:rPr>
        <w:tab/>
        <w:t>96</w:t>
      </w:r>
    </w:p>
    <w:p w:rsidR="00A939AF" w:rsidRPr="00A939AF" w:rsidRDefault="00A939AF" w:rsidP="00A939AF">
      <w:pPr>
        <w:pStyle w:val="NoSpacing"/>
        <w:rPr>
          <w:rFonts w:asciiTheme="minorHAnsi" w:hAnsiTheme="minorHAnsi"/>
          <w:sz w:val="22"/>
          <w:szCs w:val="22"/>
        </w:rPr>
      </w:pP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REGIONAL AGENCIES AND PAR</w:t>
      </w:r>
      <w:r w:rsidR="00B83D69">
        <w:rPr>
          <w:rFonts w:asciiTheme="minorHAnsi" w:hAnsiTheme="minorHAnsi"/>
          <w:b/>
          <w:sz w:val="22"/>
          <w:szCs w:val="22"/>
        </w:rPr>
        <w:t>TNERS</w:t>
      </w:r>
      <w:r w:rsidR="00B83D69">
        <w:rPr>
          <w:rFonts w:asciiTheme="minorHAnsi" w:hAnsiTheme="minorHAnsi"/>
          <w:b/>
          <w:sz w:val="22"/>
          <w:szCs w:val="22"/>
        </w:rPr>
        <w:tab/>
        <w:t>…………………………………………………….</w:t>
      </w:r>
      <w:r w:rsidRPr="00A939AF">
        <w:rPr>
          <w:rFonts w:asciiTheme="minorHAnsi" w:hAnsiTheme="minorHAnsi"/>
          <w:b/>
          <w:sz w:val="22"/>
          <w:szCs w:val="22"/>
        </w:rPr>
        <w:t>.</w:t>
      </w:r>
      <w:r w:rsidR="00236E94">
        <w:rPr>
          <w:rFonts w:asciiTheme="minorHAnsi" w:hAnsiTheme="minorHAnsi"/>
          <w:b/>
          <w:sz w:val="22"/>
          <w:szCs w:val="22"/>
        </w:rPr>
        <w:tab/>
        <w:t>99</w:t>
      </w: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ab/>
      </w:r>
    </w:p>
    <w:p w:rsidR="00236E94" w:rsidRDefault="00A939AF" w:rsidP="00A939AF">
      <w:pPr>
        <w:pStyle w:val="NoSpacing"/>
        <w:rPr>
          <w:rFonts w:asciiTheme="minorHAnsi" w:hAnsiTheme="minorHAnsi"/>
          <w:sz w:val="22"/>
          <w:szCs w:val="22"/>
        </w:rPr>
      </w:pPr>
      <w:r w:rsidRPr="00A939AF">
        <w:rPr>
          <w:rFonts w:asciiTheme="minorHAnsi" w:hAnsiTheme="minorHAnsi"/>
          <w:b/>
          <w:sz w:val="22"/>
          <w:szCs w:val="22"/>
        </w:rPr>
        <w:tab/>
      </w:r>
      <w:r w:rsidRPr="00A939AF">
        <w:rPr>
          <w:rFonts w:asciiTheme="minorHAnsi" w:hAnsiTheme="minorHAnsi"/>
          <w:sz w:val="22"/>
          <w:szCs w:val="22"/>
        </w:rPr>
        <w:t>FRANKLIN COUNTY SOLID WASTE DISTRICT</w:t>
      </w:r>
      <w:r w:rsidRPr="00A939AF">
        <w:rPr>
          <w:rFonts w:asciiTheme="minorHAnsi" w:hAnsiTheme="minorHAnsi"/>
          <w:sz w:val="22"/>
          <w:szCs w:val="22"/>
        </w:rPr>
        <w:tab/>
        <w:t>………………………………………………</w:t>
      </w:r>
      <w:r w:rsidR="00B83D69">
        <w:rPr>
          <w:rFonts w:asciiTheme="minorHAnsi" w:hAnsiTheme="minorHAnsi"/>
          <w:sz w:val="22"/>
          <w:szCs w:val="22"/>
        </w:rPr>
        <w:t>…………….</w:t>
      </w:r>
      <w:r w:rsidR="00B83D69">
        <w:rPr>
          <w:rFonts w:asciiTheme="minorHAnsi" w:hAnsiTheme="minorHAnsi"/>
          <w:sz w:val="22"/>
          <w:szCs w:val="22"/>
        </w:rPr>
        <w:tab/>
        <w:t>100</w:t>
      </w:r>
    </w:p>
    <w:p w:rsidR="00A939AF" w:rsidRPr="00A939AF" w:rsidRDefault="00236E94" w:rsidP="00A939AF">
      <w:pPr>
        <w:pStyle w:val="NoSpacing"/>
        <w:rPr>
          <w:rFonts w:asciiTheme="minorHAnsi" w:hAnsiTheme="minorHAnsi"/>
          <w:sz w:val="22"/>
          <w:szCs w:val="22"/>
        </w:rPr>
      </w:pPr>
      <w:r>
        <w:rPr>
          <w:rFonts w:asciiTheme="minorHAnsi" w:hAnsiTheme="minorHAnsi"/>
          <w:sz w:val="22"/>
          <w:szCs w:val="22"/>
        </w:rPr>
        <w:tab/>
        <w:t xml:space="preserve">FRANKLIN REGIONAL COUNCIL OF GOVERNMENTS </w:t>
      </w:r>
      <w:r>
        <w:rPr>
          <w:rFonts w:asciiTheme="minorHAnsi" w:hAnsiTheme="minorHAnsi"/>
          <w:sz w:val="22"/>
          <w:szCs w:val="22"/>
        </w:rPr>
        <w:tab/>
        <w:t>……………………………………………….</w:t>
      </w:r>
      <w:r>
        <w:rPr>
          <w:rFonts w:asciiTheme="minorHAnsi" w:hAnsiTheme="minorHAnsi"/>
          <w:sz w:val="22"/>
          <w:szCs w:val="22"/>
        </w:rPr>
        <w:tab/>
        <w:t>101</w:t>
      </w:r>
      <w:r w:rsidR="00B83D69">
        <w:rPr>
          <w:rFonts w:asciiTheme="minorHAnsi" w:hAnsiTheme="minorHAnsi"/>
          <w:sz w:val="22"/>
          <w:szCs w:val="22"/>
        </w:rPr>
        <w:tab/>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FRANKLIN REGIONAL RETIREMENT SYSTEM</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103</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VETERAN’S SERVICES DISTRICT</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105</w:t>
      </w:r>
    </w:p>
    <w:p w:rsidR="00A939AF" w:rsidRPr="00A939AF" w:rsidRDefault="00A939AF" w:rsidP="00A939AF">
      <w:pPr>
        <w:pStyle w:val="NoSpacing"/>
        <w:rPr>
          <w:rFonts w:asciiTheme="minorHAnsi" w:hAnsiTheme="minorHAnsi"/>
          <w:sz w:val="22"/>
          <w:szCs w:val="22"/>
        </w:rPr>
      </w:pPr>
    </w:p>
    <w:p w:rsidR="00A939AF" w:rsidRPr="00A939AF" w:rsidRDefault="00A939AF" w:rsidP="00A939AF">
      <w:pPr>
        <w:pStyle w:val="NoSpacing"/>
        <w:rPr>
          <w:rFonts w:asciiTheme="minorHAnsi" w:hAnsiTheme="minorHAnsi"/>
          <w:b/>
          <w:sz w:val="22"/>
          <w:szCs w:val="22"/>
        </w:rPr>
      </w:pPr>
      <w:r w:rsidRPr="00A939AF">
        <w:rPr>
          <w:rFonts w:asciiTheme="minorHAnsi" w:hAnsiTheme="minorHAnsi"/>
          <w:b/>
          <w:sz w:val="22"/>
          <w:szCs w:val="22"/>
        </w:rPr>
        <w:t>REFERENCE AND INFOR</w:t>
      </w:r>
      <w:r w:rsidR="00B83D69">
        <w:rPr>
          <w:rFonts w:asciiTheme="minorHAnsi" w:hAnsiTheme="minorHAnsi"/>
          <w:b/>
          <w:sz w:val="22"/>
          <w:szCs w:val="22"/>
        </w:rPr>
        <w:t>M</w:t>
      </w:r>
      <w:r w:rsidR="00236E94">
        <w:rPr>
          <w:rFonts w:asciiTheme="minorHAnsi" w:hAnsiTheme="minorHAnsi"/>
          <w:b/>
          <w:sz w:val="22"/>
          <w:szCs w:val="22"/>
        </w:rPr>
        <w:t>ATION</w:t>
      </w:r>
      <w:r w:rsidR="00236E94">
        <w:rPr>
          <w:rFonts w:asciiTheme="minorHAnsi" w:hAnsiTheme="minorHAnsi"/>
          <w:b/>
          <w:sz w:val="22"/>
          <w:szCs w:val="22"/>
        </w:rPr>
        <w:tab/>
        <w:t>……………………………………………………..</w:t>
      </w:r>
      <w:r w:rsidR="00236E94">
        <w:rPr>
          <w:rFonts w:asciiTheme="minorHAnsi" w:hAnsiTheme="minorHAnsi"/>
          <w:b/>
          <w:sz w:val="22"/>
          <w:szCs w:val="22"/>
        </w:rPr>
        <w:tab/>
        <w:t>107</w:t>
      </w:r>
    </w:p>
    <w:p w:rsidR="00A939AF" w:rsidRPr="00A939AF" w:rsidRDefault="00A939AF" w:rsidP="00A939AF">
      <w:pPr>
        <w:pStyle w:val="NoSpacing"/>
        <w:rPr>
          <w:rFonts w:asciiTheme="minorHAnsi" w:hAnsiTheme="minorHAnsi"/>
          <w:b/>
          <w:sz w:val="22"/>
          <w:szCs w:val="22"/>
        </w:rPr>
      </w:pPr>
    </w:p>
    <w:p w:rsidR="00A939AF" w:rsidRDefault="00A939AF" w:rsidP="00A939AF">
      <w:pPr>
        <w:pStyle w:val="NoSpacing"/>
        <w:rPr>
          <w:rFonts w:asciiTheme="minorHAnsi" w:hAnsiTheme="minorHAnsi"/>
          <w:sz w:val="22"/>
          <w:szCs w:val="22"/>
        </w:rPr>
      </w:pPr>
      <w:r w:rsidRPr="00A939AF">
        <w:rPr>
          <w:rFonts w:asciiTheme="minorHAnsi" w:hAnsiTheme="minorHAnsi"/>
          <w:sz w:val="22"/>
          <w:szCs w:val="22"/>
        </w:rPr>
        <w:tab/>
        <w:t>FEDERAL AND STATE REPRESENTATIVES</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108</w:t>
      </w:r>
    </w:p>
    <w:p w:rsidR="00236E94" w:rsidRPr="00A939AF" w:rsidRDefault="00236E94" w:rsidP="00236E94">
      <w:pPr>
        <w:pStyle w:val="NoSpacing"/>
        <w:rPr>
          <w:rFonts w:asciiTheme="minorHAnsi" w:hAnsiTheme="minorHAnsi"/>
          <w:sz w:val="22"/>
          <w:szCs w:val="22"/>
        </w:rPr>
      </w:pPr>
      <w:r>
        <w:rPr>
          <w:rFonts w:asciiTheme="minorHAnsi" w:hAnsiTheme="minorHAnsi"/>
          <w:sz w:val="22"/>
          <w:szCs w:val="22"/>
        </w:rPr>
        <w:tab/>
      </w:r>
      <w:r w:rsidRPr="00A939AF">
        <w:rPr>
          <w:rFonts w:asciiTheme="minorHAnsi" w:hAnsiTheme="minorHAnsi"/>
          <w:sz w:val="22"/>
          <w:szCs w:val="22"/>
        </w:rPr>
        <w:t>TOWN OF ROWE GENERAL INFORMATION</w:t>
      </w:r>
      <w:r>
        <w:rPr>
          <w:rFonts w:asciiTheme="minorHAnsi" w:hAnsiTheme="minorHAnsi"/>
          <w:sz w:val="22"/>
          <w:szCs w:val="22"/>
        </w:rPr>
        <w:tab/>
        <w:t>…………………………………………………………….</w:t>
      </w:r>
      <w:r>
        <w:rPr>
          <w:rFonts w:asciiTheme="minorHAnsi" w:hAnsiTheme="minorHAnsi"/>
          <w:sz w:val="22"/>
          <w:szCs w:val="22"/>
        </w:rPr>
        <w:tab/>
        <w:t>109</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FY 2015 SPECIAL TOWN MEETING  (01-28-15) AS VOTED</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110</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FY 2015 SPECIAL TOWN MEETING  (05-11-15) AS VOTED</w:t>
      </w:r>
      <w:r w:rsidRPr="00A939AF">
        <w:rPr>
          <w:rFonts w:asciiTheme="minorHAnsi" w:hAnsiTheme="minorHAnsi"/>
          <w:sz w:val="22"/>
          <w:szCs w:val="22"/>
        </w:rPr>
        <w:tab/>
        <w:t>……………………………………………</w:t>
      </w:r>
      <w:r w:rsidR="00236E94">
        <w:rPr>
          <w:rFonts w:asciiTheme="minorHAnsi" w:hAnsiTheme="minorHAnsi"/>
          <w:sz w:val="22"/>
          <w:szCs w:val="22"/>
        </w:rPr>
        <w:t>….</w:t>
      </w:r>
      <w:r w:rsidR="00236E94">
        <w:rPr>
          <w:rFonts w:asciiTheme="minorHAnsi" w:hAnsiTheme="minorHAnsi"/>
          <w:sz w:val="22"/>
          <w:szCs w:val="22"/>
        </w:rPr>
        <w:tab/>
        <w:t>1</w:t>
      </w:r>
      <w:r w:rsidR="00077864">
        <w:rPr>
          <w:rFonts w:asciiTheme="minorHAnsi" w:hAnsiTheme="minorHAnsi"/>
          <w:sz w:val="22"/>
          <w:szCs w:val="22"/>
        </w:rPr>
        <w:t>11</w:t>
      </w:r>
    </w:p>
    <w:p w:rsidR="00A939AF" w:rsidRPr="00A939AF" w:rsidRDefault="00A939AF" w:rsidP="00A939AF">
      <w:pPr>
        <w:pStyle w:val="NoSpacing"/>
        <w:rPr>
          <w:rFonts w:asciiTheme="minorHAnsi" w:hAnsiTheme="minorHAnsi"/>
          <w:sz w:val="22"/>
          <w:szCs w:val="22"/>
        </w:rPr>
      </w:pPr>
      <w:r w:rsidRPr="00A939AF">
        <w:rPr>
          <w:rFonts w:asciiTheme="minorHAnsi" w:hAnsiTheme="minorHAnsi"/>
          <w:sz w:val="22"/>
          <w:szCs w:val="22"/>
        </w:rPr>
        <w:tab/>
        <w:t>FY 2015 ANNUAL TOWN MEETING (05-11-15) AS VOTED</w:t>
      </w:r>
      <w:r w:rsidRPr="00A939AF">
        <w:rPr>
          <w:rFonts w:asciiTheme="minorHAnsi" w:hAnsiTheme="minorHAnsi"/>
          <w:sz w:val="22"/>
          <w:szCs w:val="22"/>
        </w:rPr>
        <w:tab/>
        <w:t>……………………………………………</w:t>
      </w:r>
      <w:r w:rsidR="00077864">
        <w:rPr>
          <w:rFonts w:asciiTheme="minorHAnsi" w:hAnsiTheme="minorHAnsi"/>
          <w:sz w:val="22"/>
          <w:szCs w:val="22"/>
        </w:rPr>
        <w:t>….</w:t>
      </w:r>
      <w:r w:rsidR="00077864">
        <w:rPr>
          <w:rFonts w:asciiTheme="minorHAnsi" w:hAnsiTheme="minorHAnsi"/>
          <w:sz w:val="22"/>
          <w:szCs w:val="22"/>
        </w:rPr>
        <w:tab/>
        <w:t>113</w:t>
      </w:r>
    </w:p>
    <w:p w:rsidR="00A939AF" w:rsidRPr="00A939AF" w:rsidRDefault="00A939AF" w:rsidP="00A939AF">
      <w:pPr>
        <w:pStyle w:val="NoSpacing"/>
        <w:rPr>
          <w:rFonts w:asciiTheme="minorHAnsi" w:hAnsiTheme="minorHAnsi"/>
          <w:sz w:val="22"/>
          <w:szCs w:val="22"/>
        </w:rPr>
      </w:pPr>
      <w:r w:rsidRPr="004D7C12">
        <w:tab/>
      </w:r>
      <w:r w:rsidRPr="00A939AF">
        <w:rPr>
          <w:rFonts w:asciiTheme="minorHAnsi" w:hAnsiTheme="minorHAnsi"/>
          <w:sz w:val="22"/>
          <w:szCs w:val="22"/>
        </w:rPr>
        <w:t>FY 2015 SPECIAL TOWN MEETING  (06-29-15) AS VOTED</w:t>
      </w:r>
      <w:r w:rsidRPr="00A939AF">
        <w:rPr>
          <w:rFonts w:asciiTheme="minorHAnsi" w:hAnsiTheme="minorHAnsi"/>
          <w:sz w:val="22"/>
          <w:szCs w:val="22"/>
        </w:rPr>
        <w:tab/>
        <w:t>……………………………………………</w:t>
      </w:r>
      <w:r w:rsidR="00077864">
        <w:rPr>
          <w:rFonts w:asciiTheme="minorHAnsi" w:hAnsiTheme="minorHAnsi"/>
          <w:sz w:val="22"/>
          <w:szCs w:val="22"/>
        </w:rPr>
        <w:t>….</w:t>
      </w:r>
      <w:r w:rsidR="00077864">
        <w:rPr>
          <w:rFonts w:asciiTheme="minorHAnsi" w:hAnsiTheme="minorHAnsi"/>
          <w:sz w:val="22"/>
          <w:szCs w:val="22"/>
        </w:rPr>
        <w:tab/>
        <w:t>123</w:t>
      </w:r>
    </w:p>
    <w:p w:rsidR="00A939AF" w:rsidRPr="004D7C12" w:rsidRDefault="00A939AF" w:rsidP="00A939AF">
      <w:pPr>
        <w:pStyle w:val="NoSpacing"/>
      </w:pPr>
    </w:p>
    <w:p w:rsidR="00A939AF" w:rsidRPr="004D7C12" w:rsidRDefault="00A939AF" w:rsidP="00A939AF">
      <w:pPr>
        <w:pStyle w:val="NoSpacing"/>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A939AF" w:rsidRDefault="00A939AF"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A205B4" w:rsidRDefault="00A205B4" w:rsidP="00A939AF">
      <w:pPr>
        <w:pStyle w:val="NoSpacing"/>
        <w:rPr>
          <w:rFonts w:ascii="Garamond" w:hAnsi="Garamond"/>
        </w:rPr>
      </w:pPr>
    </w:p>
    <w:p w:rsidR="00460DF6" w:rsidRPr="009F7FE6" w:rsidRDefault="00460DF6" w:rsidP="00460DF6">
      <w:pPr>
        <w:pStyle w:val="Default"/>
        <w:rPr>
          <w:rFonts w:ascii="Garamond" w:hAnsi="Garamond"/>
          <w:b/>
          <w:sz w:val="28"/>
          <w:szCs w:val="28"/>
        </w:rPr>
      </w:pPr>
      <w:r>
        <w:rPr>
          <w:rFonts w:ascii="Garamond" w:hAnsi="Garamond"/>
          <w:b/>
          <w:sz w:val="28"/>
          <w:szCs w:val="28"/>
        </w:rPr>
        <w:t>IN FOND REMEMBRANCE</w:t>
      </w:r>
      <w:r w:rsidRPr="009F7FE6">
        <w:rPr>
          <w:rFonts w:ascii="Garamond" w:hAnsi="Garamond"/>
          <w:b/>
          <w:sz w:val="28"/>
          <w:szCs w:val="28"/>
        </w:rPr>
        <w:t xml:space="preserve"> </w:t>
      </w:r>
      <w:r>
        <w:rPr>
          <w:rFonts w:ascii="Garamond" w:hAnsi="Garamond"/>
          <w:b/>
          <w:sz w:val="28"/>
          <w:szCs w:val="28"/>
        </w:rPr>
        <w:t xml:space="preserve"> </w:t>
      </w:r>
      <w:r w:rsidRPr="009F7FE6">
        <w:rPr>
          <w:rFonts w:ascii="Garamond" w:hAnsi="Garamond"/>
          <w:b/>
          <w:sz w:val="28"/>
          <w:szCs w:val="28"/>
        </w:rPr>
        <w:t>2015</w:t>
      </w:r>
    </w:p>
    <w:p w:rsidR="00460DF6" w:rsidRPr="009F7FE6" w:rsidRDefault="00460DF6" w:rsidP="00460DF6">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460DF6" w:rsidRDefault="00460DF6" w:rsidP="00A939AF">
      <w:pPr>
        <w:pStyle w:val="NoSpacing"/>
        <w:rPr>
          <w:rFonts w:ascii="Garamond" w:hAnsi="Garamond"/>
        </w:rPr>
      </w:pPr>
    </w:p>
    <w:p w:rsidR="00460DF6" w:rsidRDefault="001F4EBA" w:rsidP="00A939AF">
      <w:pPr>
        <w:pStyle w:val="NoSpacing"/>
        <w:rPr>
          <w:rFonts w:ascii="Garamond" w:hAnsi="Garamond"/>
        </w:rPr>
      </w:pPr>
      <w:r>
        <w:rPr>
          <w:noProof/>
        </w:rPr>
        <w:drawing>
          <wp:anchor distT="0" distB="0" distL="114300" distR="114300" simplePos="0" relativeHeight="251659264" behindDoc="0" locked="0" layoutInCell="1" allowOverlap="1" wp14:anchorId="17C7002F" wp14:editId="485ED5A1">
            <wp:simplePos x="0" y="0"/>
            <wp:positionH relativeFrom="column">
              <wp:posOffset>152400</wp:posOffset>
            </wp:positionH>
            <wp:positionV relativeFrom="paragraph">
              <wp:posOffset>175260</wp:posOffset>
            </wp:positionV>
            <wp:extent cx="3101975" cy="2072640"/>
            <wp:effectExtent l="0" t="0" r="3175" b="3810"/>
            <wp:wrapSquare wrapText="bothSides"/>
            <wp:docPr id="5" name="Picture 5" descr="cid:E4C736BB-CD62-42BC-9203-D1137E3C92CD@domain.actdsl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E4C736BB-CD62-42BC-9203-D1137E3C92CD@domain.actdsltmp"/>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3101975" cy="207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60DF6" w:rsidRDefault="00975954" w:rsidP="00A939AF">
      <w:pPr>
        <w:pStyle w:val="NoSpacing"/>
        <w:rPr>
          <w:rFonts w:ascii="Garamond" w:hAnsi="Garamond"/>
        </w:rPr>
      </w:pPr>
      <w:r>
        <w:rPr>
          <w:rFonts w:ascii="Garamond" w:hAnsi="Garamond"/>
        </w:rPr>
        <w:t xml:space="preserve">            </w:t>
      </w:r>
      <w:r>
        <w:rPr>
          <w:rFonts w:ascii="Garamond" w:hAnsi="Garamond"/>
          <w:noProof/>
        </w:rPr>
        <w:drawing>
          <wp:inline distT="0" distB="0" distL="0" distR="0" wp14:anchorId="7936510F" wp14:editId="33D0A8E8">
            <wp:extent cx="2162175" cy="21621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glewood 05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62175" cy="2162175"/>
                    </a:xfrm>
                    <a:prstGeom prst="rect">
                      <a:avLst/>
                    </a:prstGeom>
                  </pic:spPr>
                </pic:pic>
              </a:graphicData>
            </a:graphic>
          </wp:inline>
        </w:drawing>
      </w:r>
    </w:p>
    <w:p w:rsidR="00460DF6" w:rsidRDefault="00460DF6" w:rsidP="00A939AF">
      <w:pPr>
        <w:pStyle w:val="NoSpacing"/>
        <w:rPr>
          <w:rFonts w:ascii="Garamond" w:hAnsi="Garamond"/>
        </w:rPr>
      </w:pPr>
    </w:p>
    <w:p w:rsidR="00975954" w:rsidRDefault="00975954" w:rsidP="00975954">
      <w:pPr>
        <w:pStyle w:val="NoSpacing"/>
        <w:rPr>
          <w:rFonts w:ascii="Garamond" w:hAnsi="Garamond"/>
        </w:rPr>
      </w:pPr>
      <w:r>
        <w:rPr>
          <w:rFonts w:ascii="Garamond" w:hAnsi="Garamond"/>
        </w:rPr>
        <w:t xml:space="preserve"> </w:t>
      </w:r>
      <w:r w:rsidR="00E12B5C">
        <w:rPr>
          <w:rFonts w:ascii="Garamond" w:hAnsi="Garamond"/>
        </w:rPr>
        <w:t xml:space="preserve">                    </w:t>
      </w:r>
      <w:r w:rsidR="001F4EBA">
        <w:rPr>
          <w:rFonts w:ascii="Garamond" w:hAnsi="Garamond"/>
        </w:rPr>
        <w:t xml:space="preserve">          </w:t>
      </w:r>
      <w:r w:rsidR="001A4D5D">
        <w:rPr>
          <w:rFonts w:ascii="Garamond" w:hAnsi="Garamond"/>
        </w:rPr>
        <w:t xml:space="preserve">  </w:t>
      </w:r>
      <w:r w:rsidR="00460DF6" w:rsidRPr="00E12B5C">
        <w:rPr>
          <w:rFonts w:ascii="Garamond" w:hAnsi="Garamond"/>
          <w:b/>
        </w:rPr>
        <w:t xml:space="preserve">June Brown </w:t>
      </w:r>
      <w:r>
        <w:rPr>
          <w:rFonts w:ascii="Garamond" w:hAnsi="Garamond"/>
          <w:b/>
        </w:rPr>
        <w:t xml:space="preserve">                                                           Mari</w:t>
      </w:r>
      <w:r w:rsidRPr="00BF2C8F">
        <w:rPr>
          <w:rFonts w:ascii="Garamond" w:hAnsi="Garamond"/>
          <w:b/>
        </w:rPr>
        <w:t>on Dandeneau</w:t>
      </w:r>
      <w:r>
        <w:rPr>
          <w:rFonts w:ascii="Garamond" w:hAnsi="Garamond"/>
        </w:rPr>
        <w:t xml:space="preserve"> </w:t>
      </w:r>
    </w:p>
    <w:p w:rsidR="00975954" w:rsidRDefault="001F4EBA" w:rsidP="00975954">
      <w:pPr>
        <w:pStyle w:val="NoSpacing"/>
        <w:rPr>
          <w:rFonts w:ascii="Garamond" w:hAnsi="Garamond"/>
        </w:rPr>
      </w:pPr>
      <w:r>
        <w:rPr>
          <w:rFonts w:ascii="Garamond" w:hAnsi="Garamond"/>
        </w:rPr>
        <w:t xml:space="preserve">   </w:t>
      </w:r>
      <w:r w:rsidR="00975954">
        <w:rPr>
          <w:rFonts w:ascii="Garamond" w:hAnsi="Garamond"/>
        </w:rPr>
        <w:tab/>
      </w:r>
      <w:r w:rsidR="001A4D5D">
        <w:rPr>
          <w:rFonts w:ascii="Garamond" w:hAnsi="Garamond"/>
        </w:rPr>
        <w:t xml:space="preserve">      </w:t>
      </w:r>
      <w:r>
        <w:rPr>
          <w:rFonts w:ascii="Garamond" w:hAnsi="Garamond"/>
        </w:rPr>
        <w:t xml:space="preserve"> January 29, 1932 </w:t>
      </w:r>
      <w:r w:rsidR="001A4D5D">
        <w:rPr>
          <w:rFonts w:ascii="Garamond" w:hAnsi="Garamond"/>
        </w:rPr>
        <w:t>– November 23</w:t>
      </w:r>
      <w:r w:rsidR="00975954">
        <w:rPr>
          <w:rFonts w:ascii="Garamond" w:hAnsi="Garamond"/>
        </w:rPr>
        <w:t xml:space="preserve">                            </w:t>
      </w:r>
      <w:r w:rsidR="001A4D5D">
        <w:rPr>
          <w:rFonts w:ascii="Garamond" w:hAnsi="Garamond"/>
        </w:rPr>
        <w:t xml:space="preserve">            August 7, 1924 – May 12</w:t>
      </w:r>
    </w:p>
    <w:p w:rsidR="00460DF6" w:rsidRPr="00483CD5" w:rsidRDefault="001F4EBA" w:rsidP="00460DF6">
      <w:pPr>
        <w:pStyle w:val="NoSpacing"/>
        <w:rPr>
          <w:rFonts w:ascii="Garamond" w:hAnsi="Garamond"/>
        </w:rPr>
      </w:pPr>
      <w:r>
        <w:rPr>
          <w:rFonts w:ascii="Garamond" w:hAnsi="Garamond"/>
        </w:rPr>
        <w:t xml:space="preserve">         </w:t>
      </w:r>
      <w:r w:rsidR="00460DF6">
        <w:rPr>
          <w:rFonts w:ascii="Garamond" w:hAnsi="Garamond"/>
        </w:rPr>
        <w:t xml:space="preserve">  </w:t>
      </w:r>
      <w:r>
        <w:rPr>
          <w:rFonts w:ascii="Garamond" w:hAnsi="Garamond"/>
        </w:rPr>
        <w:t xml:space="preserve">      </w:t>
      </w:r>
      <w:r w:rsidR="00460DF6" w:rsidRPr="00483CD5">
        <w:rPr>
          <w:rFonts w:ascii="Garamond" w:hAnsi="Garamond"/>
        </w:rPr>
        <w:t>Served as Town Treasurer 1992-1997</w:t>
      </w: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7E3DC8" w:rsidP="00A939AF">
      <w:pPr>
        <w:pStyle w:val="NoSpacing"/>
        <w:rPr>
          <w:rFonts w:ascii="Garamond" w:hAnsi="Garamond"/>
        </w:rPr>
      </w:pPr>
      <w:r>
        <w:rPr>
          <w:rFonts w:ascii="Garamond" w:hAnsi="Garamond"/>
        </w:rPr>
        <w:t xml:space="preserve">  </w:t>
      </w:r>
      <w:r w:rsidR="00C75063">
        <w:rPr>
          <w:rFonts w:ascii="Garamond" w:hAnsi="Garamond"/>
          <w:noProof/>
        </w:rPr>
        <w:drawing>
          <wp:inline distT="0" distB="0" distL="0" distR="0" wp14:anchorId="66EC9AE1" wp14:editId="1DFE9856">
            <wp:extent cx="1961025" cy="2743200"/>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ty Scrivens 00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61025" cy="2743200"/>
                    </a:xfrm>
                    <a:prstGeom prst="rect">
                      <a:avLst/>
                    </a:prstGeom>
                  </pic:spPr>
                </pic:pic>
              </a:graphicData>
            </a:graphic>
          </wp:inline>
        </w:drawing>
      </w:r>
      <w:r w:rsidR="00975954">
        <w:rPr>
          <w:rFonts w:ascii="Garamond" w:hAnsi="Garamond"/>
        </w:rPr>
        <w:t xml:space="preserve">     </w:t>
      </w:r>
      <w:r w:rsidR="00E12B5C">
        <w:rPr>
          <w:rFonts w:ascii="Garamond" w:hAnsi="Garamond"/>
          <w:noProof/>
        </w:rPr>
        <w:drawing>
          <wp:inline distT="0" distB="0" distL="0" distR="0" wp14:anchorId="4B26D29D" wp14:editId="2B6AB3CB">
            <wp:extent cx="1828800" cy="2743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tson .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28800" cy="2743200"/>
                    </a:xfrm>
                    <a:prstGeom prst="rect">
                      <a:avLst/>
                    </a:prstGeom>
                  </pic:spPr>
                </pic:pic>
              </a:graphicData>
            </a:graphic>
          </wp:inline>
        </w:drawing>
      </w:r>
      <w:r w:rsidR="00975954">
        <w:rPr>
          <w:rFonts w:ascii="Garamond" w:hAnsi="Garamond"/>
        </w:rPr>
        <w:t xml:space="preserve"> </w:t>
      </w:r>
      <w:r w:rsidR="001A4D5D">
        <w:rPr>
          <w:rFonts w:ascii="Garamond" w:hAnsi="Garamond"/>
        </w:rPr>
        <w:t xml:space="preserve">  </w:t>
      </w:r>
      <w:r w:rsidR="00975954">
        <w:rPr>
          <w:rFonts w:ascii="Garamond" w:hAnsi="Garamond"/>
        </w:rPr>
        <w:t xml:space="preserve">  </w:t>
      </w:r>
      <w:r w:rsidR="00104F9D">
        <w:rPr>
          <w:rFonts w:ascii="Garamond" w:hAnsi="Garamond"/>
          <w:noProof/>
        </w:rPr>
        <w:drawing>
          <wp:inline distT="0" distB="0" distL="0" distR="0" wp14:anchorId="378035A8" wp14:editId="4C974FBD">
            <wp:extent cx="1866900" cy="2400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deboncoeu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66900" cy="2400300"/>
                    </a:xfrm>
                    <a:prstGeom prst="rect">
                      <a:avLst/>
                    </a:prstGeom>
                  </pic:spPr>
                </pic:pic>
              </a:graphicData>
            </a:graphic>
          </wp:inline>
        </w:drawing>
      </w:r>
    </w:p>
    <w:p w:rsidR="00E12B5C" w:rsidRDefault="00E12B5C" w:rsidP="00A939AF">
      <w:pPr>
        <w:pStyle w:val="NoSpacing"/>
        <w:rPr>
          <w:rFonts w:ascii="Garamond" w:hAnsi="Garamond"/>
        </w:rPr>
      </w:pPr>
      <w:r>
        <w:rPr>
          <w:rFonts w:ascii="Garamond" w:hAnsi="Garamond"/>
        </w:rPr>
        <w:t xml:space="preserve">             </w:t>
      </w:r>
    </w:p>
    <w:p w:rsidR="00460DF6" w:rsidRDefault="00E12B5C" w:rsidP="00A939AF">
      <w:pPr>
        <w:pStyle w:val="NoSpacing"/>
        <w:rPr>
          <w:rFonts w:ascii="Garamond" w:hAnsi="Garamond"/>
          <w:b/>
        </w:rPr>
      </w:pPr>
      <w:r>
        <w:rPr>
          <w:rFonts w:ascii="Garamond" w:hAnsi="Garamond"/>
        </w:rPr>
        <w:t xml:space="preserve">               </w:t>
      </w:r>
      <w:r w:rsidRPr="00E12B5C">
        <w:rPr>
          <w:rFonts w:ascii="Garamond" w:hAnsi="Garamond"/>
          <w:b/>
        </w:rPr>
        <w:t xml:space="preserve">Betty Scrivens </w:t>
      </w:r>
      <w:r w:rsidR="00636840">
        <w:rPr>
          <w:rFonts w:ascii="Garamond" w:hAnsi="Garamond"/>
          <w:b/>
        </w:rPr>
        <w:tab/>
      </w:r>
      <w:r w:rsidR="00636840">
        <w:rPr>
          <w:rFonts w:ascii="Garamond" w:hAnsi="Garamond"/>
          <w:b/>
        </w:rPr>
        <w:tab/>
        <w:t xml:space="preserve">        </w:t>
      </w:r>
      <w:r>
        <w:rPr>
          <w:rFonts w:ascii="Garamond" w:hAnsi="Garamond"/>
          <w:b/>
        </w:rPr>
        <w:t>Wendell Stetson</w:t>
      </w:r>
      <w:r w:rsidR="00104F9D">
        <w:rPr>
          <w:rFonts w:ascii="Garamond" w:hAnsi="Garamond"/>
          <w:b/>
        </w:rPr>
        <w:tab/>
      </w:r>
      <w:r w:rsidR="00636840">
        <w:rPr>
          <w:rFonts w:ascii="Garamond" w:hAnsi="Garamond"/>
          <w:b/>
        </w:rPr>
        <w:t xml:space="preserve">   </w:t>
      </w:r>
      <w:r w:rsidR="00104F9D">
        <w:rPr>
          <w:rFonts w:ascii="Garamond" w:hAnsi="Garamond"/>
          <w:b/>
        </w:rPr>
        <w:t xml:space="preserve">     </w:t>
      </w:r>
      <w:r w:rsidR="00636840">
        <w:rPr>
          <w:rFonts w:ascii="Garamond" w:hAnsi="Garamond"/>
          <w:b/>
        </w:rPr>
        <w:t xml:space="preserve">            </w:t>
      </w:r>
      <w:r w:rsidR="00104F9D">
        <w:rPr>
          <w:rFonts w:ascii="Garamond" w:hAnsi="Garamond"/>
          <w:b/>
        </w:rPr>
        <w:t>Joseph Vadeboncoeur</w:t>
      </w:r>
    </w:p>
    <w:p w:rsidR="00104F9D" w:rsidRDefault="00F048B1" w:rsidP="00104F9D">
      <w:pPr>
        <w:pStyle w:val="NoSpacing"/>
        <w:rPr>
          <w:rFonts w:ascii="Garamond" w:hAnsi="Garamond"/>
        </w:rPr>
      </w:pPr>
      <w:r w:rsidRPr="00F048B1">
        <w:rPr>
          <w:rFonts w:ascii="Garamond" w:hAnsi="Garamond"/>
        </w:rPr>
        <w:t xml:space="preserve">   </w:t>
      </w:r>
      <w:r w:rsidR="001A4D5D">
        <w:rPr>
          <w:rFonts w:ascii="Garamond" w:hAnsi="Garamond"/>
        </w:rPr>
        <w:t xml:space="preserve">   </w:t>
      </w:r>
      <w:r w:rsidRPr="00F048B1">
        <w:rPr>
          <w:rFonts w:ascii="Garamond" w:hAnsi="Garamond"/>
        </w:rPr>
        <w:t xml:space="preserve"> </w:t>
      </w:r>
      <w:r w:rsidR="001F4EBA">
        <w:rPr>
          <w:rFonts w:ascii="Garamond" w:hAnsi="Garamond"/>
        </w:rPr>
        <w:t>December 2, 1924</w:t>
      </w:r>
      <w:r w:rsidRPr="00F048B1">
        <w:rPr>
          <w:rFonts w:ascii="Garamond" w:hAnsi="Garamond"/>
        </w:rPr>
        <w:t xml:space="preserve"> – </w:t>
      </w:r>
      <w:r w:rsidR="001A4D5D">
        <w:rPr>
          <w:rFonts w:ascii="Garamond" w:hAnsi="Garamond"/>
        </w:rPr>
        <w:t>July 2</w:t>
      </w:r>
      <w:r w:rsidR="00975954">
        <w:rPr>
          <w:rFonts w:ascii="Garamond" w:hAnsi="Garamond"/>
        </w:rPr>
        <w:t xml:space="preserve">       </w:t>
      </w:r>
      <w:r w:rsidR="00636840">
        <w:rPr>
          <w:rFonts w:ascii="Garamond" w:hAnsi="Garamond"/>
        </w:rPr>
        <w:t xml:space="preserve">       </w:t>
      </w:r>
      <w:r w:rsidR="00516DDE">
        <w:rPr>
          <w:rFonts w:ascii="Garamond" w:hAnsi="Garamond"/>
        </w:rPr>
        <w:t xml:space="preserve"> </w:t>
      </w:r>
      <w:r w:rsidR="001A4D5D">
        <w:rPr>
          <w:rFonts w:ascii="Garamond" w:hAnsi="Garamond"/>
        </w:rPr>
        <w:t xml:space="preserve">August 19, 1931- May 8        </w:t>
      </w:r>
      <w:r w:rsidR="00636840">
        <w:rPr>
          <w:rFonts w:ascii="Garamond" w:hAnsi="Garamond"/>
        </w:rPr>
        <w:t xml:space="preserve">   </w:t>
      </w:r>
      <w:r w:rsidR="001A4D5D">
        <w:rPr>
          <w:rFonts w:ascii="Garamond" w:hAnsi="Garamond"/>
        </w:rPr>
        <w:t xml:space="preserve"> </w:t>
      </w:r>
      <w:r w:rsidR="00104F9D">
        <w:rPr>
          <w:rFonts w:ascii="Garamond" w:hAnsi="Garamond"/>
        </w:rPr>
        <w:t>M</w:t>
      </w:r>
      <w:r w:rsidR="001A4D5D">
        <w:rPr>
          <w:rFonts w:ascii="Garamond" w:hAnsi="Garamond"/>
        </w:rPr>
        <w:t>arch 18, 1946 – September 4</w:t>
      </w:r>
    </w:p>
    <w:p w:rsidR="00F048B1" w:rsidRPr="00F048B1" w:rsidRDefault="00F048B1" w:rsidP="00A939AF">
      <w:pPr>
        <w:pStyle w:val="NoSpacing"/>
        <w:rPr>
          <w:rFonts w:ascii="Garamond" w:hAnsi="Garamond"/>
        </w:rPr>
      </w:pPr>
    </w:p>
    <w:p w:rsidR="00460DF6" w:rsidRDefault="00460DF6" w:rsidP="00A939AF">
      <w:pPr>
        <w:pStyle w:val="NoSpacing"/>
        <w:rPr>
          <w:rFonts w:ascii="Garamond" w:hAnsi="Garamond"/>
        </w:rPr>
      </w:pPr>
    </w:p>
    <w:p w:rsidR="00BF2C8F" w:rsidRDefault="00BF2C8F" w:rsidP="00A939AF">
      <w:pPr>
        <w:pStyle w:val="NoSpacing"/>
        <w:rPr>
          <w:rFonts w:ascii="Garamond" w:hAnsi="Garamond"/>
        </w:rPr>
      </w:pPr>
      <w:r>
        <w:rPr>
          <w:rFonts w:ascii="Garamond" w:hAnsi="Garamond"/>
        </w:rPr>
        <w:t>Not Pictured :</w:t>
      </w:r>
      <w:r>
        <w:rPr>
          <w:rFonts w:ascii="Garamond" w:hAnsi="Garamond"/>
        </w:rPr>
        <w:tab/>
      </w:r>
    </w:p>
    <w:p w:rsidR="00BF2C8F" w:rsidRPr="00BF2C8F" w:rsidRDefault="00BF2C8F" w:rsidP="00A939AF">
      <w:pPr>
        <w:pStyle w:val="NoSpacing"/>
        <w:rPr>
          <w:rFonts w:ascii="Garamond" w:hAnsi="Garamond"/>
        </w:rPr>
      </w:pPr>
      <w:r>
        <w:rPr>
          <w:rFonts w:ascii="Garamond" w:hAnsi="Garamond"/>
        </w:rPr>
        <w:tab/>
      </w:r>
      <w:r>
        <w:rPr>
          <w:rFonts w:ascii="Garamond" w:hAnsi="Garamond"/>
        </w:rPr>
        <w:tab/>
      </w:r>
      <w:r>
        <w:rPr>
          <w:rFonts w:ascii="Garamond" w:hAnsi="Garamond"/>
        </w:rPr>
        <w:tab/>
      </w:r>
      <w:r w:rsidRPr="00BF2C8F">
        <w:rPr>
          <w:rFonts w:ascii="Garamond" w:hAnsi="Garamond"/>
          <w:b/>
        </w:rPr>
        <w:t>Francis Benson</w:t>
      </w:r>
      <w:r>
        <w:rPr>
          <w:rFonts w:ascii="Garamond" w:hAnsi="Garamond"/>
          <w:b/>
        </w:rPr>
        <w:t xml:space="preserve"> </w:t>
      </w:r>
      <w:r w:rsidRPr="001F4EBA">
        <w:rPr>
          <w:rFonts w:ascii="Garamond" w:hAnsi="Garamond"/>
        </w:rPr>
        <w:t>–</w:t>
      </w:r>
      <w:r w:rsidR="00636840">
        <w:rPr>
          <w:rFonts w:ascii="Garamond" w:hAnsi="Garamond"/>
        </w:rPr>
        <w:tab/>
      </w:r>
      <w:r>
        <w:rPr>
          <w:rFonts w:ascii="Garamond" w:hAnsi="Garamond"/>
          <w:b/>
        </w:rPr>
        <w:t xml:space="preserve"> </w:t>
      </w:r>
      <w:r w:rsidR="001F4EBA">
        <w:rPr>
          <w:rFonts w:ascii="Garamond" w:hAnsi="Garamond"/>
        </w:rPr>
        <w:t>October 10, 1926 – May 2, 2015</w:t>
      </w:r>
    </w:p>
    <w:p w:rsidR="00BF2C8F" w:rsidRDefault="00BF2C8F" w:rsidP="00A939AF">
      <w:pPr>
        <w:pStyle w:val="NoSpacing"/>
        <w:rPr>
          <w:rFonts w:ascii="Garamond" w:hAnsi="Garamond"/>
        </w:rPr>
      </w:pPr>
    </w:p>
    <w:p w:rsidR="00BF2C8F" w:rsidRPr="00BF2C8F" w:rsidRDefault="00BF2C8F" w:rsidP="00A939AF">
      <w:pPr>
        <w:pStyle w:val="NoSpacing"/>
        <w:rPr>
          <w:rFonts w:ascii="Garamond" w:hAnsi="Garamond"/>
        </w:rPr>
      </w:pPr>
      <w:r>
        <w:rPr>
          <w:rFonts w:ascii="Garamond" w:hAnsi="Garamond"/>
        </w:rPr>
        <w:tab/>
      </w:r>
      <w:r>
        <w:rPr>
          <w:rFonts w:ascii="Garamond" w:hAnsi="Garamond"/>
        </w:rPr>
        <w:tab/>
      </w:r>
      <w:r>
        <w:rPr>
          <w:rFonts w:ascii="Garamond" w:hAnsi="Garamond"/>
        </w:rPr>
        <w:tab/>
      </w:r>
      <w:r w:rsidR="00975954" w:rsidRPr="00975954">
        <w:rPr>
          <w:rFonts w:ascii="Garamond" w:hAnsi="Garamond"/>
          <w:b/>
        </w:rPr>
        <w:t>J</w:t>
      </w:r>
      <w:r w:rsidRPr="00BF2C8F">
        <w:rPr>
          <w:rFonts w:ascii="Garamond" w:hAnsi="Garamond"/>
          <w:b/>
        </w:rPr>
        <w:t>ohn Rossi</w:t>
      </w:r>
      <w:r>
        <w:rPr>
          <w:rFonts w:ascii="Garamond" w:hAnsi="Garamond"/>
          <w:b/>
        </w:rPr>
        <w:t xml:space="preserve"> –</w:t>
      </w:r>
      <w:r w:rsidR="00636840">
        <w:rPr>
          <w:rFonts w:ascii="Garamond" w:hAnsi="Garamond"/>
          <w:b/>
        </w:rPr>
        <w:tab/>
      </w:r>
      <w:r w:rsidR="00636840">
        <w:rPr>
          <w:rFonts w:ascii="Garamond" w:hAnsi="Garamond"/>
          <w:b/>
        </w:rPr>
        <w:tab/>
      </w:r>
      <w:r>
        <w:rPr>
          <w:rFonts w:ascii="Garamond" w:hAnsi="Garamond"/>
          <w:b/>
        </w:rPr>
        <w:t xml:space="preserve"> </w:t>
      </w:r>
      <w:r w:rsidR="001F4EBA">
        <w:rPr>
          <w:rFonts w:ascii="Garamond" w:hAnsi="Garamond"/>
        </w:rPr>
        <w:t>June 28, 1942 – December 5, 201</w:t>
      </w:r>
      <w:r w:rsidRPr="00BF2C8F">
        <w:rPr>
          <w:rFonts w:ascii="Garamond" w:hAnsi="Garamond"/>
        </w:rPr>
        <w:t>5</w:t>
      </w:r>
    </w:p>
    <w:p w:rsidR="00BF2C8F" w:rsidRDefault="00BF2C8F" w:rsidP="00A939AF">
      <w:pPr>
        <w:pStyle w:val="NoSpacing"/>
        <w:rPr>
          <w:rFonts w:ascii="Garamond" w:hAnsi="Garamond"/>
          <w:b/>
        </w:rPr>
      </w:pPr>
    </w:p>
    <w:p w:rsidR="00BF2C8F" w:rsidRDefault="00BF2C8F" w:rsidP="00A939AF">
      <w:pPr>
        <w:pStyle w:val="NoSpacing"/>
        <w:rPr>
          <w:rFonts w:ascii="Garamond" w:hAnsi="Garamond"/>
        </w:rPr>
      </w:pPr>
      <w:r>
        <w:rPr>
          <w:rFonts w:ascii="Garamond" w:hAnsi="Garamond"/>
          <w:b/>
        </w:rPr>
        <w:tab/>
      </w:r>
      <w:r>
        <w:rPr>
          <w:rFonts w:ascii="Garamond" w:hAnsi="Garamond"/>
          <w:b/>
        </w:rPr>
        <w:tab/>
      </w:r>
      <w:r>
        <w:rPr>
          <w:rFonts w:ascii="Garamond" w:hAnsi="Garamond"/>
          <w:b/>
        </w:rPr>
        <w:tab/>
      </w:r>
      <w:r>
        <w:rPr>
          <w:rFonts w:ascii="Garamond" w:hAnsi="Garamond"/>
        </w:rPr>
        <w:tab/>
      </w:r>
      <w:r>
        <w:rPr>
          <w:rFonts w:ascii="Garamond" w:hAnsi="Garamond"/>
        </w:rPr>
        <w:tab/>
      </w:r>
    </w:p>
    <w:p w:rsidR="00BF2C8F" w:rsidRDefault="00BF2C8F" w:rsidP="00A939AF">
      <w:pPr>
        <w:pStyle w:val="NoSpacing"/>
        <w:rPr>
          <w:rFonts w:ascii="Garamond" w:hAnsi="Garamond"/>
        </w:rPr>
      </w:pPr>
      <w:r>
        <w:rPr>
          <w:rFonts w:ascii="Garamond" w:hAnsi="Garamond"/>
        </w:rPr>
        <w:t xml:space="preserve">        </w:t>
      </w: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460DF6" w:rsidRDefault="00460DF6" w:rsidP="00A939AF">
      <w:pPr>
        <w:pStyle w:val="NoSpacing"/>
        <w:rPr>
          <w:rFonts w:ascii="Garamond" w:hAnsi="Garamond"/>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03365F" w:rsidRDefault="0003365F" w:rsidP="007176CC">
      <w:pPr>
        <w:pStyle w:val="Default"/>
        <w:rPr>
          <w:rFonts w:ascii="Garamond" w:hAnsi="Garamond"/>
          <w:b/>
          <w:sz w:val="28"/>
          <w:szCs w:val="28"/>
        </w:rPr>
      </w:pPr>
    </w:p>
    <w:p w:rsidR="00BF2C8F" w:rsidRDefault="00BF2C8F" w:rsidP="007176CC">
      <w:pPr>
        <w:pStyle w:val="Default"/>
        <w:rPr>
          <w:rFonts w:ascii="Garamond" w:hAnsi="Garamond"/>
          <w:b/>
          <w:sz w:val="28"/>
          <w:szCs w:val="28"/>
        </w:rPr>
      </w:pPr>
    </w:p>
    <w:p w:rsidR="00783AD3" w:rsidRDefault="00783AD3" w:rsidP="007176CC">
      <w:pPr>
        <w:pStyle w:val="Default"/>
        <w:rPr>
          <w:rFonts w:ascii="Garamond" w:hAnsi="Garamond"/>
          <w:b/>
          <w:sz w:val="28"/>
          <w:szCs w:val="28"/>
        </w:rPr>
      </w:pPr>
    </w:p>
    <w:p w:rsidR="00024D1C" w:rsidRDefault="00024D1C" w:rsidP="007176CC">
      <w:pPr>
        <w:pStyle w:val="Default"/>
        <w:rPr>
          <w:rFonts w:ascii="Garamond" w:hAnsi="Garamond"/>
          <w:b/>
          <w:sz w:val="28"/>
          <w:szCs w:val="28"/>
        </w:rPr>
      </w:pPr>
    </w:p>
    <w:p w:rsidR="00024D1C" w:rsidRDefault="00024D1C" w:rsidP="007176CC">
      <w:pPr>
        <w:pStyle w:val="Default"/>
        <w:rPr>
          <w:rFonts w:ascii="Garamond" w:hAnsi="Garamond"/>
          <w:b/>
          <w:sz w:val="28"/>
          <w:szCs w:val="28"/>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GENERAL  GOVERNMENT</w:t>
      </w:r>
    </w:p>
    <w:p w:rsidR="007176CC" w:rsidRPr="009F7FE6"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8570DD" w:rsidRDefault="008570DD" w:rsidP="00A45854">
      <w:pPr>
        <w:pStyle w:val="Default"/>
        <w:rPr>
          <w:rFonts w:ascii="Garamond" w:hAnsi="Garamond"/>
          <w:b/>
          <w:sz w:val="28"/>
          <w:szCs w:val="28"/>
        </w:rPr>
      </w:pPr>
    </w:p>
    <w:p w:rsidR="008570DD" w:rsidRDefault="008570DD" w:rsidP="00A45854">
      <w:pPr>
        <w:pStyle w:val="Default"/>
        <w:rPr>
          <w:rFonts w:ascii="Garamond" w:hAnsi="Garamond"/>
          <w:b/>
          <w:sz w:val="28"/>
          <w:szCs w:val="28"/>
        </w:rPr>
      </w:pPr>
    </w:p>
    <w:p w:rsidR="00C75063" w:rsidRDefault="00C75063" w:rsidP="00C75063">
      <w:pPr>
        <w:pStyle w:val="Default"/>
        <w:jc w:val="center"/>
        <w:rPr>
          <w:rFonts w:ascii="Garamond" w:hAnsi="Garamond"/>
          <w:b/>
          <w:sz w:val="28"/>
          <w:szCs w:val="28"/>
        </w:rPr>
      </w:pPr>
      <w:r>
        <w:rPr>
          <w:rFonts w:ascii="Garamond" w:hAnsi="Garamond"/>
          <w:b/>
          <w:noProof/>
          <w:sz w:val="28"/>
          <w:szCs w:val="28"/>
        </w:rPr>
        <w:drawing>
          <wp:inline distT="0" distB="0" distL="0" distR="0" wp14:anchorId="63DADA1A" wp14:editId="5DEE0C7B">
            <wp:extent cx="5486400" cy="3657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mtg 2015-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C75063" w:rsidRPr="00FA373D" w:rsidRDefault="00C75063" w:rsidP="00A45854">
      <w:pPr>
        <w:pStyle w:val="Default"/>
        <w:rPr>
          <w:rFonts w:ascii="Garamond" w:hAnsi="Garamond"/>
          <w:sz w:val="20"/>
          <w:szCs w:val="20"/>
        </w:rPr>
      </w:pPr>
      <w:r>
        <w:rPr>
          <w:rFonts w:ascii="Garamond" w:hAnsi="Garamond"/>
          <w:b/>
          <w:sz w:val="28"/>
          <w:szCs w:val="28"/>
        </w:rPr>
        <w:t xml:space="preserve">                             </w:t>
      </w:r>
      <w:r w:rsidR="00FA373D">
        <w:rPr>
          <w:rFonts w:ascii="Garamond" w:hAnsi="Garamond"/>
          <w:b/>
          <w:sz w:val="28"/>
          <w:szCs w:val="28"/>
        </w:rPr>
        <w:t xml:space="preserve">                                                                               </w:t>
      </w:r>
      <w:r w:rsidR="00FA373D" w:rsidRPr="00FA373D">
        <w:rPr>
          <w:rFonts w:ascii="Garamond" w:hAnsi="Garamond"/>
          <w:sz w:val="20"/>
          <w:szCs w:val="20"/>
        </w:rPr>
        <w:t>©2015 Janice Boudreau</w:t>
      </w:r>
    </w:p>
    <w:p w:rsidR="007176CC" w:rsidRDefault="00C75063" w:rsidP="00C75063">
      <w:pPr>
        <w:pStyle w:val="Default"/>
        <w:jc w:val="center"/>
        <w:rPr>
          <w:rFonts w:ascii="Garamond" w:hAnsi="Garamond"/>
          <w:b/>
          <w:sz w:val="28"/>
          <w:szCs w:val="28"/>
        </w:rPr>
      </w:pPr>
      <w:r>
        <w:rPr>
          <w:rFonts w:ascii="Garamond" w:hAnsi="Garamond"/>
          <w:b/>
          <w:sz w:val="28"/>
          <w:szCs w:val="28"/>
        </w:rPr>
        <w:t>Annual Town Meeting May 11, 2015</w:t>
      </w: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7176CC" w:rsidRDefault="007176CC" w:rsidP="00A45854">
      <w:pPr>
        <w:pStyle w:val="Default"/>
        <w:rPr>
          <w:rFonts w:ascii="Garamond" w:hAnsi="Garamond"/>
          <w:b/>
          <w:sz w:val="28"/>
          <w:szCs w:val="28"/>
        </w:rPr>
      </w:pPr>
    </w:p>
    <w:p w:rsidR="00C75063" w:rsidRDefault="00C75063" w:rsidP="00A45854">
      <w:pPr>
        <w:pStyle w:val="Default"/>
        <w:rPr>
          <w:rFonts w:ascii="Garamond" w:hAnsi="Garamond"/>
          <w:b/>
          <w:sz w:val="28"/>
          <w:szCs w:val="28"/>
        </w:rPr>
      </w:pPr>
    </w:p>
    <w:p w:rsidR="0003365F" w:rsidRDefault="0003365F" w:rsidP="00A45854">
      <w:pPr>
        <w:pStyle w:val="Default"/>
        <w:rPr>
          <w:rFonts w:ascii="Garamond" w:hAnsi="Garamond"/>
          <w:b/>
          <w:sz w:val="28"/>
          <w:szCs w:val="28"/>
        </w:rPr>
      </w:pPr>
    </w:p>
    <w:p w:rsidR="0003365F" w:rsidRDefault="0003365F" w:rsidP="00A45854">
      <w:pPr>
        <w:pStyle w:val="Default"/>
        <w:rPr>
          <w:rFonts w:ascii="Garamond" w:hAnsi="Garamond"/>
          <w:b/>
          <w:sz w:val="28"/>
          <w:szCs w:val="28"/>
        </w:rPr>
      </w:pPr>
    </w:p>
    <w:p w:rsidR="00A45854" w:rsidRPr="009F7FE6" w:rsidRDefault="00A45854" w:rsidP="00A45854">
      <w:pPr>
        <w:pStyle w:val="Default"/>
        <w:rPr>
          <w:rFonts w:ascii="Garamond" w:hAnsi="Garamond"/>
          <w:b/>
          <w:sz w:val="28"/>
          <w:szCs w:val="28"/>
        </w:rPr>
      </w:pPr>
      <w:r>
        <w:rPr>
          <w:rFonts w:ascii="Garamond" w:hAnsi="Garamond"/>
          <w:b/>
          <w:sz w:val="28"/>
          <w:szCs w:val="28"/>
        </w:rPr>
        <w:lastRenderedPageBreak/>
        <w:t>BOARD OF SELECTMEN</w:t>
      </w:r>
      <w:r w:rsidRPr="009F7FE6">
        <w:rPr>
          <w:rFonts w:ascii="Garamond" w:hAnsi="Garamond"/>
          <w:b/>
          <w:sz w:val="28"/>
          <w:szCs w:val="28"/>
        </w:rPr>
        <w:t xml:space="preserve"> </w:t>
      </w:r>
      <w:r w:rsidR="00E50777">
        <w:rPr>
          <w:rFonts w:ascii="Garamond" w:hAnsi="Garamond"/>
          <w:b/>
          <w:sz w:val="28"/>
          <w:szCs w:val="28"/>
        </w:rPr>
        <w:t xml:space="preserve"> </w:t>
      </w:r>
      <w:r w:rsidRPr="009F7FE6">
        <w:rPr>
          <w:rFonts w:ascii="Garamond" w:hAnsi="Garamond"/>
          <w:b/>
          <w:sz w:val="28"/>
          <w:szCs w:val="28"/>
        </w:rPr>
        <w:t>2015</w:t>
      </w:r>
    </w:p>
    <w:p w:rsidR="00A45854" w:rsidRPr="009F7FE6" w:rsidRDefault="00A45854" w:rsidP="00A45854">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A45854" w:rsidRDefault="00A45854" w:rsidP="00A45854"/>
    <w:p w:rsidR="00A45854" w:rsidRPr="00821CD6" w:rsidRDefault="00A45854" w:rsidP="00A45854">
      <w:pPr>
        <w:pStyle w:val="Body"/>
        <w:jc w:val="both"/>
        <w:rPr>
          <w:rFonts w:ascii="Garamond" w:hAnsi="Garamond"/>
          <w:szCs w:val="24"/>
        </w:rPr>
      </w:pPr>
      <w:r w:rsidRPr="00821CD6">
        <w:rPr>
          <w:rFonts w:ascii="Garamond" w:hAnsi="Garamond"/>
          <w:szCs w:val="24"/>
        </w:rPr>
        <w:t xml:space="preserve">The Board of Selectmen  (BOS) signed  an agreement with the North Adams Ambulance Service (NAAS) this year.     Although we are very grateful to the Charlemont Ambulance Service  and all the volunteers for their many years of dedicated, selfless service to Rowe,   the logistics meant that wait times for responses to emergencies here in Rowe were extraordinarily long.   </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After studying the dispatch logs, it became apparent that strokes, cardiac events, trauma, and asthmatic cases were waiting more often than not for up to and over 50 minutes for an ambulance.    Then the trip to the hospital which took at least another 45 minutes where treatment could be started.    The NAAS  is able to get to Rowe in 25 minutes.</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NAAS  is staffed 24/7 with paramedics who are able to start IV’s,  12-lead EKGs, and being in contact with the ER doctors can begin certain treatments before the journey to the hospital which of course saves valuable time.</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BOS has applied for grants from the Franklin County Regional Housing and Redevelopment Authority.    We are hoping to receive funds for Rowe residents which will enable home repair and rehabilitation as well as home heating assistance.</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 xml:space="preserve">The BOS is working closely with the Finance Committee on all financial matters.   Both boards are committed to fiscal responsibility and will not dip into the Town’s savings accounts to fund operating expenses.     The day to day town operations will be financed from taxation,  in keeping with advisement from the Massachusetts Department of Revenue as being sound fiscal management.     The BOS continues to put money from Free Cash into the Stabilization Fund.    </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careful husbandry of our resources has meant an increase in Free Cash for the past two years,   which in turn means increased savings to be used for capital projects.     Big ticket items on the immediate horizon include painting the Town Hall Complex buildings and repair of the slate roof on the Town Hall.</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Gazebo has been fully repaired.    It had deteriorated to such an extent that it was rotted throughout and had become unsafe.   It will be painted in the Spring of 2016.</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 xml:space="preserve">The sign over </w:t>
      </w:r>
      <w:r w:rsidR="006C056A" w:rsidRPr="00821CD6">
        <w:rPr>
          <w:rFonts w:ascii="Garamond" w:hAnsi="Garamond"/>
          <w:szCs w:val="24"/>
        </w:rPr>
        <w:t>the main</w:t>
      </w:r>
      <w:r w:rsidRPr="00821CD6">
        <w:rPr>
          <w:rFonts w:ascii="Garamond" w:hAnsi="Garamond"/>
          <w:szCs w:val="24"/>
        </w:rPr>
        <w:t xml:space="preserve"> entrance to the Town </w:t>
      </w:r>
      <w:r w:rsidR="006C056A" w:rsidRPr="00821CD6">
        <w:rPr>
          <w:rFonts w:ascii="Garamond" w:hAnsi="Garamond"/>
          <w:szCs w:val="24"/>
        </w:rPr>
        <w:t>Hall has</w:t>
      </w:r>
      <w:r w:rsidRPr="00821CD6">
        <w:rPr>
          <w:rFonts w:ascii="Garamond" w:hAnsi="Garamond"/>
          <w:szCs w:val="24"/>
        </w:rPr>
        <w:t xml:space="preserve"> been repainted.    The overgrown trees at the same entrance have been taken down to allow light and air to circulate.    Lack of that circulation had caused rotting of the window frames and ledges as well as clapboards on the front of the building.</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ceiling tiles in the exercise room on the second floor of Town Hall have been replaced.    The tiles had deteriorated due to age and were falling and flaking down.  The Town Hall was power-washed, and all the windows cleaned inside and out.</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sidewalk in front of Town Hall has been repaired</w:t>
      </w:r>
      <w:r w:rsidR="006C056A" w:rsidRPr="00821CD6">
        <w:rPr>
          <w:rFonts w:ascii="Garamond" w:hAnsi="Garamond"/>
          <w:szCs w:val="24"/>
        </w:rPr>
        <w:t>; that</w:t>
      </w:r>
      <w:r w:rsidRPr="00821CD6">
        <w:rPr>
          <w:rFonts w:ascii="Garamond" w:hAnsi="Garamond"/>
          <w:szCs w:val="24"/>
        </w:rPr>
        <w:t xml:space="preserve"> also had seen great deterioration and was badly chipped and gouged.     An extra walkway was put in leading from the Town Hall to the mail boxes so that people will not slip on the muddy ground.  </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 xml:space="preserve">The Town of Rowe is fully behind the Last Mile, the effort to bring high speed internet service to Western Ma.    The vote for a Debt Exclusion for the purpose of funding the Town’s share of this project passed unanimously at the Annual Town Meeting, and passed easily at the ballot at the Annual Town Election.    </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lastRenderedPageBreak/>
        <w:t xml:space="preserve">It was </w:t>
      </w:r>
      <w:r w:rsidR="006C056A" w:rsidRPr="00821CD6">
        <w:rPr>
          <w:rFonts w:ascii="Garamond" w:hAnsi="Garamond"/>
          <w:szCs w:val="24"/>
        </w:rPr>
        <w:t>discovered that</w:t>
      </w:r>
      <w:r w:rsidRPr="00821CD6">
        <w:rPr>
          <w:rFonts w:ascii="Garamond" w:hAnsi="Garamond"/>
          <w:szCs w:val="24"/>
        </w:rPr>
        <w:t xml:space="preserve"> none of the Automatic External Defibrillators (AEDs) worked because the batteries were all dead.      This has been rectified and the AEDs are on a maintenance schedule to ensure proper functioning at all times.     Also the software for the AEDs will be continually updated.</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fire extinguishers  have all been either replaced or recharged.</w:t>
      </w:r>
    </w:p>
    <w:p w:rsidR="00A45854" w:rsidRPr="00821CD6" w:rsidRDefault="00A45854" w:rsidP="00A45854">
      <w:pPr>
        <w:pStyle w:val="Body"/>
        <w:jc w:val="both"/>
        <w:rPr>
          <w:rFonts w:ascii="Garamond" w:hAnsi="Garamond"/>
          <w:szCs w:val="24"/>
        </w:rPr>
      </w:pPr>
    </w:p>
    <w:p w:rsidR="00A45854" w:rsidRPr="00821CD6" w:rsidRDefault="00A45854" w:rsidP="00A45854">
      <w:pPr>
        <w:pStyle w:val="NormalWeb"/>
        <w:jc w:val="both"/>
        <w:rPr>
          <w:rFonts w:ascii="Garamond" w:hAnsi="Garamond"/>
        </w:rPr>
      </w:pPr>
      <w:r w:rsidRPr="00397489">
        <w:rPr>
          <w:rFonts w:ascii="Garamond" w:hAnsi="Garamond"/>
        </w:rPr>
        <w:t>The Town Hall elevator passed the annual inspection:  The new elevator company, hired in July 2015,  renewed the elevator license with the State contingent upon repairs being performed to the elevator maintenance room .    Various parts of the elevator maintenance r</w:t>
      </w:r>
      <w:r>
        <w:rPr>
          <w:rFonts w:ascii="Garamond" w:hAnsi="Garamond"/>
        </w:rPr>
        <w:t>oom system were far out of code</w:t>
      </w:r>
    </w:p>
    <w:p w:rsidR="00A45854" w:rsidRPr="00821CD6" w:rsidRDefault="00A45854" w:rsidP="00A45854">
      <w:pPr>
        <w:pStyle w:val="Body"/>
        <w:jc w:val="both"/>
        <w:rPr>
          <w:rFonts w:ascii="Garamond" w:hAnsi="Garamond"/>
          <w:szCs w:val="24"/>
        </w:rPr>
      </w:pPr>
      <w:r w:rsidRPr="00821CD6">
        <w:rPr>
          <w:rFonts w:ascii="Garamond" w:hAnsi="Garamond"/>
          <w:szCs w:val="24"/>
        </w:rPr>
        <w:t>The smoke detection system in Town Hall was likewise defective.   Some detectors did not work,  others were 25 years old and out of code.   This came to light in Dec. 2015 and will be remedied in early 2016.</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The Town Hall complex septic system is now on a regular pumping schedule.</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 xml:space="preserve">Intensive work has been done to craft the Multi-Hazard Mitigation Plan for Rowe.    </w:t>
      </w:r>
      <w:r w:rsidR="006C056A">
        <w:rPr>
          <w:rFonts w:ascii="Garamond" w:hAnsi="Garamond"/>
          <w:szCs w:val="24"/>
        </w:rPr>
        <w:t>Working closely with Kimberly Ma</w:t>
      </w:r>
      <w:r w:rsidRPr="00821CD6">
        <w:rPr>
          <w:rFonts w:ascii="Garamond" w:hAnsi="Garamond"/>
          <w:szCs w:val="24"/>
        </w:rPr>
        <w:t>cPhee of the Franklin Regional Council of Governments,  Susan Gleason, Walter Quist,  Janice Boudreau,   Ed May,  Selmi Hyytinen, Julie Shippee,  Jenn Morse, and Lance Larned have  identified  hazards which could impact the community such as winter storms, hurricanes, and fire.  Funding for the plan development was provided by grants from the Massachusetts Emergency Management Agency and the Federal Emergency Management Agency.</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Approval of the plan will enable reduced flood insurance premiums for policy holders under the National Flood Insurance Program,  as well as position Rowe for grants pertaining to planning  for and restoration from damage.</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Regrettably,  several thefts occurred at the Town Hall Complex this year;  a break-in at the Highway garage with the loss of equipment and tools,   and thefts of fuel from the fuel pumps.      Security measures have been implemented.</w:t>
      </w:r>
    </w:p>
    <w:p w:rsidR="00A45854" w:rsidRPr="00821CD6" w:rsidRDefault="00A45854" w:rsidP="00A45854">
      <w:pPr>
        <w:pStyle w:val="Body"/>
        <w:jc w:val="both"/>
        <w:rPr>
          <w:rFonts w:ascii="Garamond" w:hAnsi="Garamond"/>
          <w:szCs w:val="24"/>
        </w:rPr>
      </w:pPr>
    </w:p>
    <w:p w:rsidR="00A45854" w:rsidRPr="00821CD6" w:rsidRDefault="00A45854" w:rsidP="00A45854">
      <w:pPr>
        <w:pStyle w:val="Body"/>
        <w:jc w:val="both"/>
        <w:rPr>
          <w:rFonts w:ascii="Garamond" w:hAnsi="Garamond"/>
          <w:szCs w:val="24"/>
        </w:rPr>
      </w:pPr>
      <w:r w:rsidRPr="00821CD6">
        <w:rPr>
          <w:rFonts w:ascii="Garamond" w:hAnsi="Garamond"/>
          <w:szCs w:val="24"/>
        </w:rPr>
        <w:t xml:space="preserve">We would like to remind citizens that although a great effort is made to meet the needs of everyone,  it is not always possible to do so.   Sometimes what is desirable to one person may not be to another.   All of our department heads try their very best </w:t>
      </w:r>
      <w:r>
        <w:rPr>
          <w:rFonts w:ascii="Garamond" w:hAnsi="Garamond"/>
          <w:szCs w:val="24"/>
        </w:rPr>
        <w:t xml:space="preserve">to </w:t>
      </w:r>
      <w:r w:rsidR="006C056A">
        <w:rPr>
          <w:rFonts w:ascii="Garamond" w:hAnsi="Garamond"/>
          <w:szCs w:val="24"/>
        </w:rPr>
        <w:t>a</w:t>
      </w:r>
      <w:r w:rsidR="006C056A" w:rsidRPr="00821CD6">
        <w:rPr>
          <w:rFonts w:ascii="Garamond" w:hAnsi="Garamond"/>
          <w:szCs w:val="24"/>
        </w:rPr>
        <w:t>ccommodate</w:t>
      </w:r>
      <w:r w:rsidRPr="00821CD6">
        <w:rPr>
          <w:rFonts w:ascii="Garamond" w:hAnsi="Garamond"/>
          <w:szCs w:val="24"/>
        </w:rPr>
        <w:t xml:space="preserve"> the many and varied requests they receive,  but ultimately it is the good of the Town as a whole which must prevail,  and our department heads  have this goal in mind at all times.</w:t>
      </w:r>
    </w:p>
    <w:p w:rsidR="00A45854" w:rsidRPr="00821CD6" w:rsidRDefault="00A45854" w:rsidP="00A45854">
      <w:pPr>
        <w:pStyle w:val="Body"/>
        <w:jc w:val="both"/>
        <w:rPr>
          <w:rFonts w:ascii="Garamond" w:hAnsi="Garamond"/>
          <w:szCs w:val="24"/>
        </w:rPr>
      </w:pPr>
    </w:p>
    <w:p w:rsidR="00A45854" w:rsidRPr="00821CD6" w:rsidRDefault="00A45854" w:rsidP="00A45854">
      <w:pPr>
        <w:spacing w:after="240"/>
        <w:jc w:val="both"/>
        <w:rPr>
          <w:rFonts w:ascii="Garamond" w:hAnsi="Garamond"/>
        </w:rPr>
      </w:pPr>
      <w:r w:rsidRPr="00821CD6">
        <w:rPr>
          <w:rFonts w:ascii="Garamond" w:hAnsi="Garamond"/>
        </w:rPr>
        <w:t xml:space="preserve">We are very thankful and appreciative of the efforts of all the volunteers in Rowe who work  in the  “front”   and behind the scenes on the various boards and committees. </w:t>
      </w:r>
    </w:p>
    <w:p w:rsidR="00A45854" w:rsidRPr="00821CD6" w:rsidRDefault="00A45854" w:rsidP="00A45854">
      <w:pPr>
        <w:spacing w:after="240"/>
        <w:jc w:val="both"/>
        <w:rPr>
          <w:rFonts w:ascii="Garamond" w:hAnsi="Garamond"/>
        </w:rPr>
      </w:pPr>
      <w:r w:rsidRPr="00821CD6">
        <w:rPr>
          <w:rFonts w:ascii="Garamond" w:hAnsi="Garamond"/>
        </w:rPr>
        <w:t>We welcome input, questions and comments, from all citizens.     We are also grateful for the civility which now prevails at Board meetings and Town Meetings.     The work of the Town can best be accomplished in this atmosphere of openness and respect for each other.</w:t>
      </w:r>
    </w:p>
    <w:p w:rsidR="00A45854" w:rsidRPr="00821CD6" w:rsidRDefault="00A45854" w:rsidP="00A45854">
      <w:pPr>
        <w:spacing w:after="240"/>
        <w:jc w:val="both"/>
        <w:rPr>
          <w:rFonts w:ascii="Garamond" w:hAnsi="Garamond"/>
        </w:rPr>
      </w:pPr>
      <w:r w:rsidRPr="00821CD6">
        <w:rPr>
          <w:rFonts w:ascii="Garamond" w:hAnsi="Garamond"/>
        </w:rPr>
        <w:t>Respectfully Submitted,</w:t>
      </w:r>
    </w:p>
    <w:p w:rsidR="00A45854" w:rsidRPr="001B41A0" w:rsidRDefault="00A45854" w:rsidP="00A45854">
      <w:pPr>
        <w:pStyle w:val="NoSpacing"/>
        <w:rPr>
          <w:rFonts w:ascii="Garamond" w:hAnsi="Garamond"/>
        </w:rPr>
      </w:pPr>
      <w:r w:rsidRPr="001B41A0">
        <w:rPr>
          <w:rFonts w:ascii="Garamond" w:hAnsi="Garamond"/>
        </w:rPr>
        <w:t>Marilyn Wilson</w:t>
      </w:r>
    </w:p>
    <w:p w:rsidR="00A45854" w:rsidRPr="001B41A0" w:rsidRDefault="00A45854" w:rsidP="00A45854">
      <w:pPr>
        <w:pStyle w:val="NoSpacing"/>
        <w:rPr>
          <w:rFonts w:ascii="Garamond" w:hAnsi="Garamond"/>
        </w:rPr>
      </w:pPr>
      <w:r w:rsidRPr="001B41A0">
        <w:rPr>
          <w:rFonts w:ascii="Garamond" w:hAnsi="Garamond"/>
        </w:rPr>
        <w:t>Sue Gleason</w:t>
      </w:r>
    </w:p>
    <w:p w:rsidR="00A45854" w:rsidRDefault="00A45854" w:rsidP="00A45854">
      <w:pPr>
        <w:pStyle w:val="NoSpacing"/>
        <w:rPr>
          <w:rFonts w:ascii="Garamond" w:hAnsi="Garamond"/>
        </w:rPr>
      </w:pPr>
      <w:r w:rsidRPr="001B41A0">
        <w:rPr>
          <w:rFonts w:ascii="Garamond" w:hAnsi="Garamond"/>
        </w:rPr>
        <w:t>Walt Quist</w:t>
      </w:r>
    </w:p>
    <w:p w:rsidR="00E50777" w:rsidRDefault="00E50777" w:rsidP="00A45854">
      <w:pPr>
        <w:pStyle w:val="NoSpacing"/>
        <w:rPr>
          <w:rFonts w:ascii="Garamond" w:hAnsi="Garamond"/>
        </w:rPr>
      </w:pPr>
    </w:p>
    <w:p w:rsidR="00E50777" w:rsidRDefault="00E50777" w:rsidP="00A45854">
      <w:pPr>
        <w:pStyle w:val="NoSpacing"/>
        <w:rPr>
          <w:rFonts w:ascii="Garamond" w:hAnsi="Garamond"/>
        </w:rPr>
      </w:pPr>
    </w:p>
    <w:p w:rsidR="00E50777" w:rsidRDefault="00E50777" w:rsidP="00A45854">
      <w:pPr>
        <w:pStyle w:val="NoSpacing"/>
        <w:rPr>
          <w:rFonts w:ascii="Garamond" w:hAnsi="Garamond"/>
        </w:rPr>
      </w:pPr>
    </w:p>
    <w:p w:rsidR="006E16F3" w:rsidRDefault="006E16F3" w:rsidP="00E50777">
      <w:pPr>
        <w:pStyle w:val="Default"/>
        <w:rPr>
          <w:rFonts w:ascii="Garamond" w:eastAsia="Times New Roman" w:hAnsi="Garamond" w:cs="Times New Roman"/>
          <w:color w:val="auto"/>
        </w:rPr>
      </w:pPr>
    </w:p>
    <w:p w:rsidR="00E50777" w:rsidRPr="009F7FE6" w:rsidRDefault="00E50777" w:rsidP="00E50777">
      <w:pPr>
        <w:pStyle w:val="Default"/>
        <w:rPr>
          <w:rFonts w:ascii="Garamond" w:hAnsi="Garamond"/>
          <w:b/>
          <w:sz w:val="28"/>
          <w:szCs w:val="28"/>
        </w:rPr>
      </w:pPr>
      <w:r>
        <w:rPr>
          <w:rFonts w:ascii="Garamond" w:hAnsi="Garamond"/>
          <w:b/>
          <w:sz w:val="28"/>
          <w:szCs w:val="28"/>
        </w:rPr>
        <w:lastRenderedPageBreak/>
        <w:t xml:space="preserve">BOARD OF ASSESSORS </w:t>
      </w:r>
      <w:r w:rsidRPr="009F7FE6">
        <w:rPr>
          <w:rFonts w:ascii="Garamond" w:hAnsi="Garamond"/>
          <w:b/>
          <w:sz w:val="28"/>
          <w:szCs w:val="28"/>
        </w:rPr>
        <w:t xml:space="preserve"> 2015</w:t>
      </w:r>
    </w:p>
    <w:p w:rsidR="00E50777" w:rsidRDefault="00E50777" w:rsidP="00E50777">
      <w:pPr>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Default="00E50777" w:rsidP="00E50777">
      <w:pPr>
        <w:rPr>
          <w:rFonts w:ascii="Garamond" w:hAnsi="Garamond"/>
          <w:b/>
          <w:sz w:val="28"/>
          <w:szCs w:val="28"/>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 xml:space="preserve">Membership of the Board changed this year as </w:t>
      </w:r>
      <w:r w:rsidRPr="00B95EF1">
        <w:rPr>
          <w:rFonts w:ascii="Garamond" w:hAnsi="Garamond" w:cstheme="minorHAnsi"/>
          <w:b/>
        </w:rPr>
        <w:t>Carrie Silva</w:t>
      </w:r>
      <w:r w:rsidRPr="00B95EF1">
        <w:rPr>
          <w:rFonts w:ascii="Garamond" w:hAnsi="Garamond" w:cstheme="minorHAnsi"/>
        </w:rPr>
        <w:t xml:space="preserve"> chose not to run for re-election. Former Board member </w:t>
      </w:r>
      <w:r w:rsidRPr="00B95EF1">
        <w:rPr>
          <w:rFonts w:ascii="Garamond" w:hAnsi="Garamond" w:cstheme="minorHAnsi"/>
          <w:b/>
        </w:rPr>
        <w:t>Ellen Miller</w:t>
      </w:r>
      <w:r w:rsidRPr="00B95EF1">
        <w:rPr>
          <w:rFonts w:ascii="Garamond" w:hAnsi="Garamond" w:cstheme="minorHAnsi"/>
        </w:rPr>
        <w:t xml:space="preserve"> was elected to a three-year term at the annual town elections in May 2015.  The Board would like to thank Carrie for her years of service to the Board.</w:t>
      </w:r>
      <w:r>
        <w:rPr>
          <w:rFonts w:ascii="Garamond" w:hAnsi="Garamond" w:cstheme="minorHAnsi"/>
        </w:rPr>
        <w:t xml:space="preserve"> </w:t>
      </w:r>
      <w:r w:rsidRPr="00B95EF1">
        <w:rPr>
          <w:rFonts w:ascii="Garamond" w:hAnsi="Garamond" w:cstheme="minorHAnsi"/>
        </w:rPr>
        <w:t xml:space="preserve"> Board members nominated and elected </w:t>
      </w:r>
      <w:r w:rsidRPr="00B95EF1">
        <w:rPr>
          <w:rFonts w:ascii="Garamond" w:hAnsi="Garamond" w:cstheme="minorHAnsi"/>
          <w:b/>
          <w:bCs/>
        </w:rPr>
        <w:t>Rick Williams</w:t>
      </w:r>
      <w:r w:rsidRPr="00B95EF1">
        <w:rPr>
          <w:rFonts w:ascii="Garamond" w:hAnsi="Garamond" w:cstheme="minorHAnsi"/>
        </w:rPr>
        <w:t xml:space="preserve"> to serve again as Chair.</w:t>
      </w:r>
    </w:p>
    <w:p w:rsidR="00E50777" w:rsidRPr="00B95EF1" w:rsidRDefault="00E50777" w:rsidP="00E50777">
      <w:pPr>
        <w:widowControl w:val="0"/>
        <w:autoSpaceDE w:val="0"/>
        <w:autoSpaceDN w:val="0"/>
        <w:adjustRightInd w:val="0"/>
        <w:ind w:firstLine="360"/>
        <w:jc w:val="both"/>
        <w:rPr>
          <w:rFonts w:ascii="Garamond" w:hAnsi="Garamond" w:cstheme="minorHAnsi"/>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 xml:space="preserve">The Board would like to thank </w:t>
      </w:r>
      <w:r w:rsidRPr="00B95EF1">
        <w:rPr>
          <w:rFonts w:ascii="Garamond" w:hAnsi="Garamond" w:cstheme="minorHAnsi"/>
          <w:b/>
          <w:bCs/>
        </w:rPr>
        <w:t>Sandy Daviau</w:t>
      </w:r>
      <w:r w:rsidRPr="00B95EF1">
        <w:rPr>
          <w:rFonts w:ascii="Garamond" w:hAnsi="Garamond" w:cstheme="minorHAnsi"/>
        </w:rPr>
        <w:t>, Assessor’s Clerk, for her handling of the day-to-day tasks in the Assessor’s Office.  Sandy has a good deal of contact with the public and always manages to be gracious and helpful to everyone.</w:t>
      </w:r>
    </w:p>
    <w:p w:rsidR="00E50777" w:rsidRPr="00B95EF1" w:rsidRDefault="00E50777" w:rsidP="00E50777">
      <w:pPr>
        <w:widowControl w:val="0"/>
        <w:autoSpaceDE w:val="0"/>
        <w:autoSpaceDN w:val="0"/>
        <w:adjustRightInd w:val="0"/>
        <w:ind w:firstLine="360"/>
        <w:jc w:val="both"/>
        <w:rPr>
          <w:rFonts w:ascii="Garamond" w:hAnsi="Garamond" w:cstheme="minorHAnsi"/>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 xml:space="preserve">The Assessors continue to utilize </w:t>
      </w:r>
      <w:r w:rsidRPr="00B95EF1">
        <w:rPr>
          <w:rFonts w:ascii="Garamond" w:hAnsi="Garamond" w:cstheme="minorHAnsi"/>
          <w:b/>
          <w:bCs/>
        </w:rPr>
        <w:t xml:space="preserve">Patriot Properties’ </w:t>
      </w:r>
      <w:r w:rsidRPr="00B95EF1">
        <w:rPr>
          <w:rFonts w:ascii="Garamond" w:hAnsi="Garamond" w:cstheme="minorHAnsi"/>
          <w:i/>
          <w:iCs/>
        </w:rPr>
        <w:t>AssessPro</w:t>
      </w:r>
      <w:r w:rsidRPr="00B95EF1">
        <w:rPr>
          <w:rFonts w:ascii="Garamond" w:hAnsi="Garamond" w:cstheme="minorHAnsi"/>
        </w:rPr>
        <w:t xml:space="preserve"> assessing software and </w:t>
      </w:r>
      <w:r w:rsidRPr="00B95EF1">
        <w:rPr>
          <w:rFonts w:ascii="Garamond" w:hAnsi="Garamond" w:cstheme="minorHAnsi"/>
          <w:b/>
          <w:bCs/>
        </w:rPr>
        <w:t>Cartographic Associates’</w:t>
      </w:r>
      <w:r w:rsidRPr="00B95EF1">
        <w:rPr>
          <w:rFonts w:ascii="Garamond" w:hAnsi="Garamond" w:cstheme="minorHAnsi"/>
        </w:rPr>
        <w:t xml:space="preserve"> </w:t>
      </w:r>
      <w:r w:rsidRPr="00B95EF1">
        <w:rPr>
          <w:rFonts w:ascii="Garamond" w:hAnsi="Garamond" w:cstheme="minorHAnsi"/>
          <w:i/>
          <w:iCs/>
        </w:rPr>
        <w:t xml:space="preserve">Query Manager </w:t>
      </w:r>
      <w:r w:rsidRPr="00B95EF1">
        <w:rPr>
          <w:rFonts w:ascii="Garamond" w:hAnsi="Garamond" w:cstheme="minorHAnsi"/>
          <w:iCs/>
        </w:rPr>
        <w:t xml:space="preserve">GIS </w:t>
      </w:r>
      <w:r w:rsidRPr="00B95EF1">
        <w:rPr>
          <w:rFonts w:ascii="Garamond" w:hAnsi="Garamond" w:cstheme="minorHAnsi"/>
        </w:rPr>
        <w:t xml:space="preserve">mapping software.  </w:t>
      </w:r>
      <w:r w:rsidRPr="00B95EF1">
        <w:rPr>
          <w:rFonts w:ascii="Garamond" w:hAnsi="Garamond" w:cstheme="minorHAnsi"/>
          <w:b/>
          <w:bCs/>
        </w:rPr>
        <w:t xml:space="preserve">Mayflower Valuations </w:t>
      </w:r>
      <w:r w:rsidRPr="00B95EF1">
        <w:rPr>
          <w:rFonts w:ascii="Garamond" w:hAnsi="Garamond" w:cstheme="minorHAnsi"/>
        </w:rPr>
        <w:t>continues to provide</w:t>
      </w:r>
      <w:r w:rsidRPr="00B95EF1">
        <w:rPr>
          <w:rFonts w:ascii="Garamond" w:hAnsi="Garamond" w:cstheme="minorHAnsi"/>
          <w:b/>
          <w:bCs/>
        </w:rPr>
        <w:t xml:space="preserve"> </w:t>
      </w:r>
      <w:r w:rsidRPr="00B95EF1">
        <w:rPr>
          <w:rFonts w:ascii="Garamond" w:hAnsi="Garamond" w:cstheme="minorHAnsi"/>
        </w:rPr>
        <w:t>annual residential appraisal consulting services.</w:t>
      </w:r>
    </w:p>
    <w:p w:rsidR="00E50777" w:rsidRPr="00B95EF1" w:rsidRDefault="00E50777" w:rsidP="00E50777">
      <w:pPr>
        <w:widowControl w:val="0"/>
        <w:autoSpaceDE w:val="0"/>
        <w:autoSpaceDN w:val="0"/>
        <w:adjustRightInd w:val="0"/>
        <w:ind w:firstLine="360"/>
        <w:jc w:val="both"/>
        <w:rPr>
          <w:rFonts w:ascii="Garamond" w:hAnsi="Garamond" w:cstheme="minorHAnsi"/>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 xml:space="preserve">The following items were addressed at the routine monthly meetings, as needed: </w:t>
      </w:r>
      <w:r w:rsidRPr="00B95EF1">
        <w:rPr>
          <w:rFonts w:ascii="Garamond" w:hAnsi="Garamond" w:cstheme="minorHAnsi"/>
          <w:b/>
          <w:bCs/>
        </w:rPr>
        <w:t>building permits</w:t>
      </w:r>
      <w:r w:rsidRPr="00B95EF1">
        <w:rPr>
          <w:rFonts w:ascii="Garamond" w:hAnsi="Garamond" w:cstheme="minorHAnsi"/>
        </w:rPr>
        <w:t xml:space="preserve"> received from the building inspector were reviewed and flagged for the annual field verification…</w:t>
      </w:r>
      <w:r w:rsidRPr="00B95EF1">
        <w:rPr>
          <w:rFonts w:ascii="Garamond" w:hAnsi="Garamond" w:cstheme="minorHAnsi"/>
          <w:b/>
          <w:bCs/>
        </w:rPr>
        <w:t xml:space="preserve">survey plans </w:t>
      </w:r>
      <w:r w:rsidRPr="00B95EF1">
        <w:rPr>
          <w:rFonts w:ascii="Garamond" w:hAnsi="Garamond" w:cstheme="minorHAnsi"/>
        </w:rPr>
        <w:t xml:space="preserve">and </w:t>
      </w:r>
      <w:r w:rsidRPr="00B95EF1">
        <w:rPr>
          <w:rFonts w:ascii="Garamond" w:hAnsi="Garamond" w:cstheme="minorHAnsi"/>
          <w:b/>
          <w:bCs/>
        </w:rPr>
        <w:t>deeds</w:t>
      </w:r>
      <w:r w:rsidRPr="00B95EF1">
        <w:rPr>
          <w:rFonts w:ascii="Garamond" w:hAnsi="Garamond" w:cstheme="minorHAnsi"/>
        </w:rPr>
        <w:t xml:space="preserve"> recording property transfers received from the Franklin County Registry of Deeds were reviewed and compared to tax maps for verification of data and adjustments were made to affected property cards…</w:t>
      </w:r>
      <w:r w:rsidRPr="00B95EF1">
        <w:rPr>
          <w:rFonts w:ascii="Garamond" w:hAnsi="Garamond" w:cstheme="minorHAnsi"/>
          <w:b/>
          <w:bCs/>
        </w:rPr>
        <w:t>tax map changes</w:t>
      </w:r>
      <w:r w:rsidRPr="00B95EF1">
        <w:rPr>
          <w:rFonts w:ascii="Garamond" w:hAnsi="Garamond" w:cstheme="minorHAnsi"/>
        </w:rPr>
        <w:t xml:space="preserve"> were documented and forwarded to the mapping service for update…</w:t>
      </w:r>
      <w:r w:rsidRPr="00B95EF1">
        <w:rPr>
          <w:rFonts w:ascii="Garamond" w:hAnsi="Garamond" w:cstheme="minorHAnsi"/>
          <w:b/>
          <w:bCs/>
        </w:rPr>
        <w:t>Form of List</w:t>
      </w:r>
      <w:r w:rsidRPr="00B95EF1">
        <w:rPr>
          <w:rFonts w:ascii="Garamond" w:hAnsi="Garamond" w:cstheme="minorHAnsi"/>
        </w:rPr>
        <w:t xml:space="preserve"> (personal property declaration) returns received from taxpayers were reviewed and filed…and </w:t>
      </w:r>
      <w:r w:rsidRPr="00B95EF1">
        <w:rPr>
          <w:rFonts w:ascii="Garamond" w:hAnsi="Garamond" w:cstheme="minorHAnsi"/>
          <w:b/>
          <w:bCs/>
        </w:rPr>
        <w:t>real estate, personal property, and motor vehicle excise tax bill warrants and commitments and any applicable abatement applications</w:t>
      </w:r>
      <w:r w:rsidRPr="00B95EF1">
        <w:rPr>
          <w:rFonts w:ascii="Garamond" w:hAnsi="Garamond" w:cstheme="minorHAnsi"/>
        </w:rPr>
        <w:t xml:space="preserve"> were reviewed and approved, as required.</w:t>
      </w:r>
    </w:p>
    <w:p w:rsidR="00E50777" w:rsidRPr="00B95EF1" w:rsidRDefault="00E50777" w:rsidP="00E50777">
      <w:pPr>
        <w:widowControl w:val="0"/>
        <w:autoSpaceDE w:val="0"/>
        <w:autoSpaceDN w:val="0"/>
        <w:adjustRightInd w:val="0"/>
        <w:jc w:val="both"/>
        <w:rPr>
          <w:rFonts w:ascii="Garamond" w:hAnsi="Garamond" w:cstheme="minorHAnsi"/>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 xml:space="preserve">Based on the </w:t>
      </w:r>
      <w:r w:rsidRPr="00B95EF1">
        <w:rPr>
          <w:rFonts w:ascii="Garamond" w:hAnsi="Garamond" w:cstheme="minorHAnsi"/>
          <w:b/>
        </w:rPr>
        <w:t>FY16</w:t>
      </w:r>
      <w:r w:rsidRPr="00B95EF1">
        <w:rPr>
          <w:rFonts w:ascii="Garamond" w:hAnsi="Garamond" w:cstheme="minorHAnsi"/>
        </w:rPr>
        <w:t xml:space="preserve"> interim year update </w:t>
      </w:r>
      <w:r w:rsidRPr="00B95EF1">
        <w:rPr>
          <w:rFonts w:ascii="Garamond" w:hAnsi="Garamond" w:cstheme="minorHAnsi"/>
          <w:b/>
          <w:bCs/>
        </w:rPr>
        <w:t>sales analysis</w:t>
      </w:r>
      <w:r w:rsidRPr="00B95EF1">
        <w:rPr>
          <w:rFonts w:ascii="Garamond" w:hAnsi="Garamond" w:cstheme="minorHAnsi"/>
        </w:rPr>
        <w:t xml:space="preserve"> for Rowe, residential property home values increased </w:t>
      </w:r>
      <w:r w:rsidRPr="00B95EF1">
        <w:rPr>
          <w:rFonts w:ascii="Garamond" w:hAnsi="Garamond" w:cstheme="minorHAnsi"/>
          <w:b/>
        </w:rPr>
        <w:t>~5%</w:t>
      </w:r>
      <w:r w:rsidRPr="00B95EF1">
        <w:rPr>
          <w:rFonts w:ascii="Garamond" w:hAnsi="Garamond" w:cstheme="minorHAnsi"/>
        </w:rPr>
        <w:t xml:space="preserve"> whereas building lot values and excess land values remained unchanged.  The resulting </w:t>
      </w:r>
      <w:r w:rsidRPr="00B95EF1">
        <w:rPr>
          <w:rFonts w:ascii="Garamond" w:hAnsi="Garamond" w:cstheme="minorHAnsi"/>
          <w:b/>
          <w:bCs/>
        </w:rPr>
        <w:t>total town valuation</w:t>
      </w:r>
      <w:r w:rsidRPr="00B95EF1">
        <w:rPr>
          <w:rFonts w:ascii="Garamond" w:hAnsi="Garamond" w:cstheme="minorHAnsi"/>
        </w:rPr>
        <w:t xml:space="preserve"> for </w:t>
      </w:r>
      <w:r w:rsidRPr="00B95EF1">
        <w:rPr>
          <w:rFonts w:ascii="Garamond" w:hAnsi="Garamond" w:cstheme="minorHAnsi"/>
          <w:b/>
        </w:rPr>
        <w:t>FY16</w:t>
      </w:r>
      <w:r w:rsidRPr="00B95EF1">
        <w:rPr>
          <w:rFonts w:ascii="Garamond" w:hAnsi="Garamond" w:cstheme="minorHAnsi"/>
        </w:rPr>
        <w:t xml:space="preserve"> increased by </w:t>
      </w:r>
      <w:r w:rsidRPr="00B95EF1">
        <w:rPr>
          <w:rFonts w:ascii="Garamond" w:hAnsi="Garamond" w:cstheme="minorHAnsi"/>
          <w:b/>
        </w:rPr>
        <w:t>~1.6%</w:t>
      </w:r>
      <w:r w:rsidRPr="00B95EF1">
        <w:rPr>
          <w:rFonts w:ascii="Garamond" w:hAnsi="Garamond" w:cstheme="minorHAnsi"/>
        </w:rPr>
        <w:t xml:space="preserve"> to </w:t>
      </w:r>
      <w:r w:rsidRPr="00B95EF1">
        <w:rPr>
          <w:rFonts w:ascii="Garamond" w:hAnsi="Garamond" w:cstheme="minorHAnsi"/>
          <w:b/>
          <w:bCs/>
        </w:rPr>
        <w:t>$294,751,591</w:t>
      </w:r>
      <w:r w:rsidRPr="00B95EF1">
        <w:rPr>
          <w:rFonts w:ascii="Garamond" w:hAnsi="Garamond" w:cstheme="minorHAnsi"/>
        </w:rPr>
        <w:t>.</w:t>
      </w:r>
    </w:p>
    <w:p w:rsidR="00E50777" w:rsidRPr="00B95EF1" w:rsidRDefault="00E50777" w:rsidP="00E50777">
      <w:pPr>
        <w:widowControl w:val="0"/>
        <w:autoSpaceDE w:val="0"/>
        <w:autoSpaceDN w:val="0"/>
        <w:adjustRightInd w:val="0"/>
        <w:ind w:firstLine="360"/>
        <w:jc w:val="both"/>
        <w:rPr>
          <w:rFonts w:ascii="Garamond" w:hAnsi="Garamond" w:cstheme="minorHAnsi"/>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 xml:space="preserve">The </w:t>
      </w:r>
      <w:r w:rsidRPr="00B95EF1">
        <w:rPr>
          <w:rFonts w:ascii="Garamond" w:hAnsi="Garamond" w:cstheme="minorHAnsi"/>
          <w:b/>
        </w:rPr>
        <w:t>FY16 tax rates</w:t>
      </w:r>
      <w:r w:rsidRPr="00B95EF1">
        <w:rPr>
          <w:rFonts w:ascii="Garamond" w:hAnsi="Garamond" w:cstheme="minorHAnsi"/>
        </w:rPr>
        <w:t xml:space="preserve"> of </w:t>
      </w:r>
      <w:r w:rsidRPr="00B95EF1">
        <w:rPr>
          <w:rFonts w:ascii="Garamond" w:hAnsi="Garamond" w:cstheme="minorHAnsi"/>
          <w:b/>
          <w:bCs/>
        </w:rPr>
        <w:t>$6.03</w:t>
      </w:r>
      <w:r w:rsidRPr="00B95EF1">
        <w:rPr>
          <w:rFonts w:ascii="Garamond" w:hAnsi="Garamond" w:cstheme="minorHAnsi"/>
        </w:rPr>
        <w:t xml:space="preserve"> for Residential and </w:t>
      </w:r>
      <w:r w:rsidRPr="00B95EF1">
        <w:rPr>
          <w:rFonts w:ascii="Garamond" w:hAnsi="Garamond" w:cstheme="minorHAnsi"/>
          <w:b/>
          <w:bCs/>
        </w:rPr>
        <w:t>$13.31</w:t>
      </w:r>
      <w:r w:rsidRPr="00B95EF1">
        <w:rPr>
          <w:rFonts w:ascii="Garamond" w:hAnsi="Garamond" w:cstheme="minorHAnsi"/>
        </w:rPr>
        <w:t xml:space="preserve"> for Commercial/Industrial/Personal Property (CIP) were set on October 7 at a Classification Hearing with the Board of Selectmen.  This contrasts to the previous fiscal year tax rates of </w:t>
      </w:r>
      <w:r w:rsidRPr="00B95EF1">
        <w:rPr>
          <w:rFonts w:ascii="Garamond" w:hAnsi="Garamond" w:cstheme="minorHAnsi"/>
          <w:b/>
          <w:bCs/>
        </w:rPr>
        <w:t>$5.90</w:t>
      </w:r>
      <w:r w:rsidRPr="00B95EF1">
        <w:rPr>
          <w:rFonts w:ascii="Garamond" w:hAnsi="Garamond" w:cstheme="minorHAnsi"/>
        </w:rPr>
        <w:t xml:space="preserve"> for Residential and </w:t>
      </w:r>
      <w:r w:rsidRPr="00B95EF1">
        <w:rPr>
          <w:rFonts w:ascii="Garamond" w:hAnsi="Garamond" w:cstheme="minorHAnsi"/>
          <w:b/>
          <w:bCs/>
        </w:rPr>
        <w:t>$13.01</w:t>
      </w:r>
      <w:r w:rsidRPr="00B95EF1">
        <w:rPr>
          <w:rFonts w:ascii="Garamond" w:hAnsi="Garamond" w:cstheme="minorHAnsi"/>
        </w:rPr>
        <w:t xml:space="preserve"> for CIP.</w:t>
      </w:r>
    </w:p>
    <w:p w:rsidR="00E50777" w:rsidRPr="00B95EF1" w:rsidRDefault="00E50777" w:rsidP="00E50777">
      <w:pPr>
        <w:widowControl w:val="0"/>
        <w:autoSpaceDE w:val="0"/>
        <w:autoSpaceDN w:val="0"/>
        <w:adjustRightInd w:val="0"/>
        <w:ind w:firstLine="360"/>
        <w:jc w:val="both"/>
        <w:rPr>
          <w:rFonts w:ascii="Garamond" w:hAnsi="Garamond" w:cs="Goudy Old Style"/>
          <w:highlight w:val="yellow"/>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 xml:space="preserve">According to Mass Department of Revenue (DOR) municipal databank records for </w:t>
      </w:r>
      <w:r w:rsidRPr="00B95EF1">
        <w:rPr>
          <w:rFonts w:ascii="Garamond" w:hAnsi="Garamond" w:cstheme="minorHAnsi"/>
          <w:b/>
        </w:rPr>
        <w:t>FY16</w:t>
      </w:r>
      <w:r w:rsidRPr="00B95EF1">
        <w:rPr>
          <w:rFonts w:ascii="Garamond" w:hAnsi="Garamond" w:cstheme="minorHAnsi"/>
        </w:rPr>
        <w:t xml:space="preserve">, Rowe had the </w:t>
      </w:r>
      <w:r w:rsidRPr="00B95EF1">
        <w:rPr>
          <w:rFonts w:ascii="Garamond" w:hAnsi="Garamond" w:cstheme="minorHAnsi"/>
          <w:b/>
        </w:rPr>
        <w:t>8</w:t>
      </w:r>
      <w:r w:rsidRPr="00B95EF1">
        <w:rPr>
          <w:rFonts w:ascii="Garamond" w:hAnsi="Garamond" w:cstheme="minorHAnsi"/>
          <w:b/>
          <w:bCs/>
          <w:vertAlign w:val="superscript"/>
        </w:rPr>
        <w:t>th</w:t>
      </w:r>
      <w:r w:rsidRPr="00B95EF1">
        <w:rPr>
          <w:rFonts w:ascii="Garamond" w:hAnsi="Garamond" w:cstheme="minorHAnsi"/>
          <w:b/>
          <w:bCs/>
        </w:rPr>
        <w:t xml:space="preserve"> </w:t>
      </w:r>
      <w:r w:rsidRPr="00B95EF1">
        <w:rPr>
          <w:rFonts w:ascii="Garamond" w:hAnsi="Garamond" w:cstheme="minorHAnsi"/>
          <w:bCs/>
        </w:rPr>
        <w:t>lowest</w:t>
      </w:r>
      <w:r w:rsidRPr="00B95EF1">
        <w:rPr>
          <w:rFonts w:ascii="Garamond" w:hAnsi="Garamond" w:cstheme="minorHAnsi"/>
          <w:b/>
          <w:bCs/>
        </w:rPr>
        <w:t xml:space="preserve"> residential tax rate </w:t>
      </w:r>
      <w:r w:rsidRPr="00B95EF1">
        <w:rPr>
          <w:rFonts w:ascii="Garamond" w:hAnsi="Garamond" w:cstheme="minorHAnsi"/>
        </w:rPr>
        <w:t>and the</w:t>
      </w:r>
      <w:r w:rsidRPr="00B95EF1">
        <w:rPr>
          <w:rFonts w:ascii="Garamond" w:hAnsi="Garamond" w:cstheme="minorHAnsi"/>
          <w:b/>
          <w:bCs/>
        </w:rPr>
        <w:t xml:space="preserve"> 3</w:t>
      </w:r>
      <w:r w:rsidRPr="00B95EF1">
        <w:rPr>
          <w:rFonts w:ascii="Garamond" w:hAnsi="Garamond" w:cstheme="minorHAnsi"/>
          <w:b/>
          <w:bCs/>
          <w:vertAlign w:val="superscript"/>
        </w:rPr>
        <w:t>rd</w:t>
      </w:r>
      <w:r w:rsidRPr="00B95EF1">
        <w:rPr>
          <w:rFonts w:ascii="Garamond" w:hAnsi="Garamond" w:cstheme="minorHAnsi"/>
          <w:b/>
          <w:bCs/>
        </w:rPr>
        <w:t xml:space="preserve"> </w:t>
      </w:r>
      <w:r w:rsidRPr="00B95EF1">
        <w:rPr>
          <w:rFonts w:ascii="Garamond" w:hAnsi="Garamond" w:cstheme="minorHAnsi"/>
          <w:bCs/>
        </w:rPr>
        <w:t>lowest</w:t>
      </w:r>
      <w:r w:rsidRPr="00B95EF1">
        <w:rPr>
          <w:rFonts w:ascii="Garamond" w:hAnsi="Garamond" w:cstheme="minorHAnsi"/>
          <w:b/>
          <w:bCs/>
        </w:rPr>
        <w:t xml:space="preserve"> average single family tax bill</w:t>
      </w:r>
      <w:r w:rsidRPr="00B95EF1">
        <w:rPr>
          <w:rFonts w:ascii="Garamond" w:hAnsi="Garamond" w:cstheme="minorHAnsi"/>
        </w:rPr>
        <w:t xml:space="preserve"> in the state (</w:t>
      </w:r>
      <w:r w:rsidRPr="00B95EF1">
        <w:rPr>
          <w:rFonts w:ascii="Garamond" w:hAnsi="Garamond" w:cstheme="minorHAnsi"/>
          <w:b/>
          <w:bCs/>
        </w:rPr>
        <w:t>$1,256</w:t>
      </w:r>
      <w:r w:rsidRPr="00B95EF1">
        <w:rPr>
          <w:rFonts w:ascii="Garamond" w:hAnsi="Garamond" w:cstheme="minorHAnsi"/>
        </w:rPr>
        <w:t>).</w:t>
      </w:r>
    </w:p>
    <w:p w:rsidR="00E50777" w:rsidRPr="00B95EF1" w:rsidRDefault="00E50777" w:rsidP="00E50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stheme="minorHAnsi"/>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u w:val="single"/>
        </w:rPr>
        <w:t>Reminder</w:t>
      </w:r>
      <w:r w:rsidRPr="00B95EF1">
        <w:rPr>
          <w:rFonts w:ascii="Garamond" w:hAnsi="Garamond" w:cstheme="minorHAnsi"/>
        </w:rPr>
        <w:t xml:space="preserve">…the so-called </w:t>
      </w:r>
      <w:r w:rsidRPr="00B95EF1">
        <w:rPr>
          <w:rFonts w:ascii="Garamond" w:hAnsi="Garamond" w:cstheme="minorHAnsi"/>
          <w:b/>
          <w:bCs/>
        </w:rPr>
        <w:t>Proposition 2½ Levy Limit</w:t>
      </w:r>
      <w:r w:rsidRPr="00B95EF1">
        <w:rPr>
          <w:rFonts w:ascii="Garamond" w:hAnsi="Garamond" w:cstheme="minorHAnsi"/>
        </w:rPr>
        <w:t xml:space="preserve"> restricts the amount of money that Rowe can appropriate each year from taxation.  By law this limit increases only 2.5% each year (</w:t>
      </w:r>
      <w:r w:rsidRPr="00B95EF1">
        <w:rPr>
          <w:rFonts w:ascii="Garamond" w:hAnsi="Garamond" w:cstheme="minorHAnsi"/>
          <w:b/>
        </w:rPr>
        <w:t xml:space="preserve">$81,080 </w:t>
      </w:r>
      <w:r w:rsidRPr="00B95EF1">
        <w:rPr>
          <w:rFonts w:ascii="Garamond" w:hAnsi="Garamond" w:cstheme="minorHAnsi"/>
        </w:rPr>
        <w:t>for</w:t>
      </w:r>
      <w:r w:rsidRPr="00B95EF1">
        <w:rPr>
          <w:rFonts w:ascii="Garamond" w:hAnsi="Garamond" w:cstheme="minorHAnsi"/>
          <w:b/>
        </w:rPr>
        <w:t xml:space="preserve"> </w:t>
      </w:r>
      <w:r w:rsidRPr="00B95EF1">
        <w:rPr>
          <w:rFonts w:ascii="Garamond" w:hAnsi="Garamond" w:cstheme="minorHAnsi"/>
        </w:rPr>
        <w:t>Rowe for</w:t>
      </w:r>
      <w:r w:rsidRPr="00B95EF1">
        <w:rPr>
          <w:rFonts w:ascii="Garamond" w:hAnsi="Garamond" w:cstheme="minorHAnsi"/>
          <w:b/>
        </w:rPr>
        <w:t xml:space="preserve"> FY16</w:t>
      </w:r>
      <w:r w:rsidRPr="00B95EF1">
        <w:rPr>
          <w:rFonts w:ascii="Garamond" w:hAnsi="Garamond" w:cstheme="minorHAnsi"/>
        </w:rPr>
        <w:t>).  Despite our relatively low tax rate and enviable low tax bills, the Town has been bumping up against its Prop 2½ Levy Limit for many years now and has had to make cuts, defer projects, or utilize other “available funds” from Free Cash and the Stabilization Fund to balance the regular operating budget and to pay for special projects.</w:t>
      </w:r>
    </w:p>
    <w:p w:rsidR="00E50777" w:rsidRPr="00B95EF1" w:rsidRDefault="00E50777" w:rsidP="00E50777">
      <w:pPr>
        <w:widowControl w:val="0"/>
        <w:autoSpaceDE w:val="0"/>
        <w:autoSpaceDN w:val="0"/>
        <w:adjustRightInd w:val="0"/>
        <w:ind w:firstLine="360"/>
        <w:jc w:val="both"/>
        <w:rPr>
          <w:rFonts w:ascii="Garamond" w:hAnsi="Garamond" w:cstheme="minorHAnsi"/>
        </w:rPr>
      </w:pPr>
    </w:p>
    <w:p w:rsidR="00E50777" w:rsidRPr="00B95EF1" w:rsidRDefault="00E50777" w:rsidP="00E50777">
      <w:pPr>
        <w:widowControl w:val="0"/>
        <w:autoSpaceDE w:val="0"/>
        <w:autoSpaceDN w:val="0"/>
        <w:adjustRightInd w:val="0"/>
        <w:ind w:firstLine="360"/>
        <w:jc w:val="both"/>
        <w:rPr>
          <w:rFonts w:ascii="Garamond" w:hAnsi="Garamond" w:cstheme="minorHAnsi"/>
        </w:rPr>
      </w:pPr>
      <w:r w:rsidRPr="00B95EF1">
        <w:rPr>
          <w:rFonts w:ascii="Garamond" w:hAnsi="Garamond" w:cstheme="minorHAnsi"/>
        </w:rPr>
        <w:t>Please feel free to visit the Assessor’s Office during posted office hours or posted monthly meetings.</w:t>
      </w:r>
    </w:p>
    <w:p w:rsidR="00E50777" w:rsidRPr="00B95EF1" w:rsidRDefault="00E50777" w:rsidP="00E50777">
      <w:pPr>
        <w:widowControl w:val="0"/>
        <w:autoSpaceDE w:val="0"/>
        <w:autoSpaceDN w:val="0"/>
        <w:adjustRightInd w:val="0"/>
        <w:rPr>
          <w:rFonts w:ascii="Garamond" w:hAnsi="Garamond" w:cstheme="minorHAnsi"/>
        </w:rPr>
      </w:pPr>
    </w:p>
    <w:p w:rsidR="00E50777" w:rsidRPr="00B95EF1" w:rsidRDefault="00E50777" w:rsidP="00E50777">
      <w:pPr>
        <w:widowControl w:val="0"/>
        <w:autoSpaceDE w:val="0"/>
        <w:autoSpaceDN w:val="0"/>
        <w:adjustRightInd w:val="0"/>
        <w:ind w:firstLine="720"/>
        <w:rPr>
          <w:rFonts w:ascii="Garamond" w:hAnsi="Garamond" w:cstheme="minorHAnsi"/>
        </w:rPr>
      </w:pPr>
      <w:r w:rsidRPr="00B95EF1">
        <w:rPr>
          <w:rFonts w:ascii="Garamond" w:hAnsi="Garamond" w:cstheme="minorHAnsi"/>
        </w:rPr>
        <w:t>Respectfully submitted,</w:t>
      </w:r>
    </w:p>
    <w:p w:rsidR="00E50777" w:rsidRPr="00B95EF1" w:rsidRDefault="00E50777" w:rsidP="00E50777">
      <w:pPr>
        <w:widowControl w:val="0"/>
        <w:autoSpaceDE w:val="0"/>
        <w:autoSpaceDN w:val="0"/>
        <w:adjustRightInd w:val="0"/>
        <w:rPr>
          <w:rFonts w:ascii="Garamond" w:hAnsi="Garamond" w:cstheme="minorHAnsi"/>
        </w:rPr>
      </w:pPr>
    </w:p>
    <w:p w:rsidR="00E50777" w:rsidRPr="00B95EF1" w:rsidRDefault="00E50777" w:rsidP="00E50777">
      <w:pPr>
        <w:widowControl w:val="0"/>
        <w:autoSpaceDE w:val="0"/>
        <w:autoSpaceDN w:val="0"/>
        <w:adjustRightInd w:val="0"/>
        <w:ind w:firstLine="720"/>
        <w:rPr>
          <w:rFonts w:ascii="Garamond" w:hAnsi="Garamond" w:cstheme="minorHAnsi"/>
        </w:rPr>
      </w:pPr>
      <w:r w:rsidRPr="00B95EF1">
        <w:rPr>
          <w:rFonts w:ascii="Garamond" w:hAnsi="Garamond" w:cstheme="minorHAnsi"/>
        </w:rPr>
        <w:t>Frederick N. (Rick) Williams, Chairman</w:t>
      </w:r>
    </w:p>
    <w:p w:rsidR="00E50777" w:rsidRPr="00B95EF1" w:rsidRDefault="00E50777" w:rsidP="00E50777">
      <w:pPr>
        <w:widowControl w:val="0"/>
        <w:autoSpaceDE w:val="0"/>
        <w:autoSpaceDN w:val="0"/>
        <w:adjustRightInd w:val="0"/>
        <w:ind w:firstLine="720"/>
        <w:rPr>
          <w:rFonts w:ascii="Garamond" w:hAnsi="Garamond" w:cstheme="minorHAnsi"/>
        </w:rPr>
      </w:pPr>
      <w:r w:rsidRPr="00B95EF1">
        <w:rPr>
          <w:rFonts w:ascii="Garamond" w:hAnsi="Garamond" w:cstheme="minorHAnsi"/>
        </w:rPr>
        <w:t>Heidi Cousineau</w:t>
      </w:r>
    </w:p>
    <w:p w:rsidR="00E50777" w:rsidRPr="00B95EF1" w:rsidRDefault="00E50777" w:rsidP="00E50777">
      <w:pPr>
        <w:widowControl w:val="0"/>
        <w:autoSpaceDE w:val="0"/>
        <w:autoSpaceDN w:val="0"/>
        <w:adjustRightInd w:val="0"/>
        <w:ind w:firstLine="720"/>
        <w:rPr>
          <w:rFonts w:ascii="Garamond" w:hAnsi="Garamond" w:cstheme="minorHAnsi"/>
        </w:rPr>
      </w:pPr>
      <w:r w:rsidRPr="00B95EF1">
        <w:rPr>
          <w:rFonts w:ascii="Garamond" w:hAnsi="Garamond" w:cstheme="minorHAnsi"/>
        </w:rPr>
        <w:t>Ellen Miller</w:t>
      </w:r>
    </w:p>
    <w:p w:rsidR="00E50777" w:rsidRPr="00B95EF1" w:rsidRDefault="00E50777" w:rsidP="00E50777">
      <w:pPr>
        <w:rPr>
          <w:rFonts w:ascii="Garamond" w:hAnsi="Garamond"/>
        </w:rPr>
      </w:pPr>
    </w:p>
    <w:p w:rsidR="00E50777" w:rsidRDefault="00E50777" w:rsidP="00A45854">
      <w:pPr>
        <w:pStyle w:val="NoSpacing"/>
        <w:rPr>
          <w:rFonts w:ascii="Garamond" w:hAnsi="Garamond"/>
        </w:rPr>
      </w:pPr>
    </w:p>
    <w:p w:rsidR="00A61855" w:rsidRPr="009F7FE6" w:rsidRDefault="00A61855" w:rsidP="00A61855">
      <w:pPr>
        <w:pStyle w:val="Default"/>
        <w:rPr>
          <w:rFonts w:ascii="Garamond" w:hAnsi="Garamond"/>
          <w:b/>
          <w:sz w:val="28"/>
          <w:szCs w:val="28"/>
        </w:rPr>
      </w:pPr>
      <w:r>
        <w:rPr>
          <w:rFonts w:ascii="Garamond" w:hAnsi="Garamond"/>
          <w:b/>
          <w:sz w:val="28"/>
          <w:szCs w:val="28"/>
        </w:rPr>
        <w:lastRenderedPageBreak/>
        <w:t>BEAUTIFICATION COMMITTEE  2015</w:t>
      </w:r>
    </w:p>
    <w:p w:rsidR="00A61855" w:rsidRDefault="00A61855" w:rsidP="00A61855">
      <w:pPr>
        <w:rPr>
          <w:rFonts w:ascii="Garamond" w:hAnsi="Garamond"/>
          <w:b/>
          <w:sz w:val="28"/>
          <w:szCs w:val="28"/>
        </w:rPr>
      </w:pPr>
      <w:r w:rsidRPr="009F7FE6">
        <w:rPr>
          <w:rFonts w:ascii="Garamond" w:hAnsi="Garamond"/>
          <w:b/>
          <w:sz w:val="28"/>
          <w:szCs w:val="28"/>
        </w:rPr>
        <w:t>_________________________________________________________________________</w:t>
      </w:r>
    </w:p>
    <w:p w:rsidR="00A61855" w:rsidRPr="00FD2619" w:rsidRDefault="00A61855" w:rsidP="00A61855">
      <w:pPr>
        <w:rPr>
          <w:rFonts w:ascii="Garamond" w:hAnsi="Garamond"/>
          <w:b/>
        </w:rPr>
      </w:pPr>
    </w:p>
    <w:p w:rsidR="00A61855" w:rsidRDefault="00A61855" w:rsidP="00A61855">
      <w:pPr>
        <w:jc w:val="both"/>
        <w:rPr>
          <w:rFonts w:ascii="Garamond" w:hAnsi="Garamond"/>
          <w:color w:val="000000"/>
        </w:rPr>
      </w:pPr>
      <w:r w:rsidRPr="00FD2619">
        <w:rPr>
          <w:rFonts w:ascii="Garamond" w:hAnsi="Garamond"/>
          <w:color w:val="000000"/>
        </w:rPr>
        <w:t>This year the Beautification Committee replaced the Town Common’s Well Sweep done by Jim Lively and with the much appreciated help of the Highway Department.   Hardy Rose bushes were added to the rail fence at the Veteran’s memorial. Christiana Lively again planted and maintains the Zoar road’s water trough while Jodi Brown with Becky Richardson’s help gets extra thanks for the ongoing watering of the Town Hall fountain and  other plantings through this dry hot Summer. </w:t>
      </w:r>
    </w:p>
    <w:p w:rsidR="00A61855" w:rsidRDefault="00A61855" w:rsidP="00A61855">
      <w:pPr>
        <w:jc w:val="both"/>
        <w:rPr>
          <w:rFonts w:ascii="Garamond" w:hAnsi="Garamond"/>
          <w:color w:val="000000"/>
        </w:rPr>
      </w:pPr>
    </w:p>
    <w:p w:rsidR="00A61855" w:rsidRDefault="00A61855" w:rsidP="00A61855">
      <w:pPr>
        <w:rPr>
          <w:rFonts w:ascii="Garamond" w:hAnsi="Garamond"/>
          <w:color w:val="000000"/>
        </w:rPr>
      </w:pPr>
      <w:r w:rsidRPr="00FD2619">
        <w:rPr>
          <w:rFonts w:ascii="Garamond" w:hAnsi="Garamond"/>
          <w:color w:val="000000"/>
        </w:rPr>
        <w:t>Respectfully submitted,</w:t>
      </w:r>
    </w:p>
    <w:p w:rsidR="00A61855" w:rsidRPr="00FD2619" w:rsidRDefault="00A61855" w:rsidP="00A61855">
      <w:pPr>
        <w:rPr>
          <w:rFonts w:ascii="Garamond" w:hAnsi="Garamond"/>
          <w:color w:val="000000"/>
        </w:rPr>
      </w:pPr>
    </w:p>
    <w:p w:rsidR="00A61855" w:rsidRPr="00FD2619" w:rsidRDefault="00A61855" w:rsidP="00A61855">
      <w:pPr>
        <w:rPr>
          <w:rFonts w:ascii="Garamond" w:hAnsi="Garamond"/>
          <w:color w:val="000000"/>
        </w:rPr>
      </w:pPr>
      <w:r w:rsidRPr="00FD2619">
        <w:rPr>
          <w:rFonts w:ascii="Garamond" w:hAnsi="Garamond"/>
          <w:color w:val="000000"/>
        </w:rPr>
        <w:t>Thom Chiofalo</w:t>
      </w:r>
      <w:r>
        <w:rPr>
          <w:rFonts w:ascii="Garamond" w:hAnsi="Garamond"/>
          <w:color w:val="000000"/>
        </w:rPr>
        <w:t xml:space="preserve">, </w:t>
      </w:r>
      <w:r w:rsidRPr="00FD2619">
        <w:rPr>
          <w:rFonts w:ascii="Garamond" w:hAnsi="Garamond"/>
          <w:color w:val="000000"/>
        </w:rPr>
        <w:t>Chair  </w:t>
      </w:r>
    </w:p>
    <w:p w:rsidR="00A61855" w:rsidRPr="00FD2619" w:rsidRDefault="00A61855" w:rsidP="00A61855">
      <w:pPr>
        <w:rPr>
          <w:rFonts w:ascii="Garamond" w:hAnsi="Garamond"/>
          <w:color w:val="000000"/>
        </w:rPr>
      </w:pPr>
      <w:r w:rsidRPr="00FD2619">
        <w:rPr>
          <w:rFonts w:ascii="Garamond" w:hAnsi="Garamond"/>
          <w:color w:val="000000"/>
        </w:rPr>
        <w:t>Jodi Brown</w:t>
      </w:r>
    </w:p>
    <w:p w:rsidR="00A61855" w:rsidRDefault="00A61855" w:rsidP="00A61855">
      <w:pPr>
        <w:rPr>
          <w:rFonts w:ascii="Garamond" w:hAnsi="Garamond"/>
          <w:color w:val="000000"/>
        </w:rPr>
      </w:pPr>
      <w:r w:rsidRPr="00FD2619">
        <w:rPr>
          <w:rFonts w:ascii="Garamond" w:hAnsi="Garamond"/>
          <w:color w:val="000000"/>
        </w:rPr>
        <w:t>Chris Tower</w:t>
      </w:r>
    </w:p>
    <w:p w:rsidR="00A61855" w:rsidRPr="00FD2619" w:rsidRDefault="00A61855" w:rsidP="00A61855">
      <w:pPr>
        <w:rPr>
          <w:rFonts w:ascii="Garamond" w:hAnsi="Garamond"/>
          <w:color w:val="000000"/>
        </w:rPr>
      </w:pPr>
      <w:r>
        <w:rPr>
          <w:rFonts w:ascii="Garamond" w:hAnsi="Garamond"/>
          <w:color w:val="000000"/>
        </w:rPr>
        <w:t>Janice Boudreau, Secretary</w:t>
      </w:r>
    </w:p>
    <w:p w:rsidR="00A61855" w:rsidRPr="00FD2619" w:rsidRDefault="00A61855" w:rsidP="00A61855">
      <w:pPr>
        <w:rPr>
          <w:rFonts w:ascii="Garamond" w:hAnsi="Garamond"/>
        </w:rPr>
      </w:pPr>
    </w:p>
    <w:p w:rsidR="00A61855" w:rsidRDefault="00A61855" w:rsidP="00E50777">
      <w:pPr>
        <w:pStyle w:val="Default"/>
        <w:rPr>
          <w:rFonts w:ascii="Garamond" w:hAnsi="Garamond"/>
          <w:b/>
          <w:sz w:val="28"/>
          <w:szCs w:val="28"/>
        </w:rPr>
      </w:pPr>
    </w:p>
    <w:p w:rsidR="00A61855" w:rsidRDefault="00A61855" w:rsidP="00E50777">
      <w:pPr>
        <w:pStyle w:val="Default"/>
        <w:rPr>
          <w:rFonts w:ascii="Garamond" w:hAnsi="Garamond"/>
          <w:b/>
          <w:sz w:val="28"/>
          <w:szCs w:val="28"/>
        </w:rPr>
      </w:pPr>
    </w:p>
    <w:p w:rsidR="00A61855" w:rsidRDefault="00A61855" w:rsidP="00E50777">
      <w:pPr>
        <w:pStyle w:val="Default"/>
        <w:rPr>
          <w:rFonts w:ascii="Garamond" w:hAnsi="Garamond"/>
          <w:b/>
          <w:sz w:val="28"/>
          <w:szCs w:val="28"/>
        </w:rPr>
      </w:pPr>
    </w:p>
    <w:p w:rsidR="00E50777" w:rsidRPr="009F7FE6" w:rsidRDefault="00E50777" w:rsidP="00E50777">
      <w:pPr>
        <w:pStyle w:val="Default"/>
        <w:rPr>
          <w:rFonts w:ascii="Garamond" w:hAnsi="Garamond"/>
          <w:b/>
          <w:sz w:val="28"/>
          <w:szCs w:val="28"/>
        </w:rPr>
      </w:pPr>
      <w:r>
        <w:rPr>
          <w:rFonts w:ascii="Garamond" w:hAnsi="Garamond"/>
          <w:b/>
          <w:sz w:val="28"/>
          <w:szCs w:val="28"/>
        </w:rPr>
        <w:t>CEMETERY COMMISSION</w:t>
      </w:r>
      <w:r w:rsidRPr="009F7FE6">
        <w:rPr>
          <w:rFonts w:ascii="Garamond" w:hAnsi="Garamond"/>
          <w:b/>
          <w:sz w:val="28"/>
          <w:szCs w:val="28"/>
        </w:rPr>
        <w:t xml:space="preserve"> </w:t>
      </w:r>
      <w:r>
        <w:rPr>
          <w:rFonts w:ascii="Garamond" w:hAnsi="Garamond"/>
          <w:b/>
          <w:sz w:val="28"/>
          <w:szCs w:val="28"/>
        </w:rPr>
        <w:t xml:space="preserve"> </w:t>
      </w:r>
      <w:r w:rsidRPr="009F7FE6">
        <w:rPr>
          <w:rFonts w:ascii="Garamond" w:hAnsi="Garamond"/>
          <w:b/>
          <w:sz w:val="28"/>
          <w:szCs w:val="28"/>
        </w:rPr>
        <w:t>2015</w:t>
      </w:r>
    </w:p>
    <w:p w:rsidR="00E50777" w:rsidRPr="009F7FE6" w:rsidRDefault="00E50777" w:rsidP="00E5077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Default="00E50777" w:rsidP="00E50777"/>
    <w:p w:rsidR="00E50777" w:rsidRPr="006A570D" w:rsidRDefault="00E50777" w:rsidP="00E50777">
      <w:pPr>
        <w:jc w:val="both"/>
        <w:rPr>
          <w:rFonts w:ascii="Garamond" w:hAnsi="Garamond"/>
        </w:rPr>
      </w:pPr>
      <w:r w:rsidRPr="006A570D">
        <w:rPr>
          <w:rFonts w:ascii="Garamond" w:hAnsi="Garamond"/>
        </w:rPr>
        <w:t>During 2015 the Cemetery Commission continued to employ Levin Hardison to repair damaged and leaning tombstones in the West and East cemeteries.  In past years he has repaired and rebuilt the stonewalls at all three cemeteries and continues to monitor the walls, making minor repairs as required. Levin’s craftsmanship is outstanding and we are grateful for the work he does for the town.</w:t>
      </w:r>
    </w:p>
    <w:p w:rsidR="00E50777" w:rsidRPr="006A570D" w:rsidRDefault="00E50777" w:rsidP="00E50777">
      <w:pPr>
        <w:jc w:val="both"/>
        <w:rPr>
          <w:rFonts w:ascii="Garamond" w:hAnsi="Garamond"/>
        </w:rPr>
      </w:pPr>
    </w:p>
    <w:p w:rsidR="00E50777" w:rsidRPr="006A570D" w:rsidRDefault="00E50777" w:rsidP="00E50777">
      <w:pPr>
        <w:jc w:val="both"/>
        <w:rPr>
          <w:rFonts w:ascii="Garamond" w:hAnsi="Garamond"/>
        </w:rPr>
      </w:pPr>
      <w:r w:rsidRPr="006A570D">
        <w:rPr>
          <w:rFonts w:ascii="Garamond" w:hAnsi="Garamond"/>
        </w:rPr>
        <w:t>We are also grateful for the continuing hard work performed by Terry Veber and Al Morse as they maintain the cemetery grounds, mowing, trimming and raking throughout the growing season.</w:t>
      </w:r>
    </w:p>
    <w:p w:rsidR="00E50777" w:rsidRPr="006A570D" w:rsidRDefault="00E50777" w:rsidP="00E50777">
      <w:pPr>
        <w:jc w:val="both"/>
        <w:rPr>
          <w:rFonts w:ascii="Garamond" w:hAnsi="Garamond"/>
        </w:rPr>
      </w:pPr>
    </w:p>
    <w:p w:rsidR="00E50777" w:rsidRPr="006A570D" w:rsidRDefault="00E50777" w:rsidP="00E50777">
      <w:pPr>
        <w:jc w:val="both"/>
        <w:rPr>
          <w:rFonts w:ascii="Garamond" w:hAnsi="Garamond"/>
        </w:rPr>
      </w:pPr>
      <w:r w:rsidRPr="006A570D">
        <w:rPr>
          <w:rFonts w:ascii="Garamond" w:hAnsi="Garamond"/>
        </w:rPr>
        <w:t>During 2016 the Commission will oversee the continuing repair of damaged and tilting stones while exploring the possibility of preventive measures that might be employed to mitigate the damage</w:t>
      </w:r>
    </w:p>
    <w:p w:rsidR="00E50777" w:rsidRPr="006A570D" w:rsidRDefault="00E50777" w:rsidP="00E50777">
      <w:pPr>
        <w:jc w:val="both"/>
        <w:rPr>
          <w:rFonts w:ascii="Garamond" w:hAnsi="Garamond"/>
        </w:rPr>
      </w:pPr>
    </w:p>
    <w:p w:rsidR="00E50777" w:rsidRPr="006A570D" w:rsidRDefault="00E50777" w:rsidP="00E50777">
      <w:pPr>
        <w:jc w:val="both"/>
        <w:rPr>
          <w:rFonts w:ascii="Garamond" w:hAnsi="Garamond"/>
        </w:rPr>
      </w:pPr>
      <w:r w:rsidRPr="006A570D">
        <w:rPr>
          <w:rFonts w:ascii="Garamond" w:hAnsi="Garamond"/>
        </w:rPr>
        <w:t>Cemetery lots are available in the East and West cemeteries.   Please contact Chairman Jim Williams at 339-4731 for additional information concerning purchasing a lot(s).</w:t>
      </w:r>
    </w:p>
    <w:p w:rsidR="00E50777" w:rsidRPr="006A570D" w:rsidRDefault="00E50777" w:rsidP="00E50777">
      <w:pPr>
        <w:jc w:val="both"/>
        <w:rPr>
          <w:rFonts w:ascii="Garamond" w:hAnsi="Garamond"/>
        </w:rPr>
      </w:pPr>
    </w:p>
    <w:p w:rsidR="00E50777" w:rsidRPr="006A570D" w:rsidRDefault="00E50777" w:rsidP="00E50777">
      <w:pPr>
        <w:jc w:val="both"/>
        <w:rPr>
          <w:rFonts w:ascii="Garamond" w:hAnsi="Garamond"/>
        </w:rPr>
      </w:pPr>
      <w:r w:rsidRPr="006A570D">
        <w:rPr>
          <w:rFonts w:ascii="Garamond" w:hAnsi="Garamond"/>
        </w:rPr>
        <w:t>Anyone with questions or comments, please contact any commissioner.</w:t>
      </w:r>
    </w:p>
    <w:p w:rsidR="00E50777" w:rsidRPr="006A570D" w:rsidRDefault="00E50777" w:rsidP="00E50777">
      <w:pPr>
        <w:jc w:val="both"/>
        <w:rPr>
          <w:rFonts w:ascii="Garamond" w:hAnsi="Garamond"/>
        </w:rPr>
      </w:pPr>
    </w:p>
    <w:p w:rsidR="00E50777" w:rsidRPr="006A570D" w:rsidRDefault="00E50777" w:rsidP="00E50777">
      <w:pPr>
        <w:rPr>
          <w:rFonts w:ascii="Garamond" w:hAnsi="Garamond"/>
        </w:rPr>
      </w:pPr>
      <w:r w:rsidRPr="006A570D">
        <w:rPr>
          <w:rFonts w:ascii="Garamond" w:hAnsi="Garamond"/>
        </w:rPr>
        <w:t>Respectfully submitted,</w:t>
      </w:r>
    </w:p>
    <w:p w:rsidR="00E50777" w:rsidRPr="006A570D" w:rsidRDefault="00E50777" w:rsidP="00E50777">
      <w:pPr>
        <w:rPr>
          <w:rFonts w:ascii="Garamond" w:hAnsi="Garamond"/>
        </w:rPr>
      </w:pPr>
    </w:p>
    <w:p w:rsidR="00E50777" w:rsidRPr="006A570D" w:rsidRDefault="00E50777" w:rsidP="00E50777">
      <w:pPr>
        <w:rPr>
          <w:rFonts w:ascii="Garamond" w:hAnsi="Garamond"/>
        </w:rPr>
      </w:pPr>
      <w:r w:rsidRPr="006A570D">
        <w:rPr>
          <w:rFonts w:ascii="Garamond" w:hAnsi="Garamond"/>
        </w:rPr>
        <w:t>James H. Williams, Chair</w:t>
      </w:r>
    </w:p>
    <w:p w:rsidR="00E50777" w:rsidRPr="006A570D" w:rsidRDefault="00E50777" w:rsidP="00E50777">
      <w:pPr>
        <w:rPr>
          <w:rFonts w:ascii="Garamond" w:hAnsi="Garamond"/>
        </w:rPr>
      </w:pPr>
      <w:r w:rsidRPr="006A570D">
        <w:rPr>
          <w:rFonts w:ascii="Garamond" w:hAnsi="Garamond"/>
        </w:rPr>
        <w:t>Earl P. Carlow</w:t>
      </w:r>
    </w:p>
    <w:p w:rsidR="00E50777" w:rsidRDefault="00E50777" w:rsidP="00E50777">
      <w:pPr>
        <w:rPr>
          <w:rFonts w:ascii="Garamond" w:hAnsi="Garamond"/>
        </w:rPr>
      </w:pPr>
      <w:r w:rsidRPr="006A570D">
        <w:rPr>
          <w:rFonts w:ascii="Garamond" w:hAnsi="Garamond"/>
        </w:rPr>
        <w:t>Myra Bennett Carlow</w:t>
      </w:r>
    </w:p>
    <w:p w:rsidR="00E50777" w:rsidRDefault="00E50777" w:rsidP="00E50777">
      <w:pPr>
        <w:rPr>
          <w:rFonts w:ascii="Garamond" w:hAnsi="Garamond"/>
        </w:rPr>
      </w:pPr>
    </w:p>
    <w:p w:rsidR="00E50777" w:rsidRDefault="00E50777" w:rsidP="00E50777">
      <w:pPr>
        <w:rPr>
          <w:rFonts w:ascii="Garamond" w:hAnsi="Garamond"/>
        </w:rPr>
      </w:pPr>
    </w:p>
    <w:p w:rsidR="00E50777" w:rsidRDefault="00E50777" w:rsidP="00E50777">
      <w:pPr>
        <w:rPr>
          <w:rFonts w:ascii="Garamond" w:hAnsi="Garamond"/>
        </w:rPr>
      </w:pPr>
    </w:p>
    <w:p w:rsidR="00A61855" w:rsidRDefault="00A61855" w:rsidP="00E50777">
      <w:pPr>
        <w:pStyle w:val="Default"/>
        <w:rPr>
          <w:rFonts w:ascii="Garamond" w:hAnsi="Garamond"/>
          <w:b/>
          <w:sz w:val="28"/>
          <w:szCs w:val="28"/>
        </w:rPr>
      </w:pPr>
    </w:p>
    <w:p w:rsidR="00A61855" w:rsidRDefault="00A61855" w:rsidP="00E50777">
      <w:pPr>
        <w:pStyle w:val="Default"/>
        <w:rPr>
          <w:rFonts w:ascii="Garamond" w:hAnsi="Garamond"/>
          <w:b/>
          <w:sz w:val="28"/>
          <w:szCs w:val="28"/>
        </w:rPr>
      </w:pPr>
    </w:p>
    <w:p w:rsidR="00A61855" w:rsidRDefault="00A61855" w:rsidP="00E50777">
      <w:pPr>
        <w:pStyle w:val="Default"/>
        <w:rPr>
          <w:rFonts w:ascii="Garamond" w:hAnsi="Garamond"/>
          <w:b/>
          <w:sz w:val="28"/>
          <w:szCs w:val="28"/>
        </w:rPr>
      </w:pPr>
    </w:p>
    <w:p w:rsidR="00A61855" w:rsidRDefault="00A61855" w:rsidP="00E50777">
      <w:pPr>
        <w:pStyle w:val="Default"/>
        <w:rPr>
          <w:rFonts w:ascii="Garamond" w:hAnsi="Garamond"/>
          <w:b/>
          <w:sz w:val="28"/>
          <w:szCs w:val="28"/>
        </w:rPr>
      </w:pPr>
    </w:p>
    <w:p w:rsidR="00A61855" w:rsidRDefault="00A61855" w:rsidP="00E50777">
      <w:pPr>
        <w:pStyle w:val="Default"/>
        <w:rPr>
          <w:rFonts w:ascii="Garamond" w:hAnsi="Garamond"/>
          <w:b/>
          <w:sz w:val="28"/>
          <w:szCs w:val="28"/>
        </w:rPr>
      </w:pPr>
    </w:p>
    <w:p w:rsidR="00E50777" w:rsidRPr="009F7FE6" w:rsidRDefault="00E50777" w:rsidP="00E50777">
      <w:pPr>
        <w:pStyle w:val="Default"/>
        <w:rPr>
          <w:rFonts w:ascii="Garamond" w:hAnsi="Garamond"/>
          <w:b/>
          <w:sz w:val="28"/>
          <w:szCs w:val="28"/>
        </w:rPr>
      </w:pPr>
      <w:r>
        <w:rPr>
          <w:rFonts w:ascii="Garamond" w:hAnsi="Garamond"/>
          <w:b/>
          <w:sz w:val="28"/>
          <w:szCs w:val="28"/>
        </w:rPr>
        <w:lastRenderedPageBreak/>
        <w:t xml:space="preserve">CONSERVATION COMMISSION </w:t>
      </w:r>
      <w:r w:rsidRPr="009F7FE6">
        <w:rPr>
          <w:rFonts w:ascii="Garamond" w:hAnsi="Garamond"/>
          <w:b/>
          <w:sz w:val="28"/>
          <w:szCs w:val="28"/>
        </w:rPr>
        <w:t xml:space="preserve"> 2015</w:t>
      </w:r>
    </w:p>
    <w:p w:rsidR="00E50777" w:rsidRPr="009F7FE6" w:rsidRDefault="00E50777" w:rsidP="00E5077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Pr="002A3A9E" w:rsidRDefault="00E50777" w:rsidP="00E50777">
      <w:pPr>
        <w:rPr>
          <w:rFonts w:ascii="Garamond" w:hAnsi="Garamond"/>
        </w:rPr>
      </w:pPr>
    </w:p>
    <w:p w:rsidR="00E50777" w:rsidRPr="002A3A9E" w:rsidRDefault="00E50777" w:rsidP="00E50777">
      <w:pPr>
        <w:tabs>
          <w:tab w:val="left" w:pos="1260"/>
        </w:tabs>
        <w:jc w:val="both"/>
        <w:rPr>
          <w:rFonts w:ascii="Garamond" w:hAnsi="Garamond"/>
        </w:rPr>
      </w:pPr>
      <w:r w:rsidRPr="002A3A9E">
        <w:rPr>
          <w:rFonts w:ascii="Garamond" w:hAnsi="Garamond"/>
        </w:rPr>
        <w:t xml:space="preserve">The five-member Conservation Commission met monthly and as needed to address matters brought before it during the calendar year 2015.  In June Ramon Sanchez was elected Co-chair to serve with Myra Carlow.  In January 2016 </w:t>
      </w:r>
      <w:smartTag w:uri="urn:schemas-microsoft-com:office:smarttags" w:element="City">
        <w:smartTag w:uri="urn:schemas-microsoft-com:office:smarttags" w:element="place">
          <w:r w:rsidRPr="002A3A9E">
            <w:rPr>
              <w:rFonts w:ascii="Garamond" w:hAnsi="Garamond"/>
            </w:rPr>
            <w:t>Myra</w:t>
          </w:r>
        </w:smartTag>
      </w:smartTag>
      <w:r w:rsidRPr="002A3A9E">
        <w:rPr>
          <w:rFonts w:ascii="Garamond" w:hAnsi="Garamond"/>
        </w:rPr>
        <w:t xml:space="preserve"> resigned as Co-chair and Ramon was elected unanimously to be Chairman of the Commission.</w:t>
      </w:r>
    </w:p>
    <w:p w:rsidR="00E50777" w:rsidRPr="002A3A9E" w:rsidRDefault="00E50777" w:rsidP="00E50777">
      <w:pPr>
        <w:tabs>
          <w:tab w:val="left" w:pos="1260"/>
        </w:tabs>
        <w:jc w:val="both"/>
        <w:rPr>
          <w:rFonts w:ascii="Garamond" w:hAnsi="Garamond"/>
          <w:sz w:val="16"/>
          <w:szCs w:val="16"/>
        </w:rPr>
      </w:pPr>
    </w:p>
    <w:p w:rsidR="00E50777" w:rsidRPr="002A3A9E" w:rsidRDefault="00E50777" w:rsidP="00E50777">
      <w:pPr>
        <w:tabs>
          <w:tab w:val="left" w:pos="1260"/>
        </w:tabs>
        <w:jc w:val="both"/>
        <w:rPr>
          <w:rFonts w:ascii="Garamond" w:hAnsi="Garamond"/>
        </w:rPr>
      </w:pPr>
      <w:r w:rsidRPr="002A3A9E">
        <w:rPr>
          <w:rFonts w:ascii="Garamond" w:hAnsi="Garamond"/>
        </w:rPr>
        <w:t>The following paragraphs describe the activities of the Conservation Commission during the calendar year 2015.</w:t>
      </w:r>
    </w:p>
    <w:p w:rsidR="00E50777" w:rsidRPr="002A3A9E" w:rsidRDefault="00E50777" w:rsidP="00E50777">
      <w:pPr>
        <w:tabs>
          <w:tab w:val="left" w:pos="1260"/>
        </w:tabs>
        <w:jc w:val="both"/>
        <w:rPr>
          <w:rFonts w:ascii="Garamond" w:hAnsi="Garamond"/>
          <w:sz w:val="16"/>
          <w:szCs w:val="16"/>
        </w:rPr>
      </w:pPr>
    </w:p>
    <w:p w:rsidR="00E50777" w:rsidRDefault="00E50777" w:rsidP="00E50777">
      <w:pPr>
        <w:tabs>
          <w:tab w:val="left" w:pos="1260"/>
        </w:tabs>
        <w:jc w:val="both"/>
        <w:rPr>
          <w:rFonts w:ascii="Garamond" w:hAnsi="Garamond"/>
          <w:b/>
          <w:u w:val="single"/>
        </w:rPr>
      </w:pPr>
      <w:r w:rsidRPr="002A3A9E">
        <w:rPr>
          <w:rFonts w:ascii="Garamond" w:hAnsi="Garamond"/>
          <w:b/>
          <w:u w:val="single"/>
        </w:rPr>
        <w:t xml:space="preserve">Issued Enforcement Order </w:t>
      </w:r>
      <w:r w:rsidRPr="002A3A9E">
        <w:rPr>
          <w:rFonts w:ascii="Garamond" w:hAnsi="Garamond"/>
          <w:u w:val="single"/>
        </w:rPr>
        <w:t xml:space="preserve">and </w:t>
      </w:r>
      <w:r w:rsidRPr="002A3A9E">
        <w:rPr>
          <w:rFonts w:ascii="Garamond" w:hAnsi="Garamond"/>
          <w:b/>
          <w:u w:val="single"/>
        </w:rPr>
        <w:t>Emergency Certificate</w:t>
      </w:r>
    </w:p>
    <w:p w:rsidR="00E50777" w:rsidRPr="002A3A9E" w:rsidRDefault="00E50777" w:rsidP="00E50777">
      <w:pPr>
        <w:tabs>
          <w:tab w:val="left" w:pos="1260"/>
        </w:tabs>
        <w:jc w:val="both"/>
        <w:rPr>
          <w:rFonts w:ascii="Garamond" w:hAnsi="Garamond"/>
          <w:b/>
          <w:u w:val="single"/>
        </w:rPr>
      </w:pP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3"/>
          <w:attr w:name="Month" w:val="7"/>
        </w:smartTagPr>
        <w:r w:rsidRPr="002A3A9E">
          <w:rPr>
            <w:rFonts w:ascii="Garamond" w:hAnsi="Garamond"/>
          </w:rPr>
          <w:t>07/03/15</w:t>
        </w:r>
      </w:smartTag>
      <w:r w:rsidRPr="002A3A9E">
        <w:rPr>
          <w:rFonts w:ascii="Garamond" w:hAnsi="Garamond"/>
        </w:rPr>
        <w:t xml:space="preserve">  </w:t>
      </w:r>
      <w:r w:rsidRPr="002A3A9E">
        <w:rPr>
          <w:rFonts w:ascii="Garamond" w:hAnsi="Garamond"/>
        </w:rPr>
        <w:tab/>
        <w:t xml:space="preserve">The Commission issued an </w:t>
      </w:r>
      <w:r w:rsidRPr="002A3A9E">
        <w:rPr>
          <w:rFonts w:ascii="Garamond" w:hAnsi="Garamond"/>
          <w:i/>
        </w:rPr>
        <w:t>Enforcement Order</w:t>
      </w:r>
      <w:r w:rsidRPr="002A3A9E">
        <w:rPr>
          <w:rFonts w:ascii="Garamond" w:hAnsi="Garamond"/>
        </w:rPr>
        <w:t xml:space="preserve"> to Lisa Bryant regarding logging activities being performed in a Riverfront area.   Work at the site was immediately suspended and all equipment was removed a day or two later.</w:t>
      </w:r>
    </w:p>
    <w:p w:rsidR="00E50777" w:rsidRPr="002A3A9E" w:rsidRDefault="00E50777" w:rsidP="00E50777">
      <w:pPr>
        <w:tabs>
          <w:tab w:val="left" w:pos="1260"/>
        </w:tabs>
        <w:jc w:val="both"/>
        <w:rPr>
          <w:rFonts w:ascii="Garamond" w:hAnsi="Garamond"/>
          <w:sz w:val="16"/>
          <w:szCs w:val="16"/>
        </w:rPr>
      </w:pP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1"/>
          <w:attr w:name="Month" w:val="10"/>
        </w:smartTagPr>
        <w:r w:rsidRPr="002A3A9E">
          <w:rPr>
            <w:rFonts w:ascii="Garamond" w:hAnsi="Garamond"/>
          </w:rPr>
          <w:t>10/01/15</w:t>
        </w:r>
      </w:smartTag>
      <w:r w:rsidRPr="002A3A9E">
        <w:rPr>
          <w:rFonts w:ascii="Garamond" w:hAnsi="Garamond"/>
        </w:rPr>
        <w:t xml:space="preserve">  </w:t>
      </w:r>
      <w:r w:rsidRPr="002A3A9E">
        <w:rPr>
          <w:rFonts w:ascii="Garamond" w:hAnsi="Garamond"/>
        </w:rPr>
        <w:tab/>
        <w:t xml:space="preserve">The Commission issued an </w:t>
      </w:r>
      <w:r w:rsidRPr="002A3A9E">
        <w:rPr>
          <w:rFonts w:ascii="Garamond" w:hAnsi="Garamond"/>
          <w:i/>
        </w:rPr>
        <w:t>Emergency Certificate</w:t>
      </w:r>
      <w:r w:rsidRPr="002A3A9E">
        <w:rPr>
          <w:rFonts w:ascii="Garamond" w:hAnsi="Garamond"/>
        </w:rPr>
        <w:t xml:space="preserve"> which allowed the Department of Public Works to perform work to replace the old stone culvert which collapsed on </w:t>
      </w:r>
      <w:smartTag w:uri="urn:schemas-microsoft-com:office:smarttags" w:element="Street">
        <w:smartTag w:uri="urn:schemas-microsoft-com:office:smarttags" w:element="address">
          <w:r w:rsidRPr="002A3A9E">
            <w:rPr>
              <w:rFonts w:ascii="Garamond" w:hAnsi="Garamond"/>
            </w:rPr>
            <w:t>Davis Mine Road</w:t>
          </w:r>
        </w:smartTag>
      </w:smartTag>
      <w:r w:rsidRPr="002A3A9E">
        <w:rPr>
          <w:rFonts w:ascii="Garamond" w:hAnsi="Garamond"/>
        </w:rPr>
        <w:t>, causing a significant road hazard.</w:t>
      </w:r>
    </w:p>
    <w:p w:rsidR="00E50777" w:rsidRDefault="00E50777" w:rsidP="00E50777">
      <w:pPr>
        <w:tabs>
          <w:tab w:val="left" w:pos="1260"/>
        </w:tabs>
        <w:jc w:val="both"/>
        <w:rPr>
          <w:rFonts w:ascii="Garamond" w:hAnsi="Garamond"/>
          <w:b/>
          <w:u w:val="single"/>
        </w:rPr>
      </w:pPr>
      <w:smartTag w:uri="urn:schemas-microsoft-com:office:smarttags" w:element="date">
        <w:smartTagPr>
          <w:attr w:name="Year" w:val="2015"/>
          <w:attr w:name="Day" w:val="30"/>
          <w:attr w:name="Month" w:val="10"/>
        </w:smartTagPr>
        <w:r w:rsidRPr="002A3A9E">
          <w:rPr>
            <w:rFonts w:ascii="Garamond" w:hAnsi="Garamond"/>
          </w:rPr>
          <w:t>10/30/15</w:t>
        </w:r>
      </w:smartTag>
      <w:r w:rsidRPr="002A3A9E">
        <w:rPr>
          <w:rFonts w:ascii="Garamond" w:hAnsi="Garamond"/>
        </w:rPr>
        <w:t xml:space="preserve">  </w:t>
      </w:r>
      <w:r w:rsidRPr="002A3A9E">
        <w:rPr>
          <w:rFonts w:ascii="Garamond" w:hAnsi="Garamond"/>
        </w:rPr>
        <w:tab/>
        <w:t>The repair work was completed.</w:t>
      </w:r>
    </w:p>
    <w:p w:rsidR="00E50777" w:rsidRDefault="00E50777" w:rsidP="00E50777">
      <w:pPr>
        <w:tabs>
          <w:tab w:val="left" w:pos="1260"/>
        </w:tabs>
        <w:jc w:val="both"/>
        <w:rPr>
          <w:rFonts w:ascii="Garamond" w:hAnsi="Garamond"/>
          <w:b/>
          <w:u w:val="single"/>
        </w:rPr>
      </w:pPr>
    </w:p>
    <w:p w:rsidR="00E50777" w:rsidRDefault="00E50777" w:rsidP="00E50777">
      <w:pPr>
        <w:tabs>
          <w:tab w:val="left" w:pos="1260"/>
        </w:tabs>
        <w:jc w:val="both"/>
        <w:rPr>
          <w:rFonts w:ascii="Garamond" w:hAnsi="Garamond"/>
          <w:b/>
          <w:u w:val="single"/>
        </w:rPr>
      </w:pPr>
      <w:r w:rsidRPr="002A3A9E">
        <w:rPr>
          <w:rFonts w:ascii="Garamond" w:hAnsi="Garamond"/>
          <w:b/>
          <w:u w:val="single"/>
        </w:rPr>
        <w:t>Receipt of</w:t>
      </w:r>
      <w:r w:rsidRPr="002A3A9E">
        <w:rPr>
          <w:rFonts w:ascii="Garamond" w:hAnsi="Garamond"/>
          <w:u w:val="single"/>
        </w:rPr>
        <w:t xml:space="preserve"> </w:t>
      </w:r>
      <w:r w:rsidRPr="002A3A9E">
        <w:rPr>
          <w:rFonts w:ascii="Garamond" w:hAnsi="Garamond"/>
          <w:b/>
          <w:u w:val="single"/>
        </w:rPr>
        <w:t>Request for</w:t>
      </w:r>
      <w:r w:rsidRPr="002A3A9E">
        <w:rPr>
          <w:rFonts w:ascii="Garamond" w:hAnsi="Garamond"/>
          <w:u w:val="single"/>
        </w:rPr>
        <w:t xml:space="preserve"> </w:t>
      </w:r>
      <w:r w:rsidRPr="002A3A9E">
        <w:rPr>
          <w:rFonts w:ascii="Garamond" w:hAnsi="Garamond"/>
          <w:b/>
          <w:u w:val="single"/>
        </w:rPr>
        <w:t>Determination of Applicability (RDA, WPA Form 1)</w:t>
      </w:r>
    </w:p>
    <w:p w:rsidR="00E50777" w:rsidRPr="002A3A9E" w:rsidRDefault="00E50777" w:rsidP="00E50777">
      <w:pPr>
        <w:tabs>
          <w:tab w:val="left" w:pos="1260"/>
        </w:tabs>
        <w:jc w:val="both"/>
        <w:rPr>
          <w:rFonts w:ascii="Garamond" w:hAnsi="Garamond"/>
          <w:b/>
          <w:u w:val="single"/>
        </w:rPr>
      </w:pP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10"/>
          <w:attr w:name="Month" w:val="7"/>
        </w:smartTagPr>
        <w:r w:rsidRPr="002A3A9E">
          <w:rPr>
            <w:rFonts w:ascii="Garamond" w:hAnsi="Garamond"/>
          </w:rPr>
          <w:t>07/10/15</w:t>
        </w:r>
      </w:smartTag>
      <w:r w:rsidRPr="002A3A9E">
        <w:rPr>
          <w:rFonts w:ascii="Garamond" w:hAnsi="Garamond"/>
        </w:rPr>
        <w:t xml:space="preserve">  </w:t>
      </w:r>
      <w:r w:rsidRPr="002A3A9E">
        <w:rPr>
          <w:rFonts w:ascii="Garamond" w:hAnsi="Garamond"/>
        </w:rPr>
        <w:tab/>
        <w:t>64 Dell Road, James and Deborah Lively, proposed foundation for a new 24’ by 36’ cape house.</w:t>
      </w:r>
    </w:p>
    <w:p w:rsidR="00E50777" w:rsidRPr="002A3A9E" w:rsidRDefault="00E50777" w:rsidP="00E50777">
      <w:pPr>
        <w:tabs>
          <w:tab w:val="left" w:pos="1260"/>
        </w:tabs>
        <w:jc w:val="both"/>
        <w:rPr>
          <w:rFonts w:ascii="Garamond" w:hAnsi="Garamond"/>
          <w:sz w:val="16"/>
          <w:szCs w:val="16"/>
        </w:rPr>
      </w:pP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17"/>
          <w:attr w:name="Month" w:val="7"/>
        </w:smartTagPr>
        <w:r w:rsidRPr="002A3A9E">
          <w:rPr>
            <w:rFonts w:ascii="Garamond" w:hAnsi="Garamond"/>
          </w:rPr>
          <w:t>07/17/15</w:t>
        </w:r>
      </w:smartTag>
      <w:r w:rsidRPr="002A3A9E">
        <w:rPr>
          <w:rFonts w:ascii="Garamond" w:hAnsi="Garamond"/>
        </w:rPr>
        <w:t xml:space="preserve">  </w:t>
      </w:r>
      <w:r w:rsidRPr="002A3A9E">
        <w:rPr>
          <w:rFonts w:ascii="Garamond" w:hAnsi="Garamond"/>
        </w:rPr>
        <w:tab/>
        <w:t xml:space="preserve">Conservation Commission issued a </w:t>
      </w:r>
      <w:r w:rsidRPr="002A3A9E">
        <w:rPr>
          <w:rFonts w:ascii="Garamond" w:hAnsi="Garamond"/>
          <w:i/>
        </w:rPr>
        <w:t>Negative Determination</w:t>
      </w:r>
      <w:r w:rsidRPr="002A3A9E">
        <w:rPr>
          <w:rFonts w:ascii="Garamond" w:hAnsi="Garamond"/>
        </w:rPr>
        <w:t xml:space="preserve"> (</w:t>
      </w:r>
      <w:r w:rsidRPr="002A3A9E">
        <w:rPr>
          <w:rFonts w:ascii="Garamond" w:hAnsi="Garamond"/>
          <w:b/>
        </w:rPr>
        <w:t>WPA Form 2</w:t>
      </w:r>
      <w:r w:rsidRPr="002A3A9E">
        <w:rPr>
          <w:rFonts w:ascii="Garamond" w:hAnsi="Garamond"/>
        </w:rPr>
        <w:t>) with conditions allowing the work to proceed.</w:t>
      </w:r>
    </w:p>
    <w:p w:rsidR="00E50777" w:rsidRPr="002A3A9E" w:rsidRDefault="00E50777" w:rsidP="00E50777">
      <w:pPr>
        <w:tabs>
          <w:tab w:val="left" w:pos="1260"/>
        </w:tabs>
        <w:jc w:val="both"/>
        <w:rPr>
          <w:rFonts w:ascii="Garamond" w:hAnsi="Garamond"/>
          <w:b/>
          <w:sz w:val="16"/>
          <w:szCs w:val="16"/>
        </w:rPr>
      </w:pP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18"/>
          <w:attr w:name="Month" w:val="10"/>
        </w:smartTagPr>
        <w:r w:rsidRPr="002A3A9E">
          <w:rPr>
            <w:rFonts w:ascii="Garamond" w:hAnsi="Garamond"/>
          </w:rPr>
          <w:t>10/18/15</w:t>
        </w:r>
      </w:smartTag>
      <w:r w:rsidRPr="002A3A9E">
        <w:rPr>
          <w:rFonts w:ascii="Garamond" w:hAnsi="Garamond"/>
        </w:rPr>
        <w:t xml:space="preserve">  </w:t>
      </w:r>
      <w:r w:rsidRPr="002A3A9E">
        <w:rPr>
          <w:rFonts w:ascii="Garamond" w:hAnsi="Garamond"/>
        </w:rPr>
        <w:tab/>
        <w:t>Sibley Road, Rowe Energy Committee, proposed 11’ by 11’ concrete pad adjacent to DPW garage.</w:t>
      </w: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28"/>
          <w:attr w:name="Month" w:val="10"/>
        </w:smartTagPr>
        <w:r w:rsidRPr="002A3A9E">
          <w:rPr>
            <w:rFonts w:ascii="Garamond" w:hAnsi="Garamond"/>
          </w:rPr>
          <w:t>10/28/15</w:t>
        </w:r>
      </w:smartTag>
      <w:r w:rsidRPr="002A3A9E">
        <w:rPr>
          <w:rFonts w:ascii="Garamond" w:hAnsi="Garamond"/>
        </w:rPr>
        <w:t xml:space="preserve">  </w:t>
      </w:r>
      <w:r w:rsidRPr="002A3A9E">
        <w:rPr>
          <w:rFonts w:ascii="Garamond" w:hAnsi="Garamond"/>
        </w:rPr>
        <w:tab/>
        <w:t xml:space="preserve">Conservation Commission issued a </w:t>
      </w:r>
      <w:r w:rsidRPr="002A3A9E">
        <w:rPr>
          <w:rFonts w:ascii="Garamond" w:hAnsi="Garamond"/>
          <w:i/>
        </w:rPr>
        <w:t>Negative Determination</w:t>
      </w:r>
      <w:r w:rsidRPr="002A3A9E">
        <w:rPr>
          <w:rFonts w:ascii="Garamond" w:hAnsi="Garamond"/>
        </w:rPr>
        <w:t xml:space="preserve"> (WPA Form 2) with conditions allowing the work to proceed.</w:t>
      </w:r>
    </w:p>
    <w:p w:rsidR="00E50777" w:rsidRPr="002A3A9E" w:rsidRDefault="00E50777" w:rsidP="00E50777">
      <w:pPr>
        <w:tabs>
          <w:tab w:val="left" w:pos="1260"/>
        </w:tabs>
        <w:jc w:val="both"/>
        <w:rPr>
          <w:rFonts w:ascii="Garamond" w:hAnsi="Garamond"/>
          <w:sz w:val="16"/>
          <w:szCs w:val="16"/>
        </w:rPr>
      </w:pPr>
    </w:p>
    <w:p w:rsidR="00E50777" w:rsidRDefault="00E50777" w:rsidP="00E50777">
      <w:pPr>
        <w:tabs>
          <w:tab w:val="left" w:pos="1260"/>
        </w:tabs>
        <w:jc w:val="both"/>
        <w:rPr>
          <w:rFonts w:ascii="Garamond" w:hAnsi="Garamond"/>
          <w:b/>
          <w:u w:val="single"/>
        </w:rPr>
      </w:pPr>
      <w:r w:rsidRPr="002A3A9E">
        <w:rPr>
          <w:rFonts w:ascii="Garamond" w:hAnsi="Garamond"/>
          <w:b/>
          <w:u w:val="single"/>
        </w:rPr>
        <w:t>Receipt of</w:t>
      </w:r>
      <w:r w:rsidRPr="002A3A9E">
        <w:rPr>
          <w:rFonts w:ascii="Garamond" w:hAnsi="Garamond"/>
          <w:u w:val="single"/>
        </w:rPr>
        <w:t xml:space="preserve"> </w:t>
      </w:r>
      <w:r w:rsidRPr="002A3A9E">
        <w:rPr>
          <w:rFonts w:ascii="Garamond" w:hAnsi="Garamond"/>
          <w:b/>
          <w:u w:val="single"/>
        </w:rPr>
        <w:t>Notice of Intent</w:t>
      </w:r>
      <w:r w:rsidRPr="002A3A9E">
        <w:rPr>
          <w:rFonts w:ascii="Garamond" w:hAnsi="Garamond"/>
          <w:u w:val="single"/>
        </w:rPr>
        <w:t xml:space="preserve"> </w:t>
      </w:r>
      <w:r w:rsidRPr="002A3A9E">
        <w:rPr>
          <w:rFonts w:ascii="Garamond" w:hAnsi="Garamond"/>
          <w:b/>
          <w:u w:val="single"/>
        </w:rPr>
        <w:t>(NOI, WPA Form 3)</w:t>
      </w:r>
    </w:p>
    <w:p w:rsidR="00E50777" w:rsidRPr="002A3A9E" w:rsidRDefault="00E50777" w:rsidP="00E50777">
      <w:pPr>
        <w:tabs>
          <w:tab w:val="left" w:pos="1260"/>
        </w:tabs>
        <w:jc w:val="both"/>
        <w:rPr>
          <w:rFonts w:ascii="Garamond" w:hAnsi="Garamond"/>
          <w:b/>
          <w:u w:val="single"/>
        </w:rPr>
      </w:pP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6"/>
          <w:attr w:name="Month" w:val="2"/>
        </w:smartTagPr>
        <w:r w:rsidRPr="002A3A9E">
          <w:rPr>
            <w:rFonts w:ascii="Garamond" w:hAnsi="Garamond"/>
          </w:rPr>
          <w:t>02/06/15</w:t>
        </w:r>
      </w:smartTag>
      <w:r w:rsidRPr="002A3A9E">
        <w:rPr>
          <w:rFonts w:ascii="Garamond" w:hAnsi="Garamond"/>
        </w:rPr>
        <w:t xml:space="preserve">  </w:t>
      </w:r>
      <w:r w:rsidRPr="002A3A9E">
        <w:rPr>
          <w:rFonts w:ascii="Garamond" w:hAnsi="Garamond"/>
        </w:rPr>
        <w:tab/>
        <w:t xml:space="preserve">BSC Group submitted a </w:t>
      </w:r>
      <w:r w:rsidRPr="002A3A9E">
        <w:rPr>
          <w:rFonts w:ascii="Garamond" w:hAnsi="Garamond"/>
          <w:i/>
        </w:rPr>
        <w:t>NOI</w:t>
      </w:r>
      <w:r w:rsidRPr="002A3A9E">
        <w:rPr>
          <w:rFonts w:ascii="Garamond" w:hAnsi="Garamond"/>
        </w:rPr>
        <w:t xml:space="preserve"> on behalf of TransCanada for a remediation project on the </w:t>
      </w:r>
      <w:smartTag w:uri="urn:schemas-microsoft-com:office:smarttags" w:element="place">
        <w:smartTag w:uri="urn:schemas-microsoft-com:office:smarttags" w:element="PlaceName">
          <w:r w:rsidRPr="002A3A9E">
            <w:rPr>
              <w:rFonts w:ascii="Garamond" w:hAnsi="Garamond"/>
            </w:rPr>
            <w:t>Deerfield</w:t>
          </w:r>
        </w:smartTag>
        <w:r w:rsidRPr="002A3A9E">
          <w:rPr>
            <w:rFonts w:ascii="Garamond" w:hAnsi="Garamond"/>
          </w:rPr>
          <w:t xml:space="preserve"> </w:t>
        </w:r>
        <w:smartTag w:uri="urn:schemas-microsoft-com:office:smarttags" w:element="PlaceType">
          <w:r w:rsidRPr="002A3A9E">
            <w:rPr>
              <w:rFonts w:ascii="Garamond" w:hAnsi="Garamond"/>
            </w:rPr>
            <w:t>River</w:t>
          </w:r>
        </w:smartTag>
      </w:smartTag>
      <w:r w:rsidRPr="002A3A9E">
        <w:rPr>
          <w:rFonts w:ascii="Garamond" w:hAnsi="Garamond"/>
        </w:rPr>
        <w:t xml:space="preserve"> bank at Dam Number 5, south of the Depot St. Bridge.</w:t>
      </w: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6"/>
          <w:attr w:name="Month" w:val="5"/>
        </w:smartTagPr>
        <w:r w:rsidRPr="002A3A9E">
          <w:rPr>
            <w:rFonts w:ascii="Garamond" w:hAnsi="Garamond"/>
          </w:rPr>
          <w:t>05/06/15</w:t>
        </w:r>
      </w:smartTag>
      <w:r w:rsidRPr="002A3A9E">
        <w:rPr>
          <w:rFonts w:ascii="Garamond" w:hAnsi="Garamond"/>
        </w:rPr>
        <w:t xml:space="preserve">  </w:t>
      </w:r>
      <w:r w:rsidRPr="002A3A9E">
        <w:rPr>
          <w:rFonts w:ascii="Garamond" w:hAnsi="Garamond"/>
        </w:rPr>
        <w:tab/>
        <w:t xml:space="preserve">Commission issued the </w:t>
      </w:r>
      <w:r w:rsidRPr="002A3A9E">
        <w:rPr>
          <w:rFonts w:ascii="Garamond" w:hAnsi="Garamond"/>
          <w:i/>
        </w:rPr>
        <w:t>Order Of Conditions</w:t>
      </w:r>
      <w:r w:rsidRPr="002A3A9E">
        <w:rPr>
          <w:rFonts w:ascii="Garamond" w:hAnsi="Garamond"/>
          <w:b/>
        </w:rPr>
        <w:t xml:space="preserve"> (WPA Form 5) </w:t>
      </w:r>
      <w:r w:rsidRPr="002A3A9E">
        <w:rPr>
          <w:rFonts w:ascii="Garamond" w:hAnsi="Garamond"/>
        </w:rPr>
        <w:t>allowing the work to proceed with conditions.  Work proceeded during the remainder of 2015 and is expected to be completed in early 2016.</w:t>
      </w:r>
    </w:p>
    <w:p w:rsidR="00E50777" w:rsidRPr="002A3A9E" w:rsidRDefault="00E50777" w:rsidP="00E50777">
      <w:pPr>
        <w:tabs>
          <w:tab w:val="left" w:pos="1260"/>
        </w:tabs>
        <w:jc w:val="both"/>
        <w:rPr>
          <w:rFonts w:ascii="Garamond" w:hAnsi="Garamond"/>
          <w:sz w:val="16"/>
          <w:szCs w:val="16"/>
        </w:rPr>
      </w:pP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6"/>
          <w:attr w:name="Month" w:val="8"/>
        </w:smartTagPr>
        <w:r w:rsidRPr="002A3A9E">
          <w:rPr>
            <w:rFonts w:ascii="Garamond" w:hAnsi="Garamond"/>
          </w:rPr>
          <w:t>08/06/15</w:t>
        </w:r>
      </w:smartTag>
      <w:r w:rsidRPr="002A3A9E">
        <w:rPr>
          <w:rFonts w:ascii="Garamond" w:hAnsi="Garamond"/>
        </w:rPr>
        <w:t xml:space="preserve">  </w:t>
      </w:r>
      <w:r w:rsidRPr="002A3A9E">
        <w:rPr>
          <w:rFonts w:ascii="Garamond" w:hAnsi="Garamond"/>
        </w:rPr>
        <w:tab/>
        <w:t xml:space="preserve">New England Environmental submitted a </w:t>
      </w:r>
      <w:r w:rsidRPr="002A3A9E">
        <w:rPr>
          <w:rFonts w:ascii="Garamond" w:hAnsi="Garamond"/>
          <w:i/>
        </w:rPr>
        <w:t xml:space="preserve">NOI </w:t>
      </w:r>
      <w:r w:rsidRPr="002A3A9E">
        <w:rPr>
          <w:rFonts w:ascii="Garamond" w:hAnsi="Garamond"/>
        </w:rPr>
        <w:t xml:space="preserve">on behalf of Bear Swamp Power Company/Brookfield Renewable Energy to create the Bear Swamp Hiking Trail from </w:t>
      </w:r>
      <w:smartTag w:uri="urn:schemas-microsoft-com:office:smarttags" w:element="place">
        <w:smartTag w:uri="urn:schemas-microsoft-com:office:smarttags" w:element="PlaceName">
          <w:r w:rsidRPr="002A3A9E">
            <w:rPr>
              <w:rFonts w:ascii="Garamond" w:hAnsi="Garamond"/>
            </w:rPr>
            <w:t>Monroe</w:t>
          </w:r>
        </w:smartTag>
        <w:r w:rsidRPr="002A3A9E">
          <w:rPr>
            <w:rFonts w:ascii="Garamond" w:hAnsi="Garamond"/>
          </w:rPr>
          <w:t xml:space="preserve"> </w:t>
        </w:r>
        <w:smartTag w:uri="urn:schemas-microsoft-com:office:smarttags" w:element="PlaceType">
          <w:r w:rsidRPr="002A3A9E">
            <w:rPr>
              <w:rFonts w:ascii="Garamond" w:hAnsi="Garamond"/>
            </w:rPr>
            <w:t>Bridge</w:t>
          </w:r>
        </w:smartTag>
      </w:smartTag>
      <w:r w:rsidRPr="002A3A9E">
        <w:rPr>
          <w:rFonts w:ascii="Garamond" w:hAnsi="Garamond"/>
        </w:rPr>
        <w:t xml:space="preserve"> to Zoar Gap.</w:t>
      </w:r>
    </w:p>
    <w:p w:rsidR="00E50777" w:rsidRPr="002A3A9E" w:rsidRDefault="00E50777" w:rsidP="00E50777">
      <w:pPr>
        <w:tabs>
          <w:tab w:val="left" w:pos="1260"/>
        </w:tabs>
        <w:jc w:val="both"/>
        <w:rPr>
          <w:rFonts w:ascii="Garamond" w:hAnsi="Garamond"/>
        </w:rPr>
      </w:pPr>
      <w:smartTag w:uri="urn:schemas-microsoft-com:office:smarttags" w:element="date">
        <w:smartTagPr>
          <w:attr w:name="Year" w:val="2015"/>
          <w:attr w:name="Day" w:val="4"/>
          <w:attr w:name="Month" w:val="9"/>
        </w:smartTagPr>
        <w:r w:rsidRPr="002A3A9E">
          <w:rPr>
            <w:rFonts w:ascii="Garamond" w:hAnsi="Garamond"/>
          </w:rPr>
          <w:t>09/04/15</w:t>
        </w:r>
      </w:smartTag>
      <w:r w:rsidRPr="002A3A9E">
        <w:rPr>
          <w:rFonts w:ascii="Garamond" w:hAnsi="Garamond"/>
        </w:rPr>
        <w:t xml:space="preserve"> </w:t>
      </w:r>
      <w:r w:rsidRPr="002A3A9E">
        <w:rPr>
          <w:rFonts w:ascii="Garamond" w:hAnsi="Garamond"/>
        </w:rPr>
        <w:tab/>
        <w:t xml:space="preserve">Commission issued the </w:t>
      </w:r>
      <w:r w:rsidRPr="002A3A9E">
        <w:rPr>
          <w:rFonts w:ascii="Garamond" w:hAnsi="Garamond"/>
          <w:i/>
        </w:rPr>
        <w:t xml:space="preserve">Order of Conditions </w:t>
      </w:r>
      <w:r w:rsidRPr="002A3A9E">
        <w:rPr>
          <w:rFonts w:ascii="Garamond" w:hAnsi="Garamond"/>
        </w:rPr>
        <w:t>(</w:t>
      </w:r>
      <w:r w:rsidRPr="002A3A9E">
        <w:rPr>
          <w:rFonts w:ascii="Garamond" w:hAnsi="Garamond"/>
          <w:b/>
        </w:rPr>
        <w:t>WPA Form 5</w:t>
      </w:r>
      <w:r w:rsidRPr="002A3A9E">
        <w:rPr>
          <w:rFonts w:ascii="Garamond" w:hAnsi="Garamond"/>
        </w:rPr>
        <w:t xml:space="preserve">) allowing the work to proceed with conditions.  Work was completed and a </w:t>
      </w:r>
      <w:r w:rsidRPr="002A3A9E">
        <w:rPr>
          <w:rFonts w:ascii="Garamond" w:hAnsi="Garamond"/>
          <w:i/>
        </w:rPr>
        <w:t>Request for Certificate of Completion</w:t>
      </w:r>
      <w:r w:rsidRPr="002A3A9E">
        <w:rPr>
          <w:rFonts w:ascii="Garamond" w:hAnsi="Garamond"/>
        </w:rPr>
        <w:t xml:space="preserve"> was submitted to the Commission in early 2016.</w:t>
      </w:r>
    </w:p>
    <w:p w:rsidR="00E50777" w:rsidRPr="002A3A9E" w:rsidRDefault="00E50777" w:rsidP="00E50777">
      <w:pPr>
        <w:tabs>
          <w:tab w:val="left" w:pos="1260"/>
        </w:tabs>
        <w:jc w:val="both"/>
        <w:rPr>
          <w:rFonts w:ascii="Garamond" w:hAnsi="Garamond"/>
          <w:sz w:val="16"/>
          <w:szCs w:val="16"/>
        </w:rPr>
      </w:pPr>
    </w:p>
    <w:p w:rsidR="00A61855" w:rsidRPr="006B531C" w:rsidRDefault="00E50777" w:rsidP="00E50777">
      <w:pPr>
        <w:tabs>
          <w:tab w:val="left" w:pos="1260"/>
        </w:tabs>
        <w:jc w:val="both"/>
        <w:rPr>
          <w:rFonts w:ascii="Garamond" w:hAnsi="Garamond"/>
        </w:rPr>
      </w:pPr>
      <w:r w:rsidRPr="002A3A9E">
        <w:rPr>
          <w:rFonts w:ascii="Garamond" w:hAnsi="Garamond"/>
        </w:rPr>
        <w:t xml:space="preserve">In late 2015 BSC Group, on behalf of New England Power Co/National Grid, contacted the Commission regarding a proposed project to decommission a well in the Right of Way 20 feet off </w:t>
      </w:r>
      <w:smartTag w:uri="urn:schemas-microsoft-com:office:smarttags" w:element="Street">
        <w:smartTag w:uri="urn:schemas-microsoft-com:office:smarttags" w:element="address">
          <w:r w:rsidRPr="002A3A9E">
            <w:rPr>
              <w:rFonts w:ascii="Garamond" w:hAnsi="Garamond"/>
            </w:rPr>
            <w:t>Potter Road</w:t>
          </w:r>
        </w:smartTag>
      </w:smartTag>
      <w:r w:rsidRPr="002A3A9E">
        <w:rPr>
          <w:rFonts w:ascii="Garamond" w:hAnsi="Garamond"/>
        </w:rPr>
        <w:t xml:space="preserve">.  The </w:t>
      </w:r>
      <w:r w:rsidRPr="002A3A9E">
        <w:rPr>
          <w:rFonts w:ascii="Garamond" w:hAnsi="Garamond"/>
          <w:i/>
        </w:rPr>
        <w:t xml:space="preserve">NOI </w:t>
      </w:r>
      <w:r w:rsidRPr="002A3A9E">
        <w:rPr>
          <w:rFonts w:ascii="Garamond" w:hAnsi="Garamond"/>
        </w:rPr>
        <w:t>was received in January 0f 2016.</w:t>
      </w:r>
    </w:p>
    <w:p w:rsidR="00A61855" w:rsidRDefault="00A61855" w:rsidP="00E50777">
      <w:pPr>
        <w:tabs>
          <w:tab w:val="left" w:pos="1260"/>
        </w:tabs>
        <w:jc w:val="both"/>
        <w:rPr>
          <w:rFonts w:ascii="Garamond" w:hAnsi="Garamond"/>
          <w:b/>
          <w:u w:val="single"/>
        </w:rPr>
      </w:pPr>
    </w:p>
    <w:p w:rsidR="002A40B9" w:rsidRDefault="002A40B9" w:rsidP="00E50777">
      <w:pPr>
        <w:tabs>
          <w:tab w:val="left" w:pos="1260"/>
        </w:tabs>
        <w:jc w:val="both"/>
        <w:rPr>
          <w:rFonts w:ascii="Garamond" w:hAnsi="Garamond"/>
          <w:b/>
          <w:u w:val="single"/>
        </w:rPr>
      </w:pPr>
    </w:p>
    <w:p w:rsidR="002A40B9" w:rsidRDefault="002A40B9" w:rsidP="00E50777">
      <w:pPr>
        <w:tabs>
          <w:tab w:val="left" w:pos="1260"/>
        </w:tabs>
        <w:jc w:val="both"/>
        <w:rPr>
          <w:rFonts w:ascii="Garamond" w:hAnsi="Garamond"/>
          <w:b/>
          <w:u w:val="single"/>
        </w:rPr>
      </w:pPr>
    </w:p>
    <w:p w:rsidR="00E50777" w:rsidRDefault="00E50777" w:rsidP="00E50777">
      <w:pPr>
        <w:tabs>
          <w:tab w:val="left" w:pos="1260"/>
        </w:tabs>
        <w:jc w:val="both"/>
        <w:rPr>
          <w:rFonts w:ascii="Garamond" w:hAnsi="Garamond"/>
          <w:b/>
          <w:u w:val="single"/>
        </w:rPr>
      </w:pPr>
      <w:r w:rsidRPr="002A3A9E">
        <w:rPr>
          <w:rFonts w:ascii="Garamond" w:hAnsi="Garamond"/>
          <w:b/>
          <w:u w:val="single"/>
        </w:rPr>
        <w:lastRenderedPageBreak/>
        <w:t>Request from Franklin County Cooperative Inspectional Program (FCCIP) to Review Applications for Building Permits</w:t>
      </w:r>
    </w:p>
    <w:p w:rsidR="00E50777" w:rsidRPr="002A3A9E" w:rsidRDefault="00E50777" w:rsidP="00E50777">
      <w:pPr>
        <w:tabs>
          <w:tab w:val="left" w:pos="1260"/>
        </w:tabs>
        <w:jc w:val="both"/>
        <w:rPr>
          <w:rFonts w:ascii="Garamond" w:hAnsi="Garamond"/>
          <w:u w:val="single"/>
        </w:rPr>
      </w:pPr>
    </w:p>
    <w:p w:rsidR="00E50777" w:rsidRPr="002A3A9E" w:rsidRDefault="00E50777" w:rsidP="00E50777">
      <w:pPr>
        <w:tabs>
          <w:tab w:val="left" w:pos="1260"/>
        </w:tabs>
        <w:jc w:val="both"/>
        <w:rPr>
          <w:rFonts w:ascii="Garamond" w:hAnsi="Garamond"/>
          <w:i/>
        </w:rPr>
      </w:pPr>
      <w:r w:rsidRPr="002A3A9E">
        <w:rPr>
          <w:rFonts w:ascii="Garamond" w:hAnsi="Garamond"/>
        </w:rPr>
        <w:t>At the request of the FCCIP, the Conservation Commission reviewed the Building Permit Applications and made site visits</w:t>
      </w:r>
      <w:r w:rsidRPr="002A3A9E">
        <w:rPr>
          <w:rFonts w:ascii="Garamond" w:hAnsi="Garamond"/>
          <w:i/>
        </w:rPr>
        <w:t xml:space="preserve"> to five separate locations</w:t>
      </w:r>
      <w:r w:rsidRPr="002A3A9E">
        <w:rPr>
          <w:rFonts w:ascii="Garamond" w:hAnsi="Garamond"/>
        </w:rPr>
        <w:t xml:space="preserve"> to determine if the proposed construction would violate Massachusetts Wetland protection laws.   Four applications were approved and the other one required the submission of a </w:t>
      </w:r>
      <w:r w:rsidRPr="002A3A9E">
        <w:rPr>
          <w:rFonts w:ascii="Garamond" w:hAnsi="Garamond"/>
          <w:i/>
        </w:rPr>
        <w:t>Request for Determinability for Applicability (RDA).</w:t>
      </w:r>
    </w:p>
    <w:p w:rsidR="00E50777" w:rsidRPr="002A3A9E" w:rsidRDefault="00E50777" w:rsidP="00E50777">
      <w:pPr>
        <w:tabs>
          <w:tab w:val="left" w:pos="1260"/>
        </w:tabs>
        <w:jc w:val="both"/>
        <w:rPr>
          <w:rFonts w:ascii="Garamond" w:hAnsi="Garamond"/>
          <w:sz w:val="16"/>
          <w:szCs w:val="16"/>
        </w:rPr>
      </w:pPr>
    </w:p>
    <w:p w:rsidR="00E50777" w:rsidRPr="002A3A9E" w:rsidRDefault="00E50777" w:rsidP="00E50777">
      <w:pPr>
        <w:tabs>
          <w:tab w:val="left" w:pos="1260"/>
        </w:tabs>
        <w:jc w:val="both"/>
        <w:rPr>
          <w:rFonts w:ascii="Garamond" w:hAnsi="Garamond"/>
          <w:b/>
          <w:u w:val="single"/>
        </w:rPr>
      </w:pPr>
      <w:r w:rsidRPr="002A3A9E">
        <w:rPr>
          <w:rFonts w:ascii="Garamond" w:hAnsi="Garamond"/>
          <w:b/>
          <w:u w:val="single"/>
        </w:rPr>
        <w:t>Other Meetings with Property</w:t>
      </w:r>
      <w:r w:rsidRPr="002A3A9E">
        <w:rPr>
          <w:rFonts w:ascii="Garamond" w:hAnsi="Garamond"/>
          <w:b/>
        </w:rPr>
        <w:t xml:space="preserve"> </w:t>
      </w:r>
      <w:r w:rsidRPr="002A3A9E">
        <w:rPr>
          <w:rFonts w:ascii="Garamond" w:hAnsi="Garamond"/>
          <w:b/>
          <w:u w:val="single"/>
        </w:rPr>
        <w:t xml:space="preserve">Owners </w:t>
      </w:r>
    </w:p>
    <w:p w:rsidR="00E50777" w:rsidRPr="002A3A9E" w:rsidRDefault="00E50777" w:rsidP="00E50777">
      <w:pPr>
        <w:tabs>
          <w:tab w:val="left" w:pos="1260"/>
        </w:tabs>
        <w:jc w:val="both"/>
        <w:rPr>
          <w:rFonts w:ascii="Garamond" w:hAnsi="Garamond"/>
        </w:rPr>
      </w:pPr>
      <w:r w:rsidRPr="002A3A9E">
        <w:rPr>
          <w:rFonts w:ascii="Garamond" w:hAnsi="Garamond"/>
        </w:rPr>
        <w:t>The Conservation Commission held conversations and/or meetings with two property owners regarding questions of compliance with Wetlands Protection Act.  All matters were resolved to the Commission’s satisfaction.</w:t>
      </w:r>
    </w:p>
    <w:p w:rsidR="00E50777" w:rsidRPr="002A3A9E" w:rsidRDefault="00E50777" w:rsidP="00E50777">
      <w:pPr>
        <w:tabs>
          <w:tab w:val="left" w:pos="1260"/>
        </w:tabs>
        <w:jc w:val="both"/>
        <w:rPr>
          <w:rFonts w:ascii="Garamond" w:hAnsi="Garamond"/>
          <w:sz w:val="16"/>
          <w:szCs w:val="16"/>
          <w:u w:val="single"/>
        </w:rPr>
      </w:pPr>
    </w:p>
    <w:p w:rsidR="00E50777" w:rsidRPr="002A3A9E" w:rsidRDefault="00E50777" w:rsidP="00E50777">
      <w:pPr>
        <w:tabs>
          <w:tab w:val="left" w:pos="1260"/>
        </w:tabs>
        <w:jc w:val="both"/>
        <w:rPr>
          <w:rFonts w:ascii="Garamond" w:hAnsi="Garamond"/>
          <w:b/>
          <w:u w:val="single"/>
        </w:rPr>
      </w:pPr>
      <w:r w:rsidRPr="002A3A9E">
        <w:rPr>
          <w:rFonts w:ascii="Garamond" w:hAnsi="Garamond"/>
          <w:b/>
          <w:u w:val="single"/>
        </w:rPr>
        <w:t>Training and Education</w:t>
      </w:r>
    </w:p>
    <w:p w:rsidR="00E50777" w:rsidRPr="002A3A9E" w:rsidRDefault="00E50777" w:rsidP="00E50777">
      <w:pPr>
        <w:tabs>
          <w:tab w:val="left" w:pos="1260"/>
        </w:tabs>
        <w:jc w:val="both"/>
        <w:rPr>
          <w:rFonts w:ascii="Garamond" w:hAnsi="Garamond"/>
        </w:rPr>
      </w:pPr>
      <w:r w:rsidRPr="002A3A9E">
        <w:rPr>
          <w:rFonts w:ascii="Garamond" w:hAnsi="Garamond"/>
        </w:rPr>
        <w:t xml:space="preserve">Members of the Commission participated in educational and training activities during the course of the year.  These courses were provided by the Department of Environmental Protection (DEP), Massachusetts Association of Conservation Commissioners (MACC), and private consultants. The formats have included classroom instruction, on-line classes and fieldwork. </w:t>
      </w:r>
    </w:p>
    <w:p w:rsidR="00E50777" w:rsidRPr="002A3A9E" w:rsidRDefault="00E50777" w:rsidP="00E50777">
      <w:pPr>
        <w:tabs>
          <w:tab w:val="left" w:pos="1260"/>
        </w:tabs>
        <w:jc w:val="both"/>
        <w:rPr>
          <w:rFonts w:ascii="Garamond" w:hAnsi="Garamond"/>
          <w:sz w:val="16"/>
          <w:szCs w:val="16"/>
        </w:rPr>
      </w:pPr>
    </w:p>
    <w:p w:rsidR="00E50777" w:rsidRPr="002A3A9E" w:rsidRDefault="00E50777" w:rsidP="00E50777">
      <w:pPr>
        <w:tabs>
          <w:tab w:val="left" w:pos="1260"/>
        </w:tabs>
        <w:jc w:val="both"/>
        <w:rPr>
          <w:rFonts w:ascii="Garamond" w:hAnsi="Garamond"/>
        </w:rPr>
      </w:pPr>
      <w:r w:rsidRPr="002A3A9E">
        <w:rPr>
          <w:rFonts w:ascii="Garamond" w:hAnsi="Garamond"/>
        </w:rPr>
        <w:t>Respectfully submitted,</w:t>
      </w:r>
    </w:p>
    <w:p w:rsidR="00E50777" w:rsidRPr="002A3A9E" w:rsidRDefault="00E50777" w:rsidP="00E50777">
      <w:pPr>
        <w:tabs>
          <w:tab w:val="left" w:pos="1260"/>
        </w:tabs>
        <w:jc w:val="both"/>
        <w:rPr>
          <w:rFonts w:ascii="Garamond" w:hAnsi="Garamond"/>
          <w:sz w:val="16"/>
          <w:szCs w:val="16"/>
        </w:rPr>
      </w:pPr>
    </w:p>
    <w:p w:rsidR="00E50777" w:rsidRPr="002A3A9E" w:rsidRDefault="00E50777" w:rsidP="00E50777">
      <w:pPr>
        <w:tabs>
          <w:tab w:val="left" w:pos="1260"/>
        </w:tabs>
        <w:jc w:val="both"/>
        <w:rPr>
          <w:rFonts w:ascii="Garamond" w:hAnsi="Garamond"/>
        </w:rPr>
      </w:pPr>
      <w:r w:rsidRPr="002A3A9E">
        <w:rPr>
          <w:rFonts w:ascii="Garamond" w:hAnsi="Garamond"/>
        </w:rPr>
        <w:t>Ramon Luis Sanchez, Chair</w:t>
      </w:r>
    </w:p>
    <w:p w:rsidR="00E50777" w:rsidRPr="002A3A9E" w:rsidRDefault="00E50777" w:rsidP="00E50777">
      <w:pPr>
        <w:tabs>
          <w:tab w:val="left" w:pos="1260"/>
        </w:tabs>
        <w:jc w:val="both"/>
        <w:rPr>
          <w:rFonts w:ascii="Garamond" w:hAnsi="Garamond"/>
        </w:rPr>
      </w:pPr>
      <w:r w:rsidRPr="002A3A9E">
        <w:rPr>
          <w:rFonts w:ascii="Garamond" w:hAnsi="Garamond"/>
        </w:rPr>
        <w:t>Prudence Berry</w:t>
      </w:r>
    </w:p>
    <w:p w:rsidR="00E50777" w:rsidRPr="002A3A9E" w:rsidRDefault="00E50777" w:rsidP="00E50777">
      <w:pPr>
        <w:tabs>
          <w:tab w:val="left" w:pos="1260"/>
        </w:tabs>
        <w:jc w:val="both"/>
        <w:rPr>
          <w:rFonts w:ascii="Garamond" w:hAnsi="Garamond"/>
        </w:rPr>
      </w:pPr>
      <w:smartTag w:uri="urn:schemas-microsoft-com:office:smarttags" w:element="City">
        <w:smartTag w:uri="urn:schemas-microsoft-com:office:smarttags" w:element="place">
          <w:r w:rsidRPr="002A3A9E">
            <w:rPr>
              <w:rFonts w:ascii="Garamond" w:hAnsi="Garamond"/>
            </w:rPr>
            <w:t>Myra</w:t>
          </w:r>
        </w:smartTag>
      </w:smartTag>
      <w:r w:rsidRPr="002A3A9E">
        <w:rPr>
          <w:rFonts w:ascii="Garamond" w:hAnsi="Garamond"/>
        </w:rPr>
        <w:t xml:space="preserve"> Bennett Carlow</w:t>
      </w:r>
    </w:p>
    <w:p w:rsidR="00E50777" w:rsidRPr="002A3A9E" w:rsidRDefault="00E50777" w:rsidP="00E50777">
      <w:pPr>
        <w:tabs>
          <w:tab w:val="left" w:pos="1260"/>
        </w:tabs>
        <w:jc w:val="both"/>
        <w:rPr>
          <w:rFonts w:ascii="Garamond" w:hAnsi="Garamond"/>
        </w:rPr>
      </w:pPr>
      <w:r w:rsidRPr="002A3A9E">
        <w:rPr>
          <w:rFonts w:ascii="Garamond" w:hAnsi="Garamond"/>
        </w:rPr>
        <w:t>Robert Clancy</w:t>
      </w:r>
    </w:p>
    <w:p w:rsidR="00E50777" w:rsidRPr="002A3A9E" w:rsidRDefault="00E50777" w:rsidP="00E50777">
      <w:pPr>
        <w:tabs>
          <w:tab w:val="left" w:pos="1260"/>
        </w:tabs>
        <w:jc w:val="both"/>
        <w:rPr>
          <w:rFonts w:ascii="Garamond" w:hAnsi="Garamond"/>
        </w:rPr>
      </w:pPr>
      <w:r w:rsidRPr="002A3A9E">
        <w:rPr>
          <w:rFonts w:ascii="Garamond" w:hAnsi="Garamond"/>
        </w:rPr>
        <w:t>Virginia Gabert</w:t>
      </w:r>
    </w:p>
    <w:p w:rsidR="00E50777" w:rsidRDefault="00E50777" w:rsidP="00E50777">
      <w:pPr>
        <w:jc w:val="both"/>
        <w:rPr>
          <w:rFonts w:ascii="Garamond" w:hAnsi="Garamond"/>
        </w:rPr>
      </w:pPr>
    </w:p>
    <w:p w:rsidR="00E50777" w:rsidRDefault="00E50777" w:rsidP="00E50777">
      <w:pPr>
        <w:jc w:val="both"/>
        <w:rPr>
          <w:rFonts w:ascii="Garamond" w:hAnsi="Garamond"/>
        </w:rPr>
      </w:pPr>
    </w:p>
    <w:p w:rsidR="00E50777" w:rsidRDefault="00E50777" w:rsidP="00E50777">
      <w:pPr>
        <w:jc w:val="both"/>
        <w:rPr>
          <w:rFonts w:ascii="Garamond" w:hAnsi="Garamond"/>
        </w:rPr>
      </w:pPr>
    </w:p>
    <w:p w:rsidR="00E50777" w:rsidRPr="009F7FE6" w:rsidRDefault="00E50777" w:rsidP="00E50777">
      <w:pPr>
        <w:pStyle w:val="Default"/>
        <w:rPr>
          <w:rFonts w:ascii="Garamond" w:hAnsi="Garamond"/>
          <w:b/>
          <w:sz w:val="28"/>
          <w:szCs w:val="28"/>
        </w:rPr>
      </w:pPr>
      <w:r>
        <w:rPr>
          <w:rFonts w:ascii="Garamond" w:hAnsi="Garamond"/>
          <w:b/>
          <w:sz w:val="28"/>
          <w:szCs w:val="28"/>
        </w:rPr>
        <w:t>ENERGY COMMITTEE</w:t>
      </w:r>
      <w:r w:rsidRPr="009F7FE6">
        <w:rPr>
          <w:rFonts w:ascii="Garamond" w:hAnsi="Garamond"/>
          <w:b/>
          <w:sz w:val="28"/>
          <w:szCs w:val="28"/>
        </w:rPr>
        <w:t xml:space="preserve"> </w:t>
      </w:r>
      <w:r>
        <w:rPr>
          <w:rFonts w:ascii="Garamond" w:hAnsi="Garamond"/>
          <w:b/>
          <w:sz w:val="28"/>
          <w:szCs w:val="28"/>
        </w:rPr>
        <w:t xml:space="preserve"> </w:t>
      </w:r>
      <w:r w:rsidRPr="009F7FE6">
        <w:rPr>
          <w:rFonts w:ascii="Garamond" w:hAnsi="Garamond"/>
          <w:b/>
          <w:sz w:val="28"/>
          <w:szCs w:val="28"/>
        </w:rPr>
        <w:t>2015</w:t>
      </w:r>
    </w:p>
    <w:p w:rsidR="00E50777" w:rsidRPr="009F7FE6" w:rsidRDefault="00E50777" w:rsidP="00E5077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Default="00E50777" w:rsidP="00E50777"/>
    <w:p w:rsidR="00E50777" w:rsidRDefault="00E50777" w:rsidP="00E50777">
      <w:pPr>
        <w:jc w:val="both"/>
        <w:rPr>
          <w:rFonts w:ascii="Garamond" w:hAnsi="Garamond"/>
        </w:rPr>
      </w:pPr>
      <w:r>
        <w:rPr>
          <w:rFonts w:ascii="Garamond" w:hAnsi="Garamond"/>
        </w:rPr>
        <w:t>In 2015 the Rowe Energy Committee’s focus shifted from residential energy usage enhancement to town building improvement.  This was because the Green Communities Grant application changed its project qualifications.</w:t>
      </w: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t>At the May, 2015 STM the town voted to commit $28,000 in expectation of receiving $154,776 from Green Communities.  The grant was awarded in the full amount.  The following projects have been undertaken:</w:t>
      </w:r>
    </w:p>
    <w:p w:rsidR="00E50777" w:rsidRDefault="00E50777" w:rsidP="00E50777">
      <w:pPr>
        <w:pStyle w:val="ListParagraph"/>
        <w:numPr>
          <w:ilvl w:val="0"/>
          <w:numId w:val="1"/>
        </w:numPr>
        <w:jc w:val="both"/>
        <w:rPr>
          <w:rFonts w:ascii="Garamond" w:hAnsi="Garamond"/>
        </w:rPr>
      </w:pPr>
      <w:r>
        <w:rPr>
          <w:rFonts w:ascii="Garamond" w:hAnsi="Garamond"/>
        </w:rPr>
        <w:t>In December, Sandri Energy of Greenfield replaced the oil-fired boiler in the DPW Garage with an industrial wood pellet boiler.  This will reduce the Town’s dependence on foreign oil and utilized wood pellets, a regional resource.</w:t>
      </w:r>
    </w:p>
    <w:p w:rsidR="00E50777" w:rsidRDefault="00E50777" w:rsidP="00E50777">
      <w:pPr>
        <w:jc w:val="both"/>
        <w:rPr>
          <w:rFonts w:ascii="Garamond" w:hAnsi="Garamond"/>
        </w:rPr>
      </w:pPr>
    </w:p>
    <w:p w:rsidR="00E50777" w:rsidRDefault="00E50777" w:rsidP="00E50777">
      <w:pPr>
        <w:pStyle w:val="ListParagraph"/>
        <w:jc w:val="both"/>
        <w:rPr>
          <w:rFonts w:ascii="Garamond" w:hAnsi="Garamond"/>
        </w:rPr>
      </w:pPr>
      <w:r>
        <w:rPr>
          <w:rFonts w:ascii="Garamond" w:hAnsi="Garamond"/>
        </w:rPr>
        <w:t xml:space="preserve">In early 2016, Sandri Energy is also expected to complete the installation of a Mini-Split Heat Pumps (one primary unit and three area Project completed extensions of the unit) in the Town Library.  This effort will offset the current oil-fired burner and as an indirect benefit provide air conditioning and humidity control. </w:t>
      </w:r>
    </w:p>
    <w:p w:rsidR="00E50777" w:rsidRDefault="00E50777" w:rsidP="00E50777">
      <w:pPr>
        <w:pStyle w:val="ListParagraph"/>
        <w:jc w:val="both"/>
        <w:rPr>
          <w:rFonts w:ascii="Garamond" w:hAnsi="Garamond"/>
        </w:rPr>
      </w:pPr>
    </w:p>
    <w:p w:rsidR="00E50777" w:rsidRDefault="00E50777" w:rsidP="00E50777">
      <w:pPr>
        <w:pStyle w:val="ListParagraph"/>
        <w:numPr>
          <w:ilvl w:val="0"/>
          <w:numId w:val="1"/>
        </w:numPr>
        <w:jc w:val="both"/>
        <w:rPr>
          <w:rFonts w:ascii="Garamond" w:hAnsi="Garamond"/>
        </w:rPr>
      </w:pPr>
      <w:r>
        <w:rPr>
          <w:rFonts w:ascii="Garamond" w:hAnsi="Garamond"/>
        </w:rPr>
        <w:t>Insulation and air sealing upgrades to Town Hall, Library, &amp; DPW Garage are also underway and are expected to be completed by late March. These efforts will help reduce heat loss and ice buildup.</w:t>
      </w:r>
    </w:p>
    <w:p w:rsidR="00E50777" w:rsidRDefault="00E50777" w:rsidP="00E50777">
      <w:pPr>
        <w:pStyle w:val="ListParagraph"/>
        <w:jc w:val="both"/>
        <w:rPr>
          <w:rFonts w:ascii="Garamond" w:hAnsi="Garamond"/>
        </w:rPr>
      </w:pPr>
    </w:p>
    <w:p w:rsidR="00E50777" w:rsidRDefault="00E50777" w:rsidP="00E50777">
      <w:pPr>
        <w:jc w:val="both"/>
        <w:rPr>
          <w:rFonts w:ascii="Garamond" w:hAnsi="Garamond"/>
        </w:rPr>
      </w:pPr>
      <w:r>
        <w:rPr>
          <w:rFonts w:ascii="Garamond" w:hAnsi="Garamond"/>
        </w:rPr>
        <w:t>All contracts were bid and completed according to Mass Municipal Guidelines under the direction of FRCOG (Franklin Country Regional Council of Governments).</w:t>
      </w: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lastRenderedPageBreak/>
        <w:t xml:space="preserve">Insulation and air sealing upgrades were planned for the Public Safety Building but will be postponed because of higher than expected wage costs made it impossible to complete all four municipal buildings at this time.  </w:t>
      </w: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t>Evaluations of these expected energy savings will be compiled in 2016.  We fully expect the qualifications for being a Green Community will be met by these improvements.</w:t>
      </w: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t xml:space="preserve">Residential enhancements continue to be a priority for the Energy Committee.  We strongly encourage residents to contact Coop Power of Hatfield for free efficiency evaluations.   </w:t>
      </w: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t xml:space="preserve">The following persons deserve our town’s thanks for their contributions:  Sue Wood (service completed in 2015), Michael Phillips and Kelle Quist (began committee work in 2015), Andrea Woods (FRCOG advisor), and Walt Quist, interim chair.  Walt was the primary organizational force in completion of the above projects.  His work will save our town energy costs and carbon emissions.  Additional thanks goes to the: Rowe Conservation Commission; Lance Learned, DPW </w:t>
      </w:r>
      <w:r w:rsidR="006C056A">
        <w:rPr>
          <w:rFonts w:ascii="Garamond" w:hAnsi="Garamond"/>
        </w:rPr>
        <w:t>Superintendent</w:t>
      </w:r>
      <w:r>
        <w:rPr>
          <w:rFonts w:ascii="Garamond" w:hAnsi="Garamond"/>
        </w:rPr>
        <w:t>: and Molly Lane, Library Director: for their patience and cooperation during the installation process.</w:t>
      </w: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t>Respectfully submitted,</w:t>
      </w: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t>Wayne Zavotka, Member</w:t>
      </w:r>
    </w:p>
    <w:p w:rsidR="00E50777" w:rsidRDefault="00E50777" w:rsidP="00E50777">
      <w:pPr>
        <w:jc w:val="both"/>
        <w:rPr>
          <w:rFonts w:ascii="Garamond" w:hAnsi="Garamond"/>
        </w:rPr>
      </w:pPr>
      <w:r>
        <w:rPr>
          <w:rFonts w:ascii="Garamond" w:hAnsi="Garamond"/>
        </w:rPr>
        <w:t>Rowe Energy Committee</w:t>
      </w:r>
    </w:p>
    <w:p w:rsidR="00E50777" w:rsidRDefault="00E50777" w:rsidP="00E50777">
      <w:pPr>
        <w:jc w:val="both"/>
        <w:rPr>
          <w:rFonts w:ascii="Garamond" w:hAnsi="Garamond"/>
        </w:rPr>
      </w:pPr>
    </w:p>
    <w:p w:rsidR="00E50777" w:rsidRDefault="00E50777" w:rsidP="00E50777">
      <w:pPr>
        <w:jc w:val="both"/>
        <w:rPr>
          <w:rFonts w:ascii="Garamond" w:hAnsi="Garamond"/>
        </w:rPr>
      </w:pPr>
    </w:p>
    <w:p w:rsidR="00E50777" w:rsidRDefault="00E50777" w:rsidP="00E50777">
      <w:pPr>
        <w:jc w:val="both"/>
        <w:rPr>
          <w:rFonts w:ascii="Garamond" w:hAnsi="Garamond"/>
        </w:rPr>
      </w:pPr>
      <w:r>
        <w:rPr>
          <w:rFonts w:ascii="Garamond" w:hAnsi="Garamond"/>
        </w:rPr>
        <w:t>Committee Members</w:t>
      </w:r>
    </w:p>
    <w:p w:rsidR="00E50777" w:rsidRDefault="00E50777" w:rsidP="00E50777">
      <w:pPr>
        <w:jc w:val="both"/>
        <w:rPr>
          <w:rFonts w:ascii="Garamond" w:hAnsi="Garamond"/>
        </w:rPr>
      </w:pPr>
      <w:r>
        <w:rPr>
          <w:rFonts w:ascii="Garamond" w:hAnsi="Garamond"/>
        </w:rPr>
        <w:t>Deb Katz</w:t>
      </w:r>
    </w:p>
    <w:p w:rsidR="00E50777" w:rsidRDefault="00E50777" w:rsidP="00E50777">
      <w:pPr>
        <w:jc w:val="both"/>
        <w:rPr>
          <w:rFonts w:ascii="Garamond" w:hAnsi="Garamond"/>
        </w:rPr>
      </w:pPr>
      <w:r>
        <w:rPr>
          <w:rFonts w:ascii="Garamond" w:hAnsi="Garamond"/>
        </w:rPr>
        <w:t>Michael Phillips</w:t>
      </w:r>
    </w:p>
    <w:p w:rsidR="00E50777" w:rsidRDefault="00E50777" w:rsidP="00E50777">
      <w:pPr>
        <w:jc w:val="both"/>
        <w:rPr>
          <w:rFonts w:ascii="Garamond" w:hAnsi="Garamond"/>
        </w:rPr>
      </w:pPr>
      <w:r>
        <w:rPr>
          <w:rFonts w:ascii="Garamond" w:hAnsi="Garamond"/>
        </w:rPr>
        <w:t>Kelle Quist</w:t>
      </w:r>
    </w:p>
    <w:p w:rsidR="00E50777" w:rsidRDefault="00E50777" w:rsidP="00E50777">
      <w:pPr>
        <w:jc w:val="both"/>
        <w:rPr>
          <w:rFonts w:ascii="Garamond" w:hAnsi="Garamond"/>
        </w:rPr>
      </w:pPr>
      <w:r>
        <w:rPr>
          <w:rFonts w:ascii="Garamond" w:hAnsi="Garamond"/>
        </w:rPr>
        <w:t>Walt Quist (Chairman)</w:t>
      </w:r>
    </w:p>
    <w:p w:rsidR="00E50777" w:rsidRDefault="00E50777" w:rsidP="00E50777">
      <w:pPr>
        <w:jc w:val="both"/>
      </w:pPr>
      <w:r>
        <w:rPr>
          <w:rFonts w:ascii="Garamond" w:hAnsi="Garamond"/>
        </w:rPr>
        <w:t xml:space="preserve">Wayne Zavotka  </w:t>
      </w:r>
    </w:p>
    <w:p w:rsidR="00E50777" w:rsidRDefault="00E50777" w:rsidP="00E50777">
      <w:pPr>
        <w:jc w:val="both"/>
        <w:rPr>
          <w:rFonts w:ascii="Garamond" w:hAnsi="Garamond"/>
        </w:rPr>
      </w:pPr>
      <w:r>
        <w:rPr>
          <w:rFonts w:ascii="Garamond" w:hAnsi="Garamond"/>
          <w:b/>
          <w:noProof/>
          <w:sz w:val="28"/>
          <w:szCs w:val="28"/>
        </w:rPr>
        <w:drawing>
          <wp:inline distT="0" distB="0" distL="0" distR="0" wp14:anchorId="1061C040" wp14:editId="11190A81">
            <wp:extent cx="2130552" cy="3195828"/>
            <wp:effectExtent l="0" t="0" r="317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et Silo at Town Garage 0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30552" cy="3195828"/>
                    </a:xfrm>
                    <a:prstGeom prst="rect">
                      <a:avLst/>
                    </a:prstGeom>
                  </pic:spPr>
                </pic:pic>
              </a:graphicData>
            </a:graphic>
          </wp:inline>
        </w:drawing>
      </w:r>
    </w:p>
    <w:p w:rsidR="00E50777" w:rsidRDefault="00E50777" w:rsidP="00E50777">
      <w:pPr>
        <w:pStyle w:val="Default"/>
        <w:rPr>
          <w:rFonts w:ascii="Garamond" w:hAnsi="Garamond"/>
        </w:rPr>
      </w:pPr>
      <w:r>
        <w:rPr>
          <w:rFonts w:ascii="Garamond" w:hAnsi="Garamond"/>
        </w:rPr>
        <w:t xml:space="preserve">      </w:t>
      </w:r>
      <w:r w:rsidRPr="00144A47">
        <w:rPr>
          <w:rFonts w:ascii="Garamond" w:hAnsi="Garamond"/>
        </w:rPr>
        <w:t>Pellet Silo at DPW Garage</w:t>
      </w:r>
    </w:p>
    <w:p w:rsidR="002A40B9" w:rsidRPr="00FA373D" w:rsidRDefault="00FA373D" w:rsidP="00E50777">
      <w:pPr>
        <w:pStyle w:val="Default"/>
        <w:rPr>
          <w:rFonts w:ascii="Garamond" w:hAnsi="Garamond"/>
          <w:sz w:val="20"/>
          <w:szCs w:val="20"/>
        </w:rPr>
      </w:pPr>
      <w:r>
        <w:rPr>
          <w:rFonts w:ascii="Garamond" w:hAnsi="Garamond"/>
        </w:rPr>
        <w:t xml:space="preserve">       </w:t>
      </w:r>
      <w:r w:rsidR="002A40B9">
        <w:rPr>
          <w:rFonts w:ascii="Garamond" w:hAnsi="Garamond"/>
        </w:rPr>
        <w:t xml:space="preserve"> </w:t>
      </w:r>
      <w:r w:rsidR="002A40B9" w:rsidRPr="00FA373D">
        <w:rPr>
          <w:rFonts w:ascii="Garamond" w:hAnsi="Garamond"/>
          <w:sz w:val="20"/>
          <w:szCs w:val="20"/>
        </w:rPr>
        <w:t>Photo</w:t>
      </w:r>
      <w:r w:rsidRPr="00FA373D">
        <w:rPr>
          <w:rFonts w:ascii="Garamond" w:hAnsi="Garamond"/>
          <w:sz w:val="20"/>
          <w:szCs w:val="20"/>
        </w:rPr>
        <w:t>graph</w:t>
      </w:r>
      <w:r w:rsidR="002A40B9" w:rsidRPr="00FA373D">
        <w:rPr>
          <w:rFonts w:ascii="Garamond" w:hAnsi="Garamond"/>
          <w:sz w:val="20"/>
          <w:szCs w:val="20"/>
        </w:rPr>
        <w:t xml:space="preserve"> by Kelle Quist</w:t>
      </w:r>
    </w:p>
    <w:p w:rsidR="00E50777" w:rsidRDefault="00E50777" w:rsidP="00E50777">
      <w:pPr>
        <w:pStyle w:val="Default"/>
        <w:rPr>
          <w:rFonts w:ascii="Garamond" w:hAnsi="Garamond"/>
          <w:b/>
          <w:sz w:val="28"/>
          <w:szCs w:val="28"/>
        </w:rPr>
      </w:pPr>
    </w:p>
    <w:p w:rsidR="00E50777" w:rsidRDefault="00E50777" w:rsidP="00E50777">
      <w:pPr>
        <w:pStyle w:val="Default"/>
        <w:rPr>
          <w:rFonts w:ascii="Garamond" w:hAnsi="Garamond"/>
          <w:b/>
          <w:sz w:val="28"/>
          <w:szCs w:val="28"/>
        </w:rPr>
      </w:pPr>
    </w:p>
    <w:p w:rsidR="00E50777" w:rsidRDefault="00E50777" w:rsidP="00E50777">
      <w:pPr>
        <w:pStyle w:val="Default"/>
        <w:rPr>
          <w:rFonts w:ascii="Garamond" w:hAnsi="Garamond"/>
          <w:b/>
          <w:sz w:val="28"/>
          <w:szCs w:val="28"/>
        </w:rPr>
      </w:pPr>
    </w:p>
    <w:p w:rsidR="00E50777" w:rsidRDefault="00E50777" w:rsidP="00E50777">
      <w:pPr>
        <w:pStyle w:val="Default"/>
        <w:rPr>
          <w:rFonts w:ascii="Garamond" w:hAnsi="Garamond"/>
          <w:b/>
          <w:sz w:val="28"/>
          <w:szCs w:val="28"/>
        </w:rPr>
      </w:pPr>
    </w:p>
    <w:p w:rsidR="00E50777" w:rsidRPr="009F7FE6" w:rsidRDefault="00E50777" w:rsidP="00E50777">
      <w:pPr>
        <w:pStyle w:val="Default"/>
        <w:rPr>
          <w:rFonts w:ascii="Garamond" w:hAnsi="Garamond"/>
          <w:b/>
          <w:sz w:val="28"/>
          <w:szCs w:val="28"/>
        </w:rPr>
      </w:pPr>
      <w:r>
        <w:rPr>
          <w:rFonts w:ascii="Garamond" w:hAnsi="Garamond"/>
          <w:b/>
          <w:sz w:val="28"/>
          <w:szCs w:val="28"/>
        </w:rPr>
        <w:lastRenderedPageBreak/>
        <w:t xml:space="preserve">FINANCE COMMITTEE </w:t>
      </w:r>
      <w:r w:rsidRPr="009F7FE6">
        <w:rPr>
          <w:rFonts w:ascii="Garamond" w:hAnsi="Garamond"/>
          <w:b/>
          <w:sz w:val="28"/>
          <w:szCs w:val="28"/>
        </w:rPr>
        <w:t xml:space="preserve"> 2015</w:t>
      </w:r>
    </w:p>
    <w:p w:rsidR="00E50777" w:rsidRPr="009F7FE6" w:rsidRDefault="00E50777" w:rsidP="00E5077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Default="00E50777" w:rsidP="00E50777">
      <w:pPr>
        <w:ind w:left="360"/>
        <w:rPr>
          <w:rFonts w:ascii="Garamond" w:hAnsi="Garamond"/>
        </w:rPr>
      </w:pPr>
    </w:p>
    <w:p w:rsidR="003A41C9" w:rsidRDefault="003A41C9" w:rsidP="00E50777">
      <w:pPr>
        <w:jc w:val="both"/>
      </w:pPr>
    </w:p>
    <w:p w:rsidR="00E50777" w:rsidRPr="00FA373D" w:rsidRDefault="00E50777" w:rsidP="00E50777">
      <w:pPr>
        <w:jc w:val="both"/>
        <w:rPr>
          <w:rFonts w:ascii="Garamond" w:hAnsi="Garamond"/>
        </w:rPr>
      </w:pPr>
      <w:r w:rsidRPr="00FA373D">
        <w:rPr>
          <w:rFonts w:ascii="Garamond" w:hAnsi="Garamond"/>
        </w:rPr>
        <w:t xml:space="preserve">Working under the able leadership of Wayne Zavotka, and in collaboration with theBoard of Selectmen, your Finance Committee sought to assume a consultative role inthe formulation of the Town Budget.  </w:t>
      </w:r>
    </w:p>
    <w:p w:rsidR="00E50777" w:rsidRPr="00FA373D" w:rsidRDefault="00E50777" w:rsidP="00E50777">
      <w:pPr>
        <w:jc w:val="both"/>
        <w:rPr>
          <w:rFonts w:ascii="Garamond" w:hAnsi="Garamond"/>
        </w:rPr>
      </w:pPr>
    </w:p>
    <w:p w:rsidR="00E50777" w:rsidRPr="00FA373D" w:rsidRDefault="00E50777" w:rsidP="00E50777">
      <w:pPr>
        <w:jc w:val="both"/>
        <w:rPr>
          <w:rFonts w:ascii="Garamond" w:hAnsi="Garamond"/>
        </w:rPr>
      </w:pPr>
      <w:r w:rsidRPr="00FA373D">
        <w:rPr>
          <w:rFonts w:ascii="Garamond" w:hAnsi="Garamond"/>
        </w:rPr>
        <w:t xml:space="preserve">With a full complement of members, we have taken this idea one step further.  As part of an initiative to introduce best practices, each member of the board has assumed a responsibility to work with a specific department.  In this way, it is hoped that each member will ultimately be a specialist in that department’s budgeting process and thus,be a genuine resource in future budgeting cycles. </w:t>
      </w:r>
    </w:p>
    <w:p w:rsidR="00E50777" w:rsidRPr="00FA373D" w:rsidRDefault="00E50777" w:rsidP="00E50777">
      <w:pPr>
        <w:jc w:val="both"/>
        <w:rPr>
          <w:rFonts w:ascii="Garamond" w:hAnsi="Garamond"/>
        </w:rPr>
      </w:pPr>
    </w:p>
    <w:p w:rsidR="00E50777" w:rsidRPr="00FA373D" w:rsidRDefault="00E50777" w:rsidP="00E50777">
      <w:pPr>
        <w:jc w:val="both"/>
        <w:rPr>
          <w:rFonts w:ascii="Garamond" w:hAnsi="Garamond"/>
        </w:rPr>
      </w:pPr>
      <w:r w:rsidRPr="00FA373D">
        <w:rPr>
          <w:rFonts w:ascii="Garamond" w:hAnsi="Garamond"/>
        </w:rPr>
        <w:t>Your Finance Committee is resolved to continue the tradition of living within our means; presenting Town Meeting with a balanced budget without the need for a Proposition 21/2 override.</w:t>
      </w:r>
    </w:p>
    <w:p w:rsidR="00E50777" w:rsidRPr="00FA373D" w:rsidRDefault="00E50777" w:rsidP="00E50777">
      <w:pPr>
        <w:rPr>
          <w:rFonts w:ascii="Garamond" w:hAnsi="Garamond"/>
        </w:rPr>
      </w:pPr>
    </w:p>
    <w:p w:rsidR="00E50777" w:rsidRPr="00FA373D" w:rsidRDefault="00E50777" w:rsidP="00E50777">
      <w:pPr>
        <w:rPr>
          <w:rFonts w:ascii="Garamond" w:hAnsi="Garamond"/>
        </w:rPr>
      </w:pPr>
      <w:r w:rsidRPr="00FA373D">
        <w:rPr>
          <w:rFonts w:ascii="Garamond" w:hAnsi="Garamond"/>
        </w:rPr>
        <w:t>Respectfully submitted:</w:t>
      </w:r>
    </w:p>
    <w:p w:rsidR="00E50777" w:rsidRPr="00FA373D" w:rsidRDefault="00E50777" w:rsidP="00E50777">
      <w:pPr>
        <w:rPr>
          <w:rFonts w:ascii="Garamond" w:hAnsi="Garamond"/>
        </w:rPr>
      </w:pPr>
    </w:p>
    <w:p w:rsidR="00E50777" w:rsidRPr="00FA373D" w:rsidRDefault="00E50777" w:rsidP="00E50777">
      <w:pPr>
        <w:rPr>
          <w:rFonts w:ascii="Garamond" w:hAnsi="Garamond"/>
        </w:rPr>
      </w:pPr>
      <w:r w:rsidRPr="00FA373D">
        <w:rPr>
          <w:rFonts w:ascii="Garamond" w:hAnsi="Garamond"/>
        </w:rPr>
        <w:t>Raymond Wilson, Chair</w:t>
      </w:r>
    </w:p>
    <w:p w:rsidR="00E50777" w:rsidRPr="00FA373D" w:rsidRDefault="00E50777" w:rsidP="00E50777">
      <w:pPr>
        <w:rPr>
          <w:rFonts w:ascii="Garamond" w:hAnsi="Garamond"/>
        </w:rPr>
      </w:pPr>
      <w:r w:rsidRPr="00FA373D">
        <w:rPr>
          <w:rFonts w:ascii="Garamond" w:hAnsi="Garamond"/>
        </w:rPr>
        <w:t>Loretta Dionne</w:t>
      </w:r>
    </w:p>
    <w:p w:rsidR="00E50777" w:rsidRPr="00FA373D" w:rsidRDefault="00E50777" w:rsidP="00E50777">
      <w:pPr>
        <w:rPr>
          <w:rFonts w:ascii="Garamond" w:hAnsi="Garamond"/>
        </w:rPr>
      </w:pPr>
      <w:r w:rsidRPr="00FA373D">
        <w:rPr>
          <w:rFonts w:ascii="Garamond" w:hAnsi="Garamond"/>
        </w:rPr>
        <w:t>Dennis May</w:t>
      </w:r>
    </w:p>
    <w:p w:rsidR="00E50777" w:rsidRPr="00FA373D" w:rsidRDefault="00E50777" w:rsidP="00E50777">
      <w:pPr>
        <w:rPr>
          <w:rFonts w:ascii="Garamond" w:hAnsi="Garamond"/>
        </w:rPr>
      </w:pPr>
      <w:r w:rsidRPr="00FA373D">
        <w:rPr>
          <w:rFonts w:ascii="Garamond" w:hAnsi="Garamond"/>
        </w:rPr>
        <w:t>Mitch Soviecke</w:t>
      </w:r>
    </w:p>
    <w:p w:rsidR="00E50777" w:rsidRPr="00FA373D" w:rsidRDefault="00E50777" w:rsidP="00E50777">
      <w:pPr>
        <w:rPr>
          <w:rFonts w:ascii="Garamond" w:hAnsi="Garamond"/>
        </w:rPr>
      </w:pPr>
      <w:r w:rsidRPr="00FA373D">
        <w:rPr>
          <w:rFonts w:ascii="Garamond" w:hAnsi="Garamond"/>
        </w:rPr>
        <w:t>Wayne Zavotka</w:t>
      </w:r>
    </w:p>
    <w:p w:rsidR="00E50777" w:rsidRDefault="00E50777" w:rsidP="00E50777">
      <w:pPr>
        <w:jc w:val="both"/>
        <w:rPr>
          <w:rFonts w:ascii="Garamond" w:hAnsi="Garamond"/>
        </w:rPr>
      </w:pPr>
    </w:p>
    <w:p w:rsidR="00E50777" w:rsidRPr="002A3A9E" w:rsidRDefault="00E50777" w:rsidP="00E50777">
      <w:pPr>
        <w:jc w:val="both"/>
        <w:rPr>
          <w:rFonts w:ascii="Garamond" w:hAnsi="Garamond"/>
        </w:rPr>
      </w:pPr>
    </w:p>
    <w:p w:rsidR="00E50777" w:rsidRPr="006A570D" w:rsidRDefault="00E50777" w:rsidP="00E50777">
      <w:pPr>
        <w:rPr>
          <w:rFonts w:ascii="Garamond" w:hAnsi="Garamond"/>
        </w:rPr>
      </w:pPr>
    </w:p>
    <w:p w:rsidR="00E50777" w:rsidRDefault="00E50777" w:rsidP="00A45854">
      <w:pPr>
        <w:pStyle w:val="NoSpacing"/>
        <w:rPr>
          <w:rFonts w:ascii="Garamond" w:hAnsi="Garamond"/>
        </w:rPr>
      </w:pPr>
    </w:p>
    <w:p w:rsidR="00E50777" w:rsidRPr="001B41A0" w:rsidRDefault="00E50777" w:rsidP="00A45854">
      <w:pPr>
        <w:pStyle w:val="NoSpacing"/>
        <w:rPr>
          <w:rFonts w:ascii="Garamond" w:hAnsi="Garamond"/>
        </w:rPr>
      </w:pPr>
    </w:p>
    <w:p w:rsidR="00E50777" w:rsidRPr="009F7FE6" w:rsidRDefault="00E50777" w:rsidP="00E50777">
      <w:pPr>
        <w:pStyle w:val="Default"/>
        <w:rPr>
          <w:rFonts w:ascii="Garamond" w:hAnsi="Garamond"/>
          <w:b/>
          <w:sz w:val="28"/>
          <w:szCs w:val="28"/>
        </w:rPr>
      </w:pPr>
      <w:r w:rsidRPr="009F7FE6">
        <w:rPr>
          <w:rFonts w:ascii="Garamond" w:hAnsi="Garamond"/>
          <w:b/>
          <w:sz w:val="28"/>
          <w:szCs w:val="28"/>
        </w:rPr>
        <w:t>PLANNING BOARD</w:t>
      </w:r>
      <w:r>
        <w:rPr>
          <w:rFonts w:ascii="Garamond" w:hAnsi="Garamond"/>
          <w:b/>
          <w:sz w:val="28"/>
          <w:szCs w:val="28"/>
        </w:rPr>
        <w:t xml:space="preserve"> </w:t>
      </w:r>
      <w:r w:rsidRPr="009F7FE6">
        <w:rPr>
          <w:rFonts w:ascii="Garamond" w:hAnsi="Garamond"/>
          <w:b/>
          <w:sz w:val="28"/>
          <w:szCs w:val="28"/>
        </w:rPr>
        <w:t xml:space="preserve"> 2015</w:t>
      </w:r>
    </w:p>
    <w:p w:rsidR="00E50777" w:rsidRPr="009F7FE6" w:rsidRDefault="00E50777" w:rsidP="00E5077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Default="00E50777" w:rsidP="00E50777">
      <w:pPr>
        <w:rPr>
          <w:rFonts w:ascii="Garamond" w:hAnsi="Garamond"/>
        </w:rPr>
      </w:pPr>
    </w:p>
    <w:p w:rsidR="00E50777" w:rsidRPr="00B537F8" w:rsidRDefault="00E50777" w:rsidP="00E50777">
      <w:pPr>
        <w:rPr>
          <w:rFonts w:ascii="Garamond" w:hAnsi="Garamond"/>
          <w:b/>
        </w:rPr>
      </w:pPr>
      <w:r w:rsidRPr="00B537F8">
        <w:rPr>
          <w:rFonts w:ascii="Garamond" w:hAnsi="Garamond"/>
          <w:b/>
        </w:rPr>
        <w:t>PLANNING BOARD ORGANIZATION</w:t>
      </w:r>
    </w:p>
    <w:p w:rsidR="00E50777" w:rsidRPr="009F7FE6" w:rsidRDefault="00E50777" w:rsidP="00E50777">
      <w:pPr>
        <w:pStyle w:val="CM2"/>
        <w:spacing w:after="200" w:line="308" w:lineRule="atLeast"/>
        <w:ind w:right="167"/>
        <w:jc w:val="both"/>
        <w:rPr>
          <w:rFonts w:ascii="Garamond" w:hAnsi="Garamond" w:cs="Calibri"/>
          <w:color w:val="000000"/>
          <w:sz w:val="22"/>
          <w:szCs w:val="22"/>
        </w:rPr>
      </w:pPr>
      <w:r w:rsidRPr="009F7FE6">
        <w:rPr>
          <w:rFonts w:ascii="Garamond" w:hAnsi="Garamond" w:cs="Calibri"/>
          <w:color w:val="000000"/>
          <w:sz w:val="22"/>
          <w:szCs w:val="22"/>
        </w:rPr>
        <w:t>In the election in May, Robin Reed was re</w:t>
      </w:r>
      <w:r w:rsidRPr="009F7FE6">
        <w:rPr>
          <w:rFonts w:ascii="Cambria Math" w:hAnsi="Cambria Math" w:cs="Cambria Math"/>
          <w:color w:val="000000"/>
          <w:sz w:val="22"/>
          <w:szCs w:val="22"/>
        </w:rPr>
        <w:t>‐</w:t>
      </w:r>
      <w:r w:rsidRPr="009F7FE6">
        <w:rPr>
          <w:rFonts w:ascii="Garamond" w:hAnsi="Garamond" w:cs="Calibri"/>
          <w:color w:val="000000"/>
          <w:sz w:val="22"/>
          <w:szCs w:val="22"/>
        </w:rPr>
        <w:t>elected to a five</w:t>
      </w:r>
      <w:r w:rsidRPr="009F7FE6">
        <w:rPr>
          <w:rFonts w:ascii="Cambria Math" w:hAnsi="Cambria Math" w:cs="Cambria Math"/>
          <w:color w:val="000000"/>
          <w:sz w:val="22"/>
          <w:szCs w:val="22"/>
        </w:rPr>
        <w:t>‐</w:t>
      </w:r>
      <w:r w:rsidRPr="009F7FE6">
        <w:rPr>
          <w:rFonts w:ascii="Garamond" w:hAnsi="Garamond" w:cs="Calibri"/>
          <w:color w:val="000000"/>
          <w:sz w:val="22"/>
          <w:szCs w:val="22"/>
        </w:rPr>
        <w:t xml:space="preserve">year term. The board elected David Roberson to serve as Chairman and as representative to the Franklin Regional Planning Board. Doug Wilson was elected as Scribe (legally, the Secretary or Clerk). The board was advised and represented by Greenfield attorney Donna MacNicol, who is also Town Counsel. </w:t>
      </w:r>
    </w:p>
    <w:p w:rsidR="00E50777" w:rsidRPr="00B537F8" w:rsidRDefault="00E50777" w:rsidP="00E50777">
      <w:pPr>
        <w:pStyle w:val="CM2"/>
        <w:spacing w:after="200" w:line="311" w:lineRule="atLeast"/>
        <w:rPr>
          <w:rFonts w:ascii="Garamond" w:hAnsi="Garamond"/>
          <w:b/>
          <w:sz w:val="22"/>
          <w:szCs w:val="22"/>
        </w:rPr>
      </w:pPr>
      <w:r w:rsidRPr="00B537F8">
        <w:rPr>
          <w:rFonts w:ascii="Garamond" w:hAnsi="Garamond"/>
          <w:b/>
          <w:bCs/>
          <w:sz w:val="22"/>
          <w:szCs w:val="22"/>
        </w:rPr>
        <w:t>PERMITTING</w:t>
      </w:r>
    </w:p>
    <w:p w:rsidR="00E50777" w:rsidRPr="009F7FE6" w:rsidRDefault="00E50777" w:rsidP="00E50777">
      <w:pPr>
        <w:pStyle w:val="CM2"/>
        <w:spacing w:after="200" w:line="311" w:lineRule="atLeast"/>
        <w:ind w:right="95"/>
        <w:jc w:val="both"/>
        <w:rPr>
          <w:rFonts w:ascii="Garamond" w:hAnsi="Garamond" w:cs="Calibri"/>
          <w:sz w:val="22"/>
          <w:szCs w:val="22"/>
        </w:rPr>
      </w:pPr>
      <w:r w:rsidRPr="009F7FE6">
        <w:rPr>
          <w:rFonts w:ascii="Garamond" w:hAnsi="Garamond" w:cs="Calibri"/>
          <w:sz w:val="22"/>
          <w:szCs w:val="22"/>
        </w:rPr>
        <w:t>In May, the board held a joint public hearing with Highway Superintendent and Tree Warden Lance Larned concerning extensive tree removal on Monroe Hill Road and several nearby roads in town (“Monroe Hill Re</w:t>
      </w:r>
      <w:r w:rsidRPr="009F7FE6">
        <w:rPr>
          <w:rFonts w:ascii="Cambria Math" w:hAnsi="Cambria Math" w:cs="Cambria Math"/>
          <w:sz w:val="22"/>
          <w:szCs w:val="22"/>
        </w:rPr>
        <w:t>‐</w:t>
      </w:r>
      <w:r w:rsidRPr="009F7FE6">
        <w:rPr>
          <w:rFonts w:ascii="Garamond" w:hAnsi="Garamond" w:cs="Calibri"/>
          <w:sz w:val="22"/>
          <w:szCs w:val="22"/>
        </w:rPr>
        <w:t xml:space="preserve">conductoring/Feeder Tie Project”). The cutting operation was permitted, subject to conditions including that any pole or wire installations necessitating tree removal must have previously been permitted by the Board of Selectmen. </w:t>
      </w:r>
    </w:p>
    <w:p w:rsidR="00E50777" w:rsidRDefault="00E50777" w:rsidP="00E50777">
      <w:pPr>
        <w:pStyle w:val="CM2"/>
        <w:spacing w:after="200" w:line="311" w:lineRule="atLeast"/>
        <w:jc w:val="both"/>
        <w:rPr>
          <w:rFonts w:ascii="Garamond" w:hAnsi="Garamond" w:cs="Calibri"/>
          <w:sz w:val="22"/>
          <w:szCs w:val="22"/>
        </w:rPr>
      </w:pPr>
      <w:r w:rsidRPr="009F7FE6">
        <w:rPr>
          <w:rFonts w:ascii="Garamond" w:hAnsi="Garamond" w:cs="Calibri"/>
          <w:sz w:val="22"/>
          <w:szCs w:val="22"/>
        </w:rPr>
        <w:t>The Planning Board held a public hearing in August on a request by David Gregory Poehlein for a Special Permit for short</w:t>
      </w:r>
      <w:r w:rsidRPr="009F7FE6">
        <w:rPr>
          <w:rFonts w:ascii="Cambria Math" w:hAnsi="Cambria Math" w:cs="Cambria Math"/>
          <w:sz w:val="22"/>
          <w:szCs w:val="22"/>
        </w:rPr>
        <w:t>‐</w:t>
      </w:r>
      <w:r w:rsidRPr="009F7FE6">
        <w:rPr>
          <w:rFonts w:ascii="Garamond" w:hAnsi="Garamond" w:cs="Calibri"/>
          <w:sz w:val="22"/>
          <w:szCs w:val="22"/>
        </w:rPr>
        <w:t>term rental of a portion of his home on Zoar Road. There were no objections by abutters or other members of the public. After deliberation, the board found that the proposed use would not have adverse effects which would outweigh the beneficial effects, and the Special Permit was granted by unanimous affirmative vote. Later in the year, the board became aware that some other property owners in Rowe were marketing their properties as short</w:t>
      </w:r>
      <w:r w:rsidRPr="009F7FE6">
        <w:rPr>
          <w:rFonts w:ascii="Cambria Math" w:hAnsi="Cambria Math" w:cs="Cambria Math"/>
          <w:sz w:val="22"/>
          <w:szCs w:val="22"/>
        </w:rPr>
        <w:t>‐</w:t>
      </w:r>
      <w:r w:rsidRPr="009F7FE6">
        <w:rPr>
          <w:rFonts w:ascii="Garamond" w:hAnsi="Garamond" w:cs="Calibri"/>
          <w:sz w:val="22"/>
          <w:szCs w:val="22"/>
        </w:rPr>
        <w:t>term rentals without having been granted permits, and efforts were made to contact these parties to inform them of the town</w:t>
      </w:r>
      <w:r w:rsidRPr="009F7FE6">
        <w:rPr>
          <w:rFonts w:ascii="Garamond" w:hAnsi="Garamond" w:cs="Garamond"/>
          <w:sz w:val="22"/>
          <w:szCs w:val="22"/>
        </w:rPr>
        <w:t>’</w:t>
      </w:r>
      <w:r w:rsidRPr="009F7FE6">
        <w:rPr>
          <w:rFonts w:ascii="Garamond" w:hAnsi="Garamond" w:cs="Calibri"/>
          <w:sz w:val="22"/>
          <w:szCs w:val="22"/>
        </w:rPr>
        <w:t>s bylaws and ensure they are being fairly applied.</w:t>
      </w:r>
      <w:r>
        <w:rPr>
          <w:rFonts w:ascii="Garamond" w:hAnsi="Garamond" w:cs="Calibri"/>
          <w:sz w:val="22"/>
          <w:szCs w:val="22"/>
        </w:rPr>
        <w:t xml:space="preserve"> </w:t>
      </w:r>
    </w:p>
    <w:p w:rsidR="00E50777" w:rsidRDefault="00E50777" w:rsidP="00E50777">
      <w:pPr>
        <w:pStyle w:val="Default"/>
        <w:rPr>
          <w:rFonts w:ascii="Garamond" w:hAnsi="Garamond"/>
          <w:b/>
        </w:rPr>
      </w:pPr>
      <w:r w:rsidRPr="00B537F8">
        <w:rPr>
          <w:rFonts w:ascii="Garamond" w:hAnsi="Garamond"/>
          <w:b/>
        </w:rPr>
        <w:lastRenderedPageBreak/>
        <w:t>SOLAR PHOTOVOLTAIC PLANT APPEAL DISMISSED</w:t>
      </w:r>
    </w:p>
    <w:p w:rsidR="00E50777" w:rsidRPr="00B537F8" w:rsidRDefault="00E50777" w:rsidP="00E50777">
      <w:pPr>
        <w:pStyle w:val="Default"/>
        <w:rPr>
          <w:rFonts w:ascii="Garamond" w:hAnsi="Garamond"/>
          <w:b/>
        </w:rPr>
      </w:pPr>
    </w:p>
    <w:p w:rsidR="00E50777" w:rsidRDefault="00E50777" w:rsidP="00BB2E91">
      <w:pPr>
        <w:pStyle w:val="CM1"/>
        <w:jc w:val="both"/>
        <w:rPr>
          <w:rFonts w:ascii="Garamond" w:hAnsi="Garamond" w:cs="Calibri"/>
          <w:sz w:val="22"/>
          <w:szCs w:val="22"/>
        </w:rPr>
      </w:pPr>
      <w:r w:rsidRPr="009F7FE6">
        <w:rPr>
          <w:rFonts w:ascii="Garamond" w:hAnsi="Garamond" w:cs="Calibri"/>
          <w:sz w:val="22"/>
          <w:szCs w:val="22"/>
        </w:rPr>
        <w:t>In 2013, the Planning Board held hearings on a request by applicant Seaboard Solar for Special Permit and Site Plan Review for a large solar photovoltaic installation on land belonging to Planning Board member Bob Dykeman and his wife Mary Ann on Tunnel Road. In 2014, after deliberation, the board was evenly split on the proposal and eligible members voted 2</w:t>
      </w:r>
      <w:r w:rsidRPr="009F7FE6">
        <w:rPr>
          <w:rFonts w:ascii="Cambria Math" w:hAnsi="Cambria Math" w:cs="Cambria Math"/>
          <w:sz w:val="22"/>
          <w:szCs w:val="22"/>
        </w:rPr>
        <w:t>‐</w:t>
      </w:r>
      <w:r w:rsidRPr="009F7FE6">
        <w:rPr>
          <w:rFonts w:ascii="Garamond" w:hAnsi="Garamond" w:cs="Calibri"/>
          <w:sz w:val="22"/>
          <w:szCs w:val="22"/>
        </w:rPr>
        <w:t>2, thus denying approval for the project. Seaboard Solar then appealed the Planning Board</w:t>
      </w:r>
      <w:r w:rsidRPr="009F7FE6">
        <w:rPr>
          <w:rFonts w:ascii="Garamond" w:hAnsi="Garamond" w:cs="Garamond"/>
          <w:sz w:val="22"/>
          <w:szCs w:val="22"/>
        </w:rPr>
        <w:t>’</w:t>
      </w:r>
      <w:r w:rsidRPr="009F7FE6">
        <w:rPr>
          <w:rFonts w:ascii="Garamond" w:hAnsi="Garamond" w:cs="Calibri"/>
          <w:sz w:val="22"/>
          <w:szCs w:val="22"/>
        </w:rPr>
        <w:t xml:space="preserve">s decision in Franklin Superior Court. All four eligible members were named in the lawsuit, but the appellants also alleged malfeasance by David Roberson and Robin Reed, who had voted against the proposal. David and Robin were subsequently deposed and questioned under oath by Seaboard’s attorneys, and later engaged in mediation presided over by a retired judge. In June 2015, Seaboard withdrew their complaint, waiving all rights of appeal and bringing an end to the lawsuit. </w:t>
      </w:r>
    </w:p>
    <w:p w:rsidR="00E50777" w:rsidRDefault="00E50777" w:rsidP="00BB2E91">
      <w:pPr>
        <w:jc w:val="both"/>
        <w:rPr>
          <w:rFonts w:ascii="Garamond" w:hAnsi="Garamond"/>
          <w:b/>
        </w:rPr>
      </w:pPr>
    </w:p>
    <w:p w:rsidR="00E50777" w:rsidRPr="00B537F8" w:rsidRDefault="00E50777" w:rsidP="00BB2E91">
      <w:pPr>
        <w:jc w:val="both"/>
        <w:rPr>
          <w:rFonts w:ascii="Garamond" w:hAnsi="Garamond" w:cs="Calibri"/>
          <w:b/>
        </w:rPr>
      </w:pPr>
      <w:r w:rsidRPr="00B537F8">
        <w:rPr>
          <w:rFonts w:ascii="Garamond" w:hAnsi="Garamond"/>
          <w:b/>
        </w:rPr>
        <w:t>GOAL POST</w:t>
      </w:r>
    </w:p>
    <w:p w:rsidR="00E50777" w:rsidRPr="009F7FE6" w:rsidRDefault="00E50777" w:rsidP="00BB2E91">
      <w:pPr>
        <w:pStyle w:val="CM2"/>
        <w:spacing w:after="200" w:line="311" w:lineRule="atLeast"/>
        <w:jc w:val="both"/>
        <w:rPr>
          <w:rFonts w:ascii="Garamond" w:hAnsi="Garamond" w:cs="Calibri"/>
          <w:sz w:val="22"/>
          <w:szCs w:val="22"/>
        </w:rPr>
      </w:pPr>
      <w:r>
        <w:rPr>
          <w:rFonts w:ascii="Garamond" w:hAnsi="Garamond" w:cs="Calibri"/>
          <w:sz w:val="22"/>
          <w:szCs w:val="22"/>
        </w:rPr>
        <w:t>Pl</w:t>
      </w:r>
      <w:r w:rsidRPr="009F7FE6">
        <w:rPr>
          <w:rFonts w:ascii="Garamond" w:hAnsi="Garamond" w:cs="Calibri"/>
          <w:sz w:val="22"/>
          <w:szCs w:val="22"/>
        </w:rPr>
        <w:t xml:space="preserve">anning Board has published the </w:t>
      </w:r>
      <w:r w:rsidRPr="009F7FE6">
        <w:rPr>
          <w:rFonts w:ascii="Garamond" w:hAnsi="Garamond" w:cs="Calibri"/>
          <w:i/>
          <w:iCs/>
          <w:sz w:val="22"/>
          <w:szCs w:val="22"/>
        </w:rPr>
        <w:t xml:space="preserve">Goal Post </w:t>
      </w:r>
      <w:r w:rsidRPr="009F7FE6">
        <w:rPr>
          <w:rFonts w:ascii="Garamond" w:hAnsi="Garamond" w:cs="Calibri"/>
          <w:sz w:val="22"/>
          <w:szCs w:val="22"/>
        </w:rPr>
        <w:t xml:space="preserve">for forty years, striving to create a town newsletter that is, foremost, informative on the affairs of town government as well as an enjoyable source of community news and entertainment. Editorial guidelines have been adopted in an effort to ensure that the </w:t>
      </w:r>
      <w:r w:rsidRPr="009F7FE6">
        <w:rPr>
          <w:rFonts w:ascii="Garamond" w:hAnsi="Garamond" w:cs="Calibri"/>
          <w:i/>
          <w:iCs/>
          <w:sz w:val="22"/>
          <w:szCs w:val="22"/>
        </w:rPr>
        <w:t>Goal Post</w:t>
      </w:r>
      <w:r w:rsidRPr="009F7FE6">
        <w:rPr>
          <w:rFonts w:ascii="Garamond" w:hAnsi="Garamond" w:cs="Calibri"/>
          <w:sz w:val="22"/>
          <w:szCs w:val="22"/>
        </w:rPr>
        <w:t xml:space="preserve">, being a town publication, serves to inform but not persuade voters on political or religious issues, as well as addressing other concerns such as protecting the privacy of minors. To free up space, it was decided to publish these guidelines in the newsletter only once a year. They have been posted to the town website and are available by request from the Planning Board. </w:t>
      </w:r>
    </w:p>
    <w:p w:rsidR="00E50777" w:rsidRDefault="00E50777" w:rsidP="00BB2E91">
      <w:pPr>
        <w:pStyle w:val="CM2"/>
        <w:spacing w:after="200" w:line="311" w:lineRule="atLeast"/>
        <w:jc w:val="both"/>
        <w:rPr>
          <w:rFonts w:ascii="Garamond" w:hAnsi="Garamond" w:cs="Calibri"/>
          <w:sz w:val="22"/>
          <w:szCs w:val="22"/>
        </w:rPr>
      </w:pPr>
      <w:r w:rsidRPr="009F7FE6">
        <w:rPr>
          <w:rFonts w:ascii="Garamond" w:hAnsi="Garamond" w:cs="Calibri"/>
          <w:sz w:val="22"/>
          <w:szCs w:val="22"/>
        </w:rPr>
        <w:t>In mid</w:t>
      </w:r>
      <w:r w:rsidRPr="009F7FE6">
        <w:rPr>
          <w:rFonts w:ascii="Cambria Math" w:hAnsi="Cambria Math" w:cs="Cambria Math"/>
          <w:sz w:val="22"/>
          <w:szCs w:val="22"/>
        </w:rPr>
        <w:t>‐</w:t>
      </w:r>
      <w:r w:rsidRPr="009F7FE6">
        <w:rPr>
          <w:rFonts w:ascii="Garamond" w:hAnsi="Garamond" w:cs="Calibri"/>
          <w:sz w:val="22"/>
          <w:szCs w:val="22"/>
        </w:rPr>
        <w:t xml:space="preserve">June, </w:t>
      </w:r>
      <w:r w:rsidRPr="009F7FE6">
        <w:rPr>
          <w:rFonts w:ascii="Garamond" w:hAnsi="Garamond" w:cs="Calibri"/>
          <w:i/>
          <w:iCs/>
          <w:sz w:val="22"/>
          <w:szCs w:val="22"/>
        </w:rPr>
        <w:t xml:space="preserve">Goal Post </w:t>
      </w:r>
      <w:r w:rsidRPr="009F7FE6">
        <w:rPr>
          <w:rFonts w:ascii="Garamond" w:hAnsi="Garamond" w:cs="Calibri"/>
          <w:sz w:val="22"/>
          <w:szCs w:val="22"/>
        </w:rPr>
        <w:t xml:space="preserve">editor Paul McLatchy III announced that he was resigning upon publication of the July issue. With such short notice there was no feasible way to produce an August issue, and the Planning Board advertised for the position and interviewed three applicants who were deemed to be potentially suitable candidates. As one of these applicants was Doug Wilson, a member of the Planning Board, legal advice was sought to ensure that he was not disqualified from applying by virtue of his position and to avoid conflict of interest should he be selected as the board’s choice. After deliberation, the four eligible Planning Board members voted to make editorship of the </w:t>
      </w:r>
      <w:r w:rsidRPr="009F7FE6">
        <w:rPr>
          <w:rFonts w:ascii="Garamond" w:hAnsi="Garamond" w:cs="Calibri"/>
          <w:i/>
          <w:iCs/>
          <w:sz w:val="22"/>
          <w:szCs w:val="22"/>
        </w:rPr>
        <w:t xml:space="preserve">Goal </w:t>
      </w:r>
      <w:r w:rsidRPr="009F7FE6">
        <w:rPr>
          <w:rFonts w:ascii="Garamond" w:hAnsi="Garamond" w:cs="Calibri"/>
          <w:sz w:val="22"/>
          <w:szCs w:val="22"/>
        </w:rPr>
        <w:t xml:space="preserve">Post a specified duty of the Secretary (Clerk), with compensation set at $500 for each completed issue. Doug was informed of the board’s decision and accepted the appointment. </w:t>
      </w:r>
    </w:p>
    <w:p w:rsidR="00E50777" w:rsidRPr="009F7FE6" w:rsidRDefault="00E50777" w:rsidP="00BB2E91">
      <w:pPr>
        <w:pStyle w:val="CM2"/>
        <w:spacing w:after="200" w:line="311" w:lineRule="atLeast"/>
        <w:jc w:val="both"/>
        <w:rPr>
          <w:rFonts w:ascii="Garamond" w:hAnsi="Garamond"/>
          <w:sz w:val="22"/>
          <w:szCs w:val="22"/>
        </w:rPr>
      </w:pPr>
      <w:r>
        <w:rPr>
          <w:rFonts w:ascii="Garamond" w:hAnsi="Garamond"/>
          <w:b/>
          <w:bCs/>
          <w:sz w:val="22"/>
          <w:szCs w:val="22"/>
        </w:rPr>
        <w:t>PLANNING AND ZONING</w:t>
      </w:r>
    </w:p>
    <w:p w:rsidR="00E50777" w:rsidRPr="009F7FE6" w:rsidRDefault="00E50777" w:rsidP="00BB2E91">
      <w:pPr>
        <w:pStyle w:val="CM2"/>
        <w:spacing w:after="200" w:line="311" w:lineRule="atLeast"/>
        <w:ind w:right="237"/>
        <w:jc w:val="both"/>
        <w:rPr>
          <w:rFonts w:ascii="Garamond" w:hAnsi="Garamond" w:cs="Calibri"/>
          <w:sz w:val="22"/>
          <w:szCs w:val="22"/>
        </w:rPr>
      </w:pPr>
      <w:r w:rsidRPr="009F7FE6">
        <w:rPr>
          <w:rFonts w:ascii="Garamond" w:hAnsi="Garamond" w:cs="Calibri"/>
          <w:sz w:val="22"/>
          <w:szCs w:val="22"/>
        </w:rPr>
        <w:t>The board continued reviewing Rowe’s bylaws, although the level of workload as well as the pending litigation slowed our efforts somewhat. Sections that were relevant to the photovoltaic application were tabled until it was clear that the lawsuit was over. Nevertheless, the board made significant progress in drafting the proposed protective zoning bylaws that we hope will be endorsed by a super</w:t>
      </w:r>
      <w:r w:rsidRPr="009F7FE6">
        <w:rPr>
          <w:rFonts w:ascii="Cambria Math" w:hAnsi="Cambria Math" w:cs="Cambria Math"/>
          <w:sz w:val="22"/>
          <w:szCs w:val="22"/>
        </w:rPr>
        <w:t>‐</w:t>
      </w:r>
      <w:r w:rsidRPr="009F7FE6">
        <w:rPr>
          <w:rFonts w:ascii="Garamond" w:hAnsi="Garamond" w:cs="Calibri"/>
          <w:sz w:val="22"/>
          <w:szCs w:val="22"/>
        </w:rPr>
        <w:t xml:space="preserve">majority of voters. Our work on this issue continues in 2016. </w:t>
      </w:r>
    </w:p>
    <w:p w:rsidR="00E50777" w:rsidRDefault="00E50777" w:rsidP="00E50777">
      <w:pPr>
        <w:rPr>
          <w:rFonts w:ascii="Garamond" w:hAnsi="Garamond"/>
        </w:rPr>
      </w:pPr>
      <w:r w:rsidRPr="00EF2A45">
        <w:rPr>
          <w:rFonts w:ascii="Garamond" w:hAnsi="Garamond"/>
        </w:rPr>
        <w:t xml:space="preserve">Respectfully submitted by David Roberson, for the Planning Board, </w:t>
      </w:r>
    </w:p>
    <w:p w:rsidR="00E50777" w:rsidRPr="00EF2A45" w:rsidRDefault="00E50777" w:rsidP="00E50777">
      <w:pPr>
        <w:rPr>
          <w:rFonts w:ascii="Garamond" w:hAnsi="Garamond"/>
        </w:rPr>
      </w:pPr>
    </w:p>
    <w:p w:rsidR="00E50777" w:rsidRPr="00EF2A45" w:rsidRDefault="00E50777" w:rsidP="00E50777">
      <w:pPr>
        <w:rPr>
          <w:rFonts w:ascii="Garamond" w:hAnsi="Garamond"/>
        </w:rPr>
      </w:pPr>
      <w:r w:rsidRPr="00EF2A45">
        <w:rPr>
          <w:rFonts w:ascii="Garamond" w:hAnsi="Garamond"/>
        </w:rPr>
        <w:t xml:space="preserve">Rowe Planning Board: </w:t>
      </w:r>
    </w:p>
    <w:p w:rsidR="00E50777" w:rsidRPr="00EF2A45" w:rsidRDefault="00E50777" w:rsidP="00E50777">
      <w:pPr>
        <w:pStyle w:val="NoSpacing"/>
        <w:rPr>
          <w:rFonts w:ascii="Garamond" w:hAnsi="Garamond"/>
        </w:rPr>
      </w:pPr>
      <w:r w:rsidRPr="00EF2A45">
        <w:rPr>
          <w:rFonts w:ascii="Garamond" w:hAnsi="Garamond"/>
        </w:rPr>
        <w:t xml:space="preserve">David Roberson, Chairman </w:t>
      </w:r>
    </w:p>
    <w:p w:rsidR="00E50777" w:rsidRPr="00EF2A45" w:rsidRDefault="00E50777" w:rsidP="00E50777">
      <w:pPr>
        <w:pStyle w:val="NoSpacing"/>
        <w:rPr>
          <w:rFonts w:ascii="Garamond" w:hAnsi="Garamond"/>
        </w:rPr>
      </w:pPr>
      <w:r w:rsidRPr="00EF2A45">
        <w:rPr>
          <w:rFonts w:ascii="Garamond" w:hAnsi="Garamond"/>
        </w:rPr>
        <w:t xml:space="preserve">Doug Wilson, Scribe </w:t>
      </w:r>
    </w:p>
    <w:p w:rsidR="00E50777" w:rsidRPr="00EF2A45" w:rsidRDefault="00E50777" w:rsidP="00E50777">
      <w:pPr>
        <w:pStyle w:val="NoSpacing"/>
        <w:rPr>
          <w:rFonts w:ascii="Garamond" w:hAnsi="Garamond"/>
        </w:rPr>
      </w:pPr>
      <w:r w:rsidRPr="00EF2A45">
        <w:rPr>
          <w:rFonts w:ascii="Garamond" w:hAnsi="Garamond"/>
        </w:rPr>
        <w:t xml:space="preserve">Jodi Brown </w:t>
      </w:r>
    </w:p>
    <w:p w:rsidR="00E50777" w:rsidRPr="00EF2A45" w:rsidRDefault="00E50777" w:rsidP="00E50777">
      <w:pPr>
        <w:pStyle w:val="NoSpacing"/>
        <w:rPr>
          <w:rFonts w:ascii="Garamond" w:hAnsi="Garamond"/>
        </w:rPr>
      </w:pPr>
      <w:r w:rsidRPr="00EF2A45">
        <w:rPr>
          <w:rFonts w:ascii="Garamond" w:hAnsi="Garamond"/>
        </w:rPr>
        <w:t xml:space="preserve">Bob Dykeman </w:t>
      </w:r>
    </w:p>
    <w:p w:rsidR="00E50777" w:rsidRPr="00EF2A45" w:rsidRDefault="00E50777" w:rsidP="00E50777">
      <w:pPr>
        <w:pStyle w:val="NoSpacing"/>
        <w:rPr>
          <w:rFonts w:ascii="Garamond" w:hAnsi="Garamond"/>
        </w:rPr>
      </w:pPr>
      <w:r w:rsidRPr="00EF2A45">
        <w:rPr>
          <w:rFonts w:ascii="Garamond" w:hAnsi="Garamond"/>
        </w:rPr>
        <w:t xml:space="preserve">Robin Reed </w:t>
      </w:r>
    </w:p>
    <w:p w:rsidR="00A61855" w:rsidRDefault="00A61855" w:rsidP="00A61855">
      <w:pPr>
        <w:pStyle w:val="Default"/>
        <w:rPr>
          <w:rFonts w:ascii="Garamond" w:hAnsi="Garamond"/>
          <w:b/>
          <w:sz w:val="28"/>
          <w:szCs w:val="28"/>
        </w:rPr>
      </w:pPr>
    </w:p>
    <w:p w:rsidR="003A41C9" w:rsidRDefault="003A41C9" w:rsidP="00A61855">
      <w:pPr>
        <w:pStyle w:val="Default"/>
        <w:rPr>
          <w:rFonts w:ascii="Garamond" w:hAnsi="Garamond"/>
          <w:b/>
          <w:sz w:val="28"/>
          <w:szCs w:val="28"/>
        </w:rPr>
      </w:pPr>
    </w:p>
    <w:p w:rsidR="00543EC4" w:rsidRDefault="00543EC4" w:rsidP="00A61855">
      <w:pPr>
        <w:pStyle w:val="Default"/>
        <w:rPr>
          <w:rFonts w:ascii="Garamond" w:hAnsi="Garamond"/>
          <w:b/>
          <w:sz w:val="28"/>
          <w:szCs w:val="28"/>
        </w:rPr>
      </w:pPr>
    </w:p>
    <w:p w:rsidR="00543EC4" w:rsidRDefault="00543EC4" w:rsidP="00A61855">
      <w:pPr>
        <w:pStyle w:val="Default"/>
        <w:rPr>
          <w:rFonts w:ascii="Garamond" w:hAnsi="Garamond"/>
          <w:b/>
          <w:sz w:val="28"/>
          <w:szCs w:val="28"/>
        </w:rPr>
      </w:pPr>
    </w:p>
    <w:p w:rsidR="00E50777" w:rsidRPr="009F7FE6" w:rsidRDefault="00E50777" w:rsidP="00A61855">
      <w:pPr>
        <w:pStyle w:val="Default"/>
        <w:rPr>
          <w:rFonts w:ascii="Garamond" w:hAnsi="Garamond"/>
          <w:b/>
          <w:sz w:val="28"/>
          <w:szCs w:val="28"/>
        </w:rPr>
      </w:pPr>
      <w:r>
        <w:rPr>
          <w:rFonts w:ascii="Garamond" w:hAnsi="Garamond"/>
          <w:b/>
          <w:sz w:val="28"/>
          <w:szCs w:val="28"/>
        </w:rPr>
        <w:lastRenderedPageBreak/>
        <w:t xml:space="preserve">TOWN CLERK – APPOINTEES SWORN TO DUTY / RESIGNATIONS </w:t>
      </w:r>
      <w:r w:rsidRPr="009F7FE6">
        <w:rPr>
          <w:rFonts w:ascii="Garamond" w:hAnsi="Garamond"/>
          <w:b/>
          <w:sz w:val="28"/>
          <w:szCs w:val="28"/>
        </w:rPr>
        <w:t xml:space="preserve"> 2015</w:t>
      </w:r>
    </w:p>
    <w:p w:rsidR="00E50777" w:rsidRPr="009F7FE6" w:rsidRDefault="00E50777" w:rsidP="00E5077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Default="00E50777" w:rsidP="00E50777">
      <w:pPr>
        <w:rPr>
          <w:rFonts w:ascii="Garamond" w:hAnsi="Garamond"/>
        </w:rPr>
      </w:pPr>
    </w:p>
    <w:p w:rsidR="00E50777" w:rsidRDefault="00E50777" w:rsidP="00E50777">
      <w:pPr>
        <w:tabs>
          <w:tab w:val="left" w:pos="720"/>
          <w:tab w:val="left" w:pos="5040"/>
        </w:tabs>
        <w:spacing w:line="240" w:lineRule="atLeast"/>
        <w:outlineLvl w:val="0"/>
        <w:rPr>
          <w:rFonts w:ascii="Garamond" w:hAnsi="Garamond"/>
          <w:b/>
          <w:bCs/>
        </w:rPr>
        <w:sectPr w:rsidR="00E50777" w:rsidSect="00E606B8">
          <w:footerReference w:type="default" r:id="rId35"/>
          <w:pgSz w:w="12240" w:h="15840"/>
          <w:pgMar w:top="720" w:right="1008" w:bottom="576" w:left="1008" w:header="720" w:footer="288" w:gutter="0"/>
          <w:cols w:space="720"/>
          <w:docGrid w:linePitch="360"/>
        </w:sectPr>
      </w:pPr>
    </w:p>
    <w:p w:rsidR="00E50777" w:rsidRPr="006B5435" w:rsidRDefault="006B7A3B" w:rsidP="00E50777">
      <w:pPr>
        <w:tabs>
          <w:tab w:val="left" w:pos="720"/>
          <w:tab w:val="left" w:pos="5040"/>
        </w:tabs>
        <w:spacing w:line="240" w:lineRule="atLeast"/>
        <w:outlineLvl w:val="0"/>
        <w:rPr>
          <w:rFonts w:ascii="Garamond" w:hAnsi="Garamond"/>
          <w:b/>
          <w:bCs/>
        </w:rPr>
      </w:pPr>
      <w:r>
        <w:rPr>
          <w:rFonts w:ascii="Garamond" w:hAnsi="Garamond"/>
          <w:b/>
          <w:bCs/>
        </w:rPr>
        <w:lastRenderedPageBreak/>
        <w:t xml:space="preserve">     </w:t>
      </w:r>
      <w:r w:rsidR="00E50777" w:rsidRPr="006B5435">
        <w:rPr>
          <w:rFonts w:ascii="Garamond" w:hAnsi="Garamond"/>
          <w:b/>
          <w:bCs/>
        </w:rPr>
        <w:t>A</w:t>
      </w:r>
      <w:r w:rsidR="00FC2926">
        <w:rPr>
          <w:rFonts w:ascii="Garamond" w:hAnsi="Garamond"/>
          <w:b/>
          <w:bCs/>
        </w:rPr>
        <w:t xml:space="preserve">ccountant </w:t>
      </w:r>
      <w:r w:rsidR="00E50777" w:rsidRPr="006B5435">
        <w:rPr>
          <w:rFonts w:ascii="Garamond" w:hAnsi="Garamond"/>
          <w:b/>
          <w:bCs/>
        </w:rPr>
        <w:t xml:space="preserve"> – 3 Year Term</w:t>
      </w:r>
    </w:p>
    <w:p w:rsidR="00E50777" w:rsidRPr="006B5435" w:rsidRDefault="007E3DC8" w:rsidP="00E50777">
      <w:pPr>
        <w:tabs>
          <w:tab w:val="left" w:pos="720"/>
          <w:tab w:val="left" w:pos="5040"/>
        </w:tabs>
        <w:spacing w:line="240" w:lineRule="atLeast"/>
        <w:outlineLvl w:val="0"/>
        <w:rPr>
          <w:rFonts w:ascii="Garamond" w:hAnsi="Garamond"/>
          <w:bCs/>
        </w:rPr>
      </w:pPr>
      <w:r>
        <w:rPr>
          <w:rFonts w:ascii="Garamond" w:hAnsi="Garamond"/>
          <w:bCs/>
        </w:rPr>
        <w:tab/>
      </w:r>
      <w:r w:rsidR="00E50777" w:rsidRPr="006B5435">
        <w:rPr>
          <w:rFonts w:ascii="Garamond" w:hAnsi="Garamond"/>
          <w:bCs/>
        </w:rPr>
        <w:t>Tracey Baronas</w:t>
      </w:r>
    </w:p>
    <w:p w:rsidR="00E50777" w:rsidRPr="006B5435" w:rsidRDefault="00E50777" w:rsidP="00E50777">
      <w:pPr>
        <w:tabs>
          <w:tab w:val="left" w:pos="720"/>
          <w:tab w:val="left" w:pos="5040"/>
        </w:tabs>
        <w:spacing w:line="240" w:lineRule="atLeast"/>
        <w:outlineLvl w:val="0"/>
        <w:rPr>
          <w:rFonts w:ascii="Garamond" w:hAnsi="Garamond"/>
          <w:b/>
          <w:bCs/>
        </w:rPr>
      </w:pPr>
    </w:p>
    <w:p w:rsidR="00E50777" w:rsidRPr="006B5435" w:rsidRDefault="006B7A3B" w:rsidP="00E50777">
      <w:pPr>
        <w:tabs>
          <w:tab w:val="left" w:pos="720"/>
          <w:tab w:val="left" w:pos="5040"/>
        </w:tabs>
        <w:spacing w:line="240" w:lineRule="atLeast"/>
        <w:outlineLvl w:val="0"/>
        <w:rPr>
          <w:rFonts w:ascii="Garamond" w:hAnsi="Garamond"/>
          <w:b/>
          <w:bCs/>
        </w:rPr>
      </w:pPr>
      <w:r>
        <w:rPr>
          <w:rFonts w:ascii="Garamond" w:hAnsi="Garamond"/>
          <w:b/>
          <w:bCs/>
        </w:rPr>
        <w:t xml:space="preserve">     </w:t>
      </w:r>
      <w:r w:rsidR="00FC2926">
        <w:rPr>
          <w:rFonts w:ascii="Garamond" w:hAnsi="Garamond"/>
          <w:b/>
          <w:bCs/>
        </w:rPr>
        <w:t>Administrative Assistant</w:t>
      </w:r>
    </w:p>
    <w:p w:rsidR="007E3DC8" w:rsidRDefault="007E3DC8"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Sandra P. Daviau    </w:t>
      </w:r>
    </w:p>
    <w:p w:rsidR="00E50777" w:rsidRPr="006B5435" w:rsidRDefault="00E50777" w:rsidP="00E50777">
      <w:pPr>
        <w:tabs>
          <w:tab w:val="left" w:pos="720"/>
          <w:tab w:val="left" w:pos="5040"/>
        </w:tabs>
        <w:spacing w:line="240" w:lineRule="atLeast"/>
        <w:outlineLvl w:val="0"/>
        <w:rPr>
          <w:rFonts w:ascii="Garamond" w:hAnsi="Garamond"/>
        </w:rPr>
      </w:pPr>
      <w:r w:rsidRPr="006B5435">
        <w:rPr>
          <w:rFonts w:ascii="Garamond" w:hAnsi="Garamond"/>
        </w:rPr>
        <w:t xml:space="preserve">                   </w:t>
      </w:r>
      <w:r w:rsidRPr="006B5435">
        <w:rPr>
          <w:rFonts w:ascii="Garamond" w:hAnsi="Garamond"/>
        </w:rPr>
        <w:tab/>
      </w:r>
      <w:r w:rsidRPr="006B5435">
        <w:rPr>
          <w:rFonts w:ascii="Garamond" w:hAnsi="Garamond"/>
        </w:rPr>
        <w:tab/>
      </w:r>
      <w:r w:rsidRPr="006B5435">
        <w:rPr>
          <w:rFonts w:ascii="Garamond" w:hAnsi="Garamond"/>
        </w:rPr>
        <w:tab/>
      </w:r>
      <w:r w:rsidRPr="006B5435">
        <w:rPr>
          <w:rFonts w:ascii="Garamond" w:hAnsi="Garamond"/>
        </w:rPr>
        <w:tab/>
        <w:t xml:space="preserve">        </w:t>
      </w:r>
      <w:r w:rsidRPr="006B5435">
        <w:rPr>
          <w:rFonts w:ascii="Garamond" w:hAnsi="Garamond"/>
        </w:rPr>
        <w:tab/>
      </w: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Agent for Veterans</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Leo Parent</w:t>
      </w:r>
    </w:p>
    <w:p w:rsidR="00E50777" w:rsidRPr="006B5435" w:rsidRDefault="00E50777" w:rsidP="00E50777">
      <w:pPr>
        <w:pStyle w:val="BodyText"/>
        <w:rPr>
          <w:rFonts w:ascii="Garamond" w:hAnsi="Garamond"/>
          <w:b w:val="0"/>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Agricultural Commission</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Susan Gleason </w:t>
      </w:r>
      <w:r w:rsidR="00E50777" w:rsidRPr="006B5435">
        <w:rPr>
          <w:rFonts w:ascii="Garamond" w:hAnsi="Garamond"/>
          <w:b w:val="0"/>
          <w:sz w:val="24"/>
          <w:szCs w:val="24"/>
        </w:rPr>
        <w:tab/>
      </w:r>
      <w:r w:rsidR="00E50777" w:rsidRPr="006B5435">
        <w:rPr>
          <w:rFonts w:ascii="Garamond" w:hAnsi="Garamond"/>
          <w:b w:val="0"/>
          <w:sz w:val="24"/>
          <w:szCs w:val="24"/>
        </w:rPr>
        <w:tab/>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E50777" w:rsidRPr="006B5435">
        <w:rPr>
          <w:rFonts w:ascii="Garamond" w:hAnsi="Garamond"/>
          <w:sz w:val="24"/>
          <w:szCs w:val="24"/>
        </w:rPr>
        <w:t>A</w:t>
      </w:r>
      <w:r w:rsidR="00FC2926">
        <w:rPr>
          <w:rFonts w:ascii="Garamond" w:hAnsi="Garamond"/>
          <w:sz w:val="24"/>
          <w:szCs w:val="24"/>
        </w:rPr>
        <w:t>nimal Control Officer</w:t>
      </w:r>
      <w:r w:rsidR="00E50777" w:rsidRPr="006B5435">
        <w:rPr>
          <w:rFonts w:ascii="Garamond" w:hAnsi="Garamond"/>
          <w:sz w:val="24"/>
          <w:szCs w:val="24"/>
        </w:rPr>
        <w:t xml:space="preserve">  - </w:t>
      </w:r>
      <w:r w:rsidR="00FC2926">
        <w:rPr>
          <w:rFonts w:ascii="Garamond" w:hAnsi="Garamond"/>
          <w:sz w:val="24"/>
          <w:szCs w:val="24"/>
        </w:rPr>
        <w:t>Regional</w:t>
      </w:r>
      <w:r w:rsidR="00E50777" w:rsidRPr="006B5435">
        <w:rPr>
          <w:rFonts w:ascii="Garamond" w:hAnsi="Garamond"/>
          <w:sz w:val="24"/>
          <w:szCs w:val="24"/>
        </w:rPr>
        <w:t xml:space="preserve">  </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Ed Grinnell</w:t>
      </w:r>
    </w:p>
    <w:p w:rsidR="00E50777" w:rsidRPr="006B5435" w:rsidRDefault="00E50777" w:rsidP="00E50777">
      <w:pPr>
        <w:pStyle w:val="BodyText"/>
        <w:rPr>
          <w:rFonts w:ascii="Garamond" w:hAnsi="Garamond"/>
          <w:b w:val="0"/>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 xml:space="preserve">Animal Control Officer </w:t>
      </w:r>
      <w:r w:rsidR="00E50777" w:rsidRPr="006B5435">
        <w:rPr>
          <w:rFonts w:ascii="Garamond" w:hAnsi="Garamond"/>
          <w:sz w:val="24"/>
          <w:szCs w:val="24"/>
        </w:rPr>
        <w:t xml:space="preserve"> – </w:t>
      </w:r>
      <w:r w:rsidR="00FC2926">
        <w:rPr>
          <w:rFonts w:ascii="Garamond" w:hAnsi="Garamond"/>
          <w:sz w:val="24"/>
          <w:szCs w:val="24"/>
        </w:rPr>
        <w:t>Town</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Arthur Samuelson  </w:t>
      </w:r>
    </w:p>
    <w:p w:rsidR="00E50777" w:rsidRPr="006B5435" w:rsidRDefault="00E50777" w:rsidP="00E50777">
      <w:pPr>
        <w:pStyle w:val="BodyText"/>
        <w:rPr>
          <w:rFonts w:ascii="Garamond" w:hAnsi="Garamond"/>
          <w:b w:val="0"/>
          <w:sz w:val="24"/>
          <w:szCs w:val="24"/>
        </w:rPr>
      </w:pPr>
    </w:p>
    <w:p w:rsidR="00E50777" w:rsidRPr="006B5435" w:rsidRDefault="00E50777" w:rsidP="00E50777">
      <w:pPr>
        <w:pStyle w:val="BodyText"/>
        <w:rPr>
          <w:rFonts w:ascii="Garamond" w:hAnsi="Garamond"/>
          <w:sz w:val="24"/>
          <w:szCs w:val="24"/>
        </w:rPr>
      </w:pPr>
      <w:r w:rsidRPr="006B5435">
        <w:rPr>
          <w:rFonts w:ascii="Garamond" w:hAnsi="Garamond"/>
          <w:b w:val="0"/>
          <w:sz w:val="24"/>
          <w:szCs w:val="24"/>
        </w:rPr>
        <w:t xml:space="preserve"> </w:t>
      </w:r>
      <w:r w:rsidR="006B7A3B">
        <w:rPr>
          <w:rFonts w:ascii="Garamond" w:hAnsi="Garamond"/>
          <w:b w:val="0"/>
          <w:sz w:val="24"/>
          <w:szCs w:val="24"/>
        </w:rPr>
        <w:t xml:space="preserve">     </w:t>
      </w:r>
      <w:r w:rsidR="00FC2926">
        <w:rPr>
          <w:rFonts w:ascii="Garamond" w:hAnsi="Garamond"/>
          <w:sz w:val="24"/>
          <w:szCs w:val="24"/>
        </w:rPr>
        <w:t xml:space="preserve">Animal Control Officer </w:t>
      </w:r>
      <w:r w:rsidRPr="006B5435">
        <w:rPr>
          <w:rFonts w:ascii="Garamond" w:hAnsi="Garamond"/>
          <w:sz w:val="24"/>
          <w:szCs w:val="24"/>
        </w:rPr>
        <w:t xml:space="preserve"> – </w:t>
      </w:r>
      <w:r w:rsidR="00FC2926">
        <w:rPr>
          <w:rFonts w:ascii="Garamond" w:hAnsi="Garamond"/>
          <w:sz w:val="24"/>
          <w:szCs w:val="24"/>
        </w:rPr>
        <w:t>Relief</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 Henry Dandeneau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Assistant Treasurer</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Sandra P. Daviau</w:t>
      </w:r>
      <w:r w:rsidR="00E50777" w:rsidRPr="006B5435">
        <w:rPr>
          <w:rFonts w:ascii="Garamond" w:hAnsi="Garamond"/>
          <w:b w:val="0"/>
          <w:sz w:val="24"/>
          <w:szCs w:val="24"/>
        </w:rPr>
        <w:tab/>
      </w:r>
      <w:r w:rsidR="00E50777" w:rsidRPr="006B5435">
        <w:rPr>
          <w:rFonts w:ascii="Garamond" w:hAnsi="Garamond"/>
          <w:b w:val="0"/>
          <w:sz w:val="24"/>
          <w:szCs w:val="24"/>
        </w:rPr>
        <w:tab/>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Beautification Committee</w:t>
      </w:r>
    </w:p>
    <w:p w:rsidR="00E50777" w:rsidRPr="006B5435" w:rsidRDefault="007E3DC8" w:rsidP="00E50777">
      <w:pPr>
        <w:tabs>
          <w:tab w:val="left" w:pos="720"/>
          <w:tab w:val="left" w:pos="43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Jo-ann M. Brown                        </w:t>
      </w:r>
    </w:p>
    <w:p w:rsidR="00E50777" w:rsidRPr="006B5435" w:rsidRDefault="007E3DC8" w:rsidP="00E50777">
      <w:pPr>
        <w:tabs>
          <w:tab w:val="left" w:pos="720"/>
          <w:tab w:val="left" w:pos="43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Thomas L. Chiofalo                    </w:t>
      </w:r>
    </w:p>
    <w:p w:rsidR="00E50777" w:rsidRPr="006B5435" w:rsidRDefault="007E3DC8" w:rsidP="00E50777">
      <w:pPr>
        <w:tabs>
          <w:tab w:val="left" w:pos="720"/>
          <w:tab w:val="left" w:pos="43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Christine Tower                          </w:t>
      </w:r>
    </w:p>
    <w:p w:rsidR="00E50777" w:rsidRPr="006B5435" w:rsidRDefault="00E50777" w:rsidP="00E50777">
      <w:pPr>
        <w:tabs>
          <w:tab w:val="left" w:pos="720"/>
          <w:tab w:val="left" w:pos="4320"/>
          <w:tab w:val="left" w:pos="5040"/>
        </w:tabs>
        <w:spacing w:line="240" w:lineRule="atLeast"/>
        <w:rPr>
          <w:rFonts w:ascii="Garamond" w:hAnsi="Garamond"/>
        </w:rPr>
      </w:pPr>
      <w:r w:rsidRPr="006B5435">
        <w:rPr>
          <w:rFonts w:ascii="Garamond" w:hAnsi="Garamond"/>
        </w:rPr>
        <w:t xml:space="preserve"> </w:t>
      </w: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Board of Registrars</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Lisa Danek Burke</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Kerri McLatchy</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Jennifer Morse</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Willian Parent</w:t>
      </w:r>
    </w:p>
    <w:p w:rsidR="00E50777" w:rsidRPr="006B5435" w:rsidRDefault="006B7A3B" w:rsidP="00E50777">
      <w:pPr>
        <w:pStyle w:val="BodyText"/>
        <w:rPr>
          <w:rFonts w:ascii="Garamond" w:hAnsi="Garamond"/>
          <w:b w:val="0"/>
          <w:sz w:val="24"/>
          <w:szCs w:val="24"/>
        </w:rPr>
      </w:pPr>
      <w:r>
        <w:rPr>
          <w:rFonts w:ascii="Garamond" w:hAnsi="Garamond"/>
          <w:b w:val="0"/>
          <w:sz w:val="24"/>
          <w:szCs w:val="24"/>
        </w:rPr>
        <w:t xml:space="preserve"> </w:t>
      </w: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Broadband Committee</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David Dvore</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Russell Jolly</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Dan Wessman</w:t>
      </w:r>
    </w:p>
    <w:p w:rsidR="00E50777" w:rsidRPr="006B5435" w:rsidRDefault="00E50777" w:rsidP="00E50777">
      <w:pPr>
        <w:pStyle w:val="BodyText"/>
        <w:rPr>
          <w:rFonts w:ascii="Garamond" w:hAnsi="Garamond"/>
          <w:b w:val="0"/>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Conservation Commission</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Prudence Berry</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Myra Carlow</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Virginia Gabert</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Ramon Sanchez</w:t>
      </w:r>
    </w:p>
    <w:p w:rsidR="00E50777" w:rsidRPr="006B5435" w:rsidRDefault="00E50777" w:rsidP="00E50777">
      <w:pPr>
        <w:pStyle w:val="BodyText"/>
        <w:rPr>
          <w:rFonts w:ascii="Garamond" w:hAnsi="Garamond"/>
          <w:b w:val="0"/>
          <w:sz w:val="24"/>
          <w:szCs w:val="24"/>
        </w:rPr>
      </w:pPr>
    </w:p>
    <w:p w:rsidR="00E50777" w:rsidRPr="006B5435" w:rsidRDefault="006B7A3B" w:rsidP="00E50777">
      <w:pPr>
        <w:tabs>
          <w:tab w:val="left" w:pos="720"/>
          <w:tab w:val="left" w:pos="5040"/>
        </w:tabs>
        <w:spacing w:line="240" w:lineRule="atLeast"/>
        <w:rPr>
          <w:rFonts w:ascii="Garamond" w:hAnsi="Garamond"/>
          <w:b/>
        </w:rPr>
      </w:pPr>
      <w:r>
        <w:rPr>
          <w:rFonts w:ascii="Garamond" w:hAnsi="Garamond"/>
          <w:b/>
        </w:rPr>
        <w:t xml:space="preserve">     </w:t>
      </w:r>
      <w:r w:rsidR="00E50777" w:rsidRPr="006B5435">
        <w:rPr>
          <w:rFonts w:ascii="Garamond" w:hAnsi="Garamond"/>
          <w:b/>
        </w:rPr>
        <w:t>C</w:t>
      </w:r>
      <w:r w:rsidR="00FC2926">
        <w:rPr>
          <w:rFonts w:ascii="Garamond" w:hAnsi="Garamond"/>
          <w:b/>
        </w:rPr>
        <w:t>onstable</w:t>
      </w:r>
    </w:p>
    <w:p w:rsidR="00E50777" w:rsidRPr="006B5435" w:rsidRDefault="007E3DC8"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Sandra P. Daviau                      </w:t>
      </w:r>
    </w:p>
    <w:p w:rsidR="00FC2926" w:rsidRDefault="00FC2926"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lastRenderedPageBreak/>
        <w:t xml:space="preserve">     </w:t>
      </w:r>
      <w:r w:rsidR="00FC2926">
        <w:rPr>
          <w:rFonts w:ascii="Garamond" w:hAnsi="Garamond"/>
          <w:sz w:val="24"/>
          <w:szCs w:val="24"/>
        </w:rPr>
        <w:t>Council on Aging</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Marilyn Belval</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Jo-ann M. Brown                      </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Sandra P. Daviau                      </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Mary Ann Dykeman</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Doris Fensky</w:t>
      </w:r>
      <w:r w:rsidR="00E50777" w:rsidRPr="006B5435">
        <w:rPr>
          <w:rFonts w:ascii="Garamond" w:hAnsi="Garamond"/>
          <w:b w:val="0"/>
          <w:sz w:val="24"/>
          <w:szCs w:val="24"/>
        </w:rPr>
        <w:tab/>
      </w:r>
      <w:r w:rsidR="00E50777" w:rsidRPr="006B5435">
        <w:rPr>
          <w:rFonts w:ascii="Garamond" w:hAnsi="Garamond"/>
          <w:b w:val="0"/>
          <w:sz w:val="24"/>
          <w:szCs w:val="24"/>
        </w:rPr>
        <w:tab/>
        <w:t xml:space="preserve">          </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Christine A. Tower</w:t>
      </w:r>
      <w:r w:rsidR="00E50777" w:rsidRPr="006B5435">
        <w:rPr>
          <w:rFonts w:ascii="Garamond" w:hAnsi="Garamond"/>
          <w:b w:val="0"/>
          <w:sz w:val="24"/>
          <w:szCs w:val="24"/>
        </w:rPr>
        <w:tab/>
        <w:t xml:space="preserve">          </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Shirley Veber</w:t>
      </w:r>
      <w:r w:rsidR="00E50777" w:rsidRPr="006B5435">
        <w:rPr>
          <w:rFonts w:ascii="Garamond" w:hAnsi="Garamond"/>
          <w:b w:val="0"/>
          <w:sz w:val="24"/>
          <w:szCs w:val="24"/>
        </w:rPr>
        <w:tab/>
      </w:r>
      <w:r w:rsidR="00E50777" w:rsidRPr="006B5435">
        <w:rPr>
          <w:rFonts w:ascii="Garamond" w:hAnsi="Garamond"/>
          <w:b w:val="0"/>
          <w:sz w:val="24"/>
          <w:szCs w:val="24"/>
        </w:rPr>
        <w:tab/>
        <w:t xml:space="preserve">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Cultural Council</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Anne Besgen</w:t>
      </w:r>
      <w:r w:rsidR="00E50777" w:rsidRPr="006B5435">
        <w:rPr>
          <w:rFonts w:ascii="Garamond" w:hAnsi="Garamond"/>
          <w:b w:val="0"/>
          <w:sz w:val="24"/>
          <w:szCs w:val="24"/>
        </w:rPr>
        <w:tab/>
      </w:r>
      <w:r w:rsidR="00E50777" w:rsidRPr="006B5435">
        <w:rPr>
          <w:rFonts w:ascii="Garamond" w:hAnsi="Garamond"/>
          <w:b w:val="0"/>
          <w:sz w:val="24"/>
          <w:szCs w:val="24"/>
        </w:rPr>
        <w:tab/>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Joann Brown</w:t>
      </w:r>
      <w:r w:rsidR="00E50777" w:rsidRPr="006B5435">
        <w:rPr>
          <w:rFonts w:ascii="Garamond" w:hAnsi="Garamond"/>
          <w:b w:val="0"/>
          <w:sz w:val="24"/>
          <w:szCs w:val="24"/>
        </w:rPr>
        <w:tab/>
      </w:r>
      <w:r w:rsidR="00E50777" w:rsidRPr="006B5435">
        <w:rPr>
          <w:rFonts w:ascii="Garamond" w:hAnsi="Garamond"/>
          <w:b w:val="0"/>
          <w:sz w:val="24"/>
          <w:szCs w:val="24"/>
        </w:rPr>
        <w:tab/>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Susan Wood          </w:t>
      </w:r>
      <w:r w:rsidR="00E50777" w:rsidRPr="006B5435">
        <w:rPr>
          <w:rFonts w:ascii="Garamond" w:hAnsi="Garamond"/>
          <w:b w:val="0"/>
          <w:sz w:val="24"/>
          <w:szCs w:val="24"/>
        </w:rPr>
        <w:tab/>
        <w:t xml:space="preserve"> </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Ellynn Packard               </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Kelle Quist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FC2926">
        <w:rPr>
          <w:rFonts w:ascii="Garamond" w:hAnsi="Garamond"/>
          <w:sz w:val="24"/>
          <w:szCs w:val="24"/>
        </w:rPr>
        <w:t>DPW Superintendent</w:t>
      </w:r>
    </w:p>
    <w:p w:rsidR="00E50777" w:rsidRPr="006B5435" w:rsidRDefault="007E3DC8" w:rsidP="00E50777">
      <w:pPr>
        <w:tabs>
          <w:tab w:val="left" w:pos="720"/>
          <w:tab w:val="left" w:pos="4320"/>
        </w:tabs>
        <w:spacing w:line="240" w:lineRule="atLeast"/>
        <w:ind w:left="4320" w:hanging="4320"/>
        <w:rPr>
          <w:rFonts w:ascii="Garamond" w:hAnsi="Garamond"/>
        </w:rPr>
      </w:pPr>
      <w:r>
        <w:rPr>
          <w:rFonts w:ascii="Garamond" w:hAnsi="Garamond"/>
        </w:rPr>
        <w:tab/>
      </w:r>
      <w:r w:rsidR="00E50777" w:rsidRPr="006B5435">
        <w:rPr>
          <w:rFonts w:ascii="Garamond" w:hAnsi="Garamond"/>
        </w:rPr>
        <w:t xml:space="preserve">Lance Larned                            </w:t>
      </w:r>
    </w:p>
    <w:p w:rsidR="00E50777" w:rsidRPr="006B5435" w:rsidRDefault="00E50777" w:rsidP="00E50777">
      <w:pPr>
        <w:tabs>
          <w:tab w:val="left" w:pos="720"/>
          <w:tab w:val="left" w:pos="4320"/>
        </w:tabs>
        <w:spacing w:line="240" w:lineRule="atLeast"/>
        <w:ind w:left="4320" w:hanging="4320"/>
        <w:rPr>
          <w:rFonts w:ascii="Garamond" w:hAnsi="Garamond"/>
        </w:rPr>
      </w:pPr>
    </w:p>
    <w:p w:rsidR="00E50777" w:rsidRPr="006B5435" w:rsidRDefault="006B7A3B" w:rsidP="00E50777">
      <w:pPr>
        <w:tabs>
          <w:tab w:val="left" w:pos="720"/>
          <w:tab w:val="left" w:pos="2160"/>
          <w:tab w:val="left" w:pos="4320"/>
          <w:tab w:val="left" w:pos="5040"/>
        </w:tabs>
        <w:spacing w:line="240" w:lineRule="atLeast"/>
        <w:rPr>
          <w:rFonts w:ascii="Garamond" w:hAnsi="Garamond"/>
          <w:b/>
        </w:rPr>
      </w:pPr>
      <w:r>
        <w:rPr>
          <w:rFonts w:ascii="Garamond" w:hAnsi="Garamond"/>
          <w:b/>
        </w:rPr>
        <w:t xml:space="preserve">     </w:t>
      </w:r>
      <w:r w:rsidR="00FC2926">
        <w:rPr>
          <w:rFonts w:ascii="Garamond" w:hAnsi="Garamond"/>
          <w:b/>
        </w:rPr>
        <w:t xml:space="preserve">Election Tellers </w:t>
      </w:r>
      <w:r w:rsidR="00E50777" w:rsidRPr="006B5435">
        <w:rPr>
          <w:rFonts w:ascii="Garamond" w:hAnsi="Garamond"/>
          <w:b/>
        </w:rPr>
        <w:t xml:space="preserve">/ </w:t>
      </w:r>
      <w:r w:rsidR="00FC2926">
        <w:rPr>
          <w:rFonts w:ascii="Garamond" w:hAnsi="Garamond"/>
          <w:b/>
        </w:rPr>
        <w:t>Workers</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 xml:space="preserve">Pru Berry                        </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 xml:space="preserve">JoAnn Brown                           </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Myra Carlow</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Brianna Demech</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Deb Lively</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 xml:space="preserve">Marjorie B. Morse (Election Clerk)                </w:t>
      </w:r>
      <w:r>
        <w:rPr>
          <w:rFonts w:ascii="Garamond" w:hAnsi="Garamond"/>
          <w:bCs/>
        </w:rPr>
        <w:tab/>
      </w:r>
      <w:r w:rsidR="00E50777" w:rsidRPr="006B5435">
        <w:rPr>
          <w:rFonts w:ascii="Garamond" w:hAnsi="Garamond"/>
          <w:bCs/>
        </w:rPr>
        <w:t xml:space="preserve">Robin Reed (Warden)             </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Christine Tower</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Ramon Sanchez</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 xml:space="preserve">Shirley Veber                           </w:t>
      </w:r>
    </w:p>
    <w:p w:rsidR="00E50777" w:rsidRPr="006B5435" w:rsidRDefault="00E50777" w:rsidP="00E50777">
      <w:pPr>
        <w:tabs>
          <w:tab w:val="left" w:pos="720"/>
          <w:tab w:val="left" w:pos="2160"/>
          <w:tab w:val="left" w:pos="4320"/>
          <w:tab w:val="left" w:pos="5040"/>
        </w:tabs>
        <w:spacing w:line="240" w:lineRule="atLeast"/>
        <w:rPr>
          <w:rFonts w:ascii="Garamond" w:hAnsi="Garamond"/>
          <w:b/>
          <w:bCs/>
        </w:rPr>
      </w:pPr>
    </w:p>
    <w:p w:rsidR="002C6B54" w:rsidRDefault="006B7A3B" w:rsidP="00E50777">
      <w:pPr>
        <w:tabs>
          <w:tab w:val="left" w:pos="720"/>
          <w:tab w:val="left" w:pos="2160"/>
          <w:tab w:val="left" w:pos="4320"/>
          <w:tab w:val="left" w:pos="5040"/>
        </w:tabs>
        <w:spacing w:line="240" w:lineRule="atLeast"/>
        <w:rPr>
          <w:rFonts w:ascii="Garamond" w:hAnsi="Garamond"/>
          <w:b/>
          <w:bCs/>
        </w:rPr>
      </w:pPr>
      <w:r>
        <w:rPr>
          <w:rFonts w:ascii="Garamond" w:hAnsi="Garamond"/>
          <w:b/>
          <w:bCs/>
        </w:rPr>
        <w:t xml:space="preserve">     </w:t>
      </w:r>
      <w:r w:rsidR="00FC2926">
        <w:rPr>
          <w:rFonts w:ascii="Garamond" w:hAnsi="Garamond"/>
          <w:b/>
          <w:bCs/>
        </w:rPr>
        <w:t>Emergency Management Director</w:t>
      </w:r>
    </w:p>
    <w:p w:rsidR="00E50777" w:rsidRPr="006B5435" w:rsidRDefault="006B7A3B" w:rsidP="00E50777">
      <w:pPr>
        <w:tabs>
          <w:tab w:val="left" w:pos="720"/>
          <w:tab w:val="left" w:pos="2160"/>
          <w:tab w:val="left" w:pos="4320"/>
          <w:tab w:val="left" w:pos="5040"/>
        </w:tabs>
        <w:spacing w:line="240" w:lineRule="atLeast"/>
        <w:rPr>
          <w:rFonts w:ascii="Garamond" w:hAnsi="Garamond"/>
          <w:b/>
          <w:bCs/>
        </w:rPr>
      </w:pPr>
      <w:r>
        <w:rPr>
          <w:rFonts w:ascii="Garamond" w:hAnsi="Garamond"/>
          <w:b/>
          <w:bCs/>
        </w:rPr>
        <w:t xml:space="preserve">     </w:t>
      </w:r>
      <w:r w:rsidR="00FC2926">
        <w:rPr>
          <w:rFonts w:ascii="Garamond" w:hAnsi="Garamond"/>
          <w:b/>
          <w:bCs/>
        </w:rPr>
        <w:t xml:space="preserve">Community </w:t>
      </w:r>
      <w:r w:rsidR="00E64E8E">
        <w:rPr>
          <w:rFonts w:ascii="Garamond" w:hAnsi="Garamond"/>
          <w:b/>
          <w:bCs/>
        </w:rPr>
        <w:t>Emergency Response</w:t>
      </w:r>
      <w:r>
        <w:rPr>
          <w:rFonts w:ascii="Garamond" w:hAnsi="Garamond"/>
          <w:b/>
          <w:bCs/>
        </w:rPr>
        <w:t xml:space="preserve">  Coord.</w:t>
      </w:r>
    </w:p>
    <w:p w:rsidR="00E50777" w:rsidRPr="006B5435" w:rsidRDefault="006B7A3B" w:rsidP="00E50777">
      <w:pPr>
        <w:tabs>
          <w:tab w:val="left" w:pos="720"/>
          <w:tab w:val="left" w:pos="2160"/>
          <w:tab w:val="left" w:pos="4320"/>
          <w:tab w:val="left" w:pos="5040"/>
        </w:tabs>
        <w:spacing w:line="240" w:lineRule="atLeast"/>
        <w:rPr>
          <w:rFonts w:ascii="Garamond" w:hAnsi="Garamond"/>
          <w:b/>
          <w:bCs/>
        </w:rPr>
      </w:pPr>
      <w:r>
        <w:rPr>
          <w:rFonts w:ascii="Garamond" w:hAnsi="Garamond"/>
          <w:b/>
          <w:bCs/>
        </w:rPr>
        <w:t xml:space="preserve">     </w:t>
      </w:r>
      <w:r w:rsidR="00E64E8E">
        <w:rPr>
          <w:rFonts w:ascii="Garamond" w:hAnsi="Garamond"/>
          <w:b/>
          <w:bCs/>
        </w:rPr>
        <w:t>Hazardous Materials Control Officer</w:t>
      </w:r>
    </w:p>
    <w:p w:rsidR="00E50777" w:rsidRPr="006B5435" w:rsidRDefault="007E3DC8" w:rsidP="00E50777">
      <w:pPr>
        <w:tabs>
          <w:tab w:val="left" w:pos="720"/>
          <w:tab w:val="left" w:pos="2160"/>
          <w:tab w:val="left" w:pos="4320"/>
          <w:tab w:val="left" w:pos="5040"/>
        </w:tabs>
        <w:spacing w:line="240" w:lineRule="atLeast"/>
        <w:rPr>
          <w:rFonts w:ascii="Garamond" w:hAnsi="Garamond"/>
          <w:bCs/>
        </w:rPr>
      </w:pPr>
      <w:r>
        <w:rPr>
          <w:rFonts w:ascii="Garamond" w:hAnsi="Garamond"/>
          <w:bCs/>
        </w:rPr>
        <w:tab/>
      </w:r>
      <w:r w:rsidR="00E50777" w:rsidRPr="006B5435">
        <w:rPr>
          <w:rFonts w:ascii="Garamond" w:hAnsi="Garamond"/>
          <w:bCs/>
        </w:rPr>
        <w:t xml:space="preserve">Ed May                                              </w:t>
      </w:r>
    </w:p>
    <w:p w:rsidR="00E50777" w:rsidRPr="006B5435" w:rsidRDefault="00E50777" w:rsidP="00E50777">
      <w:pPr>
        <w:tabs>
          <w:tab w:val="left" w:pos="720"/>
          <w:tab w:val="left" w:pos="2160"/>
          <w:tab w:val="left" w:pos="4320"/>
          <w:tab w:val="left" w:pos="5040"/>
        </w:tabs>
        <w:spacing w:line="240" w:lineRule="atLeast"/>
        <w:rPr>
          <w:rFonts w:ascii="Garamond" w:hAnsi="Garamond"/>
          <w:b/>
          <w:bCs/>
        </w:rPr>
      </w:pPr>
    </w:p>
    <w:p w:rsidR="00E50777" w:rsidRPr="006B5435" w:rsidRDefault="006B7A3B" w:rsidP="00E50777">
      <w:pPr>
        <w:tabs>
          <w:tab w:val="left" w:pos="720"/>
          <w:tab w:val="left" w:pos="2160"/>
          <w:tab w:val="left" w:pos="4320"/>
          <w:tab w:val="left" w:pos="5040"/>
        </w:tabs>
        <w:spacing w:line="240" w:lineRule="atLeast"/>
        <w:rPr>
          <w:rFonts w:ascii="Garamond" w:hAnsi="Garamond"/>
          <w:b/>
          <w:bCs/>
        </w:rPr>
      </w:pPr>
      <w:r>
        <w:rPr>
          <w:rFonts w:ascii="Garamond" w:hAnsi="Garamond"/>
          <w:b/>
          <w:bCs/>
        </w:rPr>
        <w:t xml:space="preserve">     </w:t>
      </w:r>
      <w:r w:rsidR="00E64E8E">
        <w:rPr>
          <w:rFonts w:ascii="Garamond" w:hAnsi="Garamond"/>
          <w:b/>
          <w:bCs/>
        </w:rPr>
        <w:t>Emergency Medical Service Director</w:t>
      </w:r>
    </w:p>
    <w:p w:rsidR="00E50777" w:rsidRPr="006B5435" w:rsidRDefault="007E3DC8"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C. Selmi Hyytinen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E50777" w:rsidRPr="006B5435">
        <w:rPr>
          <w:rFonts w:ascii="Garamond" w:hAnsi="Garamond"/>
          <w:sz w:val="24"/>
          <w:szCs w:val="24"/>
        </w:rPr>
        <w:t>E</w:t>
      </w:r>
      <w:r w:rsidR="00E64E8E">
        <w:rPr>
          <w:rFonts w:ascii="Garamond" w:hAnsi="Garamond"/>
          <w:sz w:val="24"/>
          <w:szCs w:val="24"/>
        </w:rPr>
        <w:t>nergy Committee</w:t>
      </w:r>
    </w:p>
    <w:p w:rsidR="00E50777" w:rsidRPr="006B5435" w:rsidRDefault="007E3DC8" w:rsidP="00E50777">
      <w:pPr>
        <w:tabs>
          <w:tab w:val="left" w:pos="720"/>
          <w:tab w:val="left" w:pos="4320"/>
        </w:tabs>
        <w:spacing w:line="240" w:lineRule="atLeast"/>
        <w:outlineLvl w:val="0"/>
        <w:rPr>
          <w:rFonts w:ascii="Garamond" w:hAnsi="Garamond"/>
        </w:rPr>
      </w:pPr>
      <w:r>
        <w:rPr>
          <w:rFonts w:ascii="Garamond" w:hAnsi="Garamond"/>
        </w:rPr>
        <w:tab/>
      </w:r>
      <w:r w:rsidR="00E50777" w:rsidRPr="006B5435">
        <w:rPr>
          <w:rFonts w:ascii="Garamond" w:hAnsi="Garamond"/>
        </w:rPr>
        <w:t>Deborah Katz</w:t>
      </w:r>
    </w:p>
    <w:p w:rsidR="00E50777" w:rsidRPr="006B5435" w:rsidRDefault="007E3DC8" w:rsidP="00E50777">
      <w:pPr>
        <w:tabs>
          <w:tab w:val="left" w:pos="720"/>
          <w:tab w:val="left" w:pos="4320"/>
        </w:tabs>
        <w:spacing w:line="240" w:lineRule="atLeast"/>
        <w:outlineLvl w:val="0"/>
        <w:rPr>
          <w:rFonts w:ascii="Garamond" w:hAnsi="Garamond"/>
        </w:rPr>
      </w:pPr>
      <w:r>
        <w:rPr>
          <w:rFonts w:ascii="Garamond" w:hAnsi="Garamond"/>
        </w:rPr>
        <w:tab/>
      </w:r>
      <w:r w:rsidR="00E50777" w:rsidRPr="006B5435">
        <w:rPr>
          <w:rFonts w:ascii="Garamond" w:hAnsi="Garamond"/>
        </w:rPr>
        <w:t>Michael Phillps</w:t>
      </w:r>
    </w:p>
    <w:p w:rsidR="00E50777" w:rsidRPr="006B5435" w:rsidRDefault="007E3DC8" w:rsidP="00E50777">
      <w:pPr>
        <w:tabs>
          <w:tab w:val="left" w:pos="720"/>
          <w:tab w:val="left" w:pos="4320"/>
        </w:tabs>
        <w:spacing w:line="240" w:lineRule="atLeast"/>
        <w:outlineLvl w:val="0"/>
        <w:rPr>
          <w:rFonts w:ascii="Garamond" w:hAnsi="Garamond"/>
        </w:rPr>
      </w:pPr>
      <w:r>
        <w:rPr>
          <w:rFonts w:ascii="Garamond" w:hAnsi="Garamond"/>
        </w:rPr>
        <w:tab/>
      </w:r>
      <w:r w:rsidR="002C6B54">
        <w:rPr>
          <w:rFonts w:ascii="Garamond" w:hAnsi="Garamond"/>
        </w:rPr>
        <w:t>Kelle</w:t>
      </w:r>
      <w:r w:rsidR="00E50777" w:rsidRPr="006B5435">
        <w:rPr>
          <w:rFonts w:ascii="Garamond" w:hAnsi="Garamond"/>
        </w:rPr>
        <w:t xml:space="preserve"> Quist</w:t>
      </w:r>
    </w:p>
    <w:p w:rsidR="00E50777" w:rsidRPr="006B5435" w:rsidRDefault="007E3DC8" w:rsidP="00E50777">
      <w:pPr>
        <w:tabs>
          <w:tab w:val="left" w:pos="720"/>
          <w:tab w:val="left" w:pos="4320"/>
        </w:tabs>
        <w:spacing w:line="240" w:lineRule="atLeast"/>
        <w:outlineLvl w:val="0"/>
        <w:rPr>
          <w:rFonts w:ascii="Garamond" w:hAnsi="Garamond"/>
        </w:rPr>
      </w:pPr>
      <w:r>
        <w:rPr>
          <w:rFonts w:ascii="Garamond" w:hAnsi="Garamond"/>
        </w:rPr>
        <w:tab/>
      </w:r>
      <w:r w:rsidR="00E50777" w:rsidRPr="006B5435">
        <w:rPr>
          <w:rFonts w:ascii="Garamond" w:hAnsi="Garamond"/>
        </w:rPr>
        <w:t xml:space="preserve">Walter Quist                                </w:t>
      </w:r>
    </w:p>
    <w:p w:rsidR="00E50777" w:rsidRPr="006B5435" w:rsidRDefault="007E3DC8" w:rsidP="00E50777">
      <w:pPr>
        <w:tabs>
          <w:tab w:val="left" w:pos="720"/>
          <w:tab w:val="left" w:pos="4320"/>
        </w:tabs>
        <w:spacing w:line="240" w:lineRule="atLeast"/>
        <w:outlineLvl w:val="0"/>
        <w:rPr>
          <w:rFonts w:ascii="Garamond" w:hAnsi="Garamond"/>
        </w:rPr>
      </w:pPr>
      <w:r>
        <w:rPr>
          <w:rFonts w:ascii="Garamond" w:hAnsi="Garamond"/>
        </w:rPr>
        <w:tab/>
      </w:r>
      <w:r w:rsidR="00E50777" w:rsidRPr="006B5435">
        <w:rPr>
          <w:rFonts w:ascii="Garamond" w:hAnsi="Garamond"/>
        </w:rPr>
        <w:t xml:space="preserve">Wayne Zavotka                                </w:t>
      </w:r>
    </w:p>
    <w:p w:rsidR="00E50777"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E64E8E">
        <w:rPr>
          <w:rFonts w:ascii="Garamond" w:hAnsi="Garamond"/>
          <w:sz w:val="24"/>
          <w:szCs w:val="24"/>
        </w:rPr>
        <w:t xml:space="preserve">Environmental Officer </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Lance Larned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lastRenderedPageBreak/>
        <w:t xml:space="preserve">     </w:t>
      </w:r>
      <w:r w:rsidR="00B504C9">
        <w:rPr>
          <w:rFonts w:ascii="Garamond" w:hAnsi="Garamond"/>
          <w:sz w:val="24"/>
          <w:szCs w:val="24"/>
        </w:rPr>
        <w:t>Field Driver</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Sandra A. Daviau                             </w:t>
      </w:r>
    </w:p>
    <w:p w:rsidR="00E50777" w:rsidRPr="006B5435" w:rsidRDefault="00E50777" w:rsidP="00E50777">
      <w:pPr>
        <w:tabs>
          <w:tab w:val="left" w:pos="720"/>
          <w:tab w:val="left" w:pos="5040"/>
        </w:tabs>
        <w:spacing w:line="240" w:lineRule="atLeast"/>
        <w:rPr>
          <w:rFonts w:ascii="Garamond" w:hAnsi="Garamond"/>
        </w:rPr>
      </w:pPr>
    </w:p>
    <w:p w:rsidR="00E50777" w:rsidRPr="006B5435" w:rsidRDefault="006B7A3B" w:rsidP="00E50777">
      <w:pPr>
        <w:tabs>
          <w:tab w:val="left" w:pos="720"/>
          <w:tab w:val="left" w:pos="5040"/>
        </w:tabs>
        <w:spacing w:line="240" w:lineRule="atLeast"/>
        <w:rPr>
          <w:rFonts w:ascii="Garamond" w:hAnsi="Garamond"/>
          <w:b/>
        </w:rPr>
      </w:pPr>
      <w:r>
        <w:rPr>
          <w:rFonts w:ascii="Garamond" w:hAnsi="Garamond"/>
          <w:b/>
        </w:rPr>
        <w:t xml:space="preserve">     </w:t>
      </w:r>
      <w:r w:rsidR="00B504C9">
        <w:rPr>
          <w:rFonts w:ascii="Garamond" w:hAnsi="Garamond"/>
          <w:b/>
        </w:rPr>
        <w:t>Fire Chief</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Brandon A. Sprague                              </w:t>
      </w:r>
    </w:p>
    <w:p w:rsidR="00E50777" w:rsidRPr="006B5435" w:rsidRDefault="00E50777" w:rsidP="00E50777">
      <w:pPr>
        <w:tabs>
          <w:tab w:val="left" w:pos="720"/>
          <w:tab w:val="left" w:pos="5040"/>
        </w:tabs>
        <w:spacing w:line="240" w:lineRule="atLeast"/>
        <w:rPr>
          <w:rFonts w:ascii="Garamond" w:hAnsi="Garamond"/>
          <w:b/>
        </w:rPr>
      </w:pPr>
    </w:p>
    <w:p w:rsidR="00E50777" w:rsidRPr="006B5435" w:rsidRDefault="006B7A3B" w:rsidP="00E50777">
      <w:pPr>
        <w:tabs>
          <w:tab w:val="left" w:pos="720"/>
          <w:tab w:val="left" w:pos="5040"/>
        </w:tabs>
        <w:spacing w:line="240" w:lineRule="atLeast"/>
        <w:rPr>
          <w:rFonts w:ascii="Garamond" w:hAnsi="Garamond"/>
        </w:rPr>
      </w:pPr>
      <w:r>
        <w:rPr>
          <w:rFonts w:ascii="Garamond" w:hAnsi="Garamond"/>
          <w:b/>
        </w:rPr>
        <w:t xml:space="preserve">     </w:t>
      </w:r>
      <w:r w:rsidR="00B504C9">
        <w:rPr>
          <w:rFonts w:ascii="Garamond" w:hAnsi="Garamond"/>
          <w:b/>
        </w:rPr>
        <w:t>Fire Department Administrative Assistant</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Jennifer Morse</w:t>
      </w:r>
    </w:p>
    <w:p w:rsidR="00E50777" w:rsidRPr="006B5435" w:rsidRDefault="00E50777" w:rsidP="00E50777">
      <w:pPr>
        <w:tabs>
          <w:tab w:val="left" w:pos="720"/>
          <w:tab w:val="left" w:pos="5040"/>
        </w:tabs>
        <w:spacing w:line="240" w:lineRule="atLeast"/>
        <w:rPr>
          <w:rFonts w:ascii="Garamond" w:hAnsi="Garamond"/>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Forest Fire Warden</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Brandon A. Sprague                           </w:t>
      </w:r>
    </w:p>
    <w:p w:rsidR="00E50777" w:rsidRPr="006B5435" w:rsidRDefault="00E50777" w:rsidP="00E50777">
      <w:pPr>
        <w:tabs>
          <w:tab w:val="left" w:pos="720"/>
          <w:tab w:val="left" w:pos="5040"/>
        </w:tabs>
        <w:spacing w:line="240" w:lineRule="atLeast"/>
        <w:rPr>
          <w:rFonts w:ascii="Garamond" w:hAnsi="Garamond"/>
        </w:rPr>
      </w:pPr>
    </w:p>
    <w:p w:rsidR="00E50777" w:rsidRPr="006B5435" w:rsidRDefault="006B7A3B" w:rsidP="00E50777">
      <w:pPr>
        <w:tabs>
          <w:tab w:val="left" w:pos="720"/>
          <w:tab w:val="left" w:pos="5040"/>
        </w:tabs>
        <w:spacing w:line="240" w:lineRule="atLeast"/>
        <w:rPr>
          <w:rFonts w:ascii="Garamond" w:hAnsi="Garamond"/>
          <w:b/>
        </w:rPr>
      </w:pPr>
      <w:r>
        <w:rPr>
          <w:rFonts w:ascii="Garamond" w:hAnsi="Garamond"/>
          <w:b/>
        </w:rPr>
        <w:t xml:space="preserve">     </w:t>
      </w:r>
      <w:r w:rsidR="00B504C9">
        <w:rPr>
          <w:rFonts w:ascii="Garamond" w:hAnsi="Garamond"/>
          <w:b/>
        </w:rPr>
        <w:t>FC Coop Inspection Program  Rep</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Janice Boudreau</w:t>
      </w:r>
    </w:p>
    <w:p w:rsidR="00E50777" w:rsidRPr="006B5435" w:rsidRDefault="00E50777" w:rsidP="00E50777">
      <w:pPr>
        <w:tabs>
          <w:tab w:val="left" w:pos="720"/>
          <w:tab w:val="left" w:pos="5040"/>
        </w:tabs>
        <w:spacing w:line="240" w:lineRule="atLeast"/>
        <w:rPr>
          <w:rFonts w:ascii="Garamond" w:hAnsi="Garamond"/>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FC Solid Waste Management District Rep</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Jennifer Morse</w:t>
      </w:r>
    </w:p>
    <w:p w:rsidR="00E50777" w:rsidRPr="006B5435" w:rsidRDefault="00E50777" w:rsidP="00E50777">
      <w:pPr>
        <w:pStyle w:val="BodyText"/>
        <w:rPr>
          <w:rFonts w:ascii="Garamond" w:hAnsi="Garamond"/>
          <w:b w:val="0"/>
          <w:sz w:val="24"/>
          <w:szCs w:val="24"/>
        </w:rPr>
      </w:pPr>
    </w:p>
    <w:p w:rsidR="006B7A3B"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 xml:space="preserve">Franklin Regional Council of Governments </w:t>
      </w:r>
      <w:r>
        <w:rPr>
          <w:rFonts w:ascii="Garamond" w:hAnsi="Garamond"/>
          <w:sz w:val="24"/>
          <w:szCs w:val="24"/>
        </w:rPr>
        <w:t xml:space="preserve">       </w:t>
      </w: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Rep (FRC</w:t>
      </w:r>
      <w:r w:rsidR="00E50777" w:rsidRPr="006B5435">
        <w:rPr>
          <w:rFonts w:ascii="Garamond" w:hAnsi="Garamond"/>
          <w:sz w:val="24"/>
          <w:szCs w:val="24"/>
        </w:rPr>
        <w:t>OG)</w:t>
      </w:r>
    </w:p>
    <w:p w:rsidR="00E50777" w:rsidRPr="006B5435" w:rsidRDefault="002C6B54" w:rsidP="00E50777">
      <w:pPr>
        <w:tabs>
          <w:tab w:val="left" w:pos="720"/>
          <w:tab w:val="left" w:pos="5040"/>
        </w:tabs>
        <w:spacing w:line="240" w:lineRule="atLeast"/>
        <w:ind w:left="240" w:hanging="240"/>
        <w:rPr>
          <w:rFonts w:ascii="Garamond" w:hAnsi="Garamond"/>
        </w:rPr>
      </w:pPr>
      <w:r>
        <w:rPr>
          <w:rFonts w:ascii="Garamond" w:hAnsi="Garamond"/>
        </w:rPr>
        <w:tab/>
      </w:r>
      <w:r>
        <w:rPr>
          <w:rFonts w:ascii="Garamond" w:hAnsi="Garamond"/>
        </w:rPr>
        <w:tab/>
      </w:r>
      <w:r w:rsidR="00E50777" w:rsidRPr="006B5435">
        <w:rPr>
          <w:rFonts w:ascii="Garamond" w:hAnsi="Garamond"/>
        </w:rPr>
        <w:t xml:space="preserve">Marilyn Wilson    </w:t>
      </w:r>
    </w:p>
    <w:p w:rsidR="00E50777" w:rsidRPr="006B5435" w:rsidRDefault="00E50777" w:rsidP="00E50777">
      <w:pPr>
        <w:tabs>
          <w:tab w:val="left" w:pos="720"/>
          <w:tab w:val="left" w:pos="5040"/>
        </w:tabs>
        <w:spacing w:line="240" w:lineRule="atLeast"/>
        <w:ind w:left="240" w:hanging="240"/>
        <w:rPr>
          <w:rFonts w:ascii="Garamond" w:hAnsi="Garamond"/>
          <w:b/>
        </w:rPr>
      </w:pPr>
    </w:p>
    <w:p w:rsidR="00E50777" w:rsidRPr="006B5435" w:rsidRDefault="006B7A3B" w:rsidP="00E50777">
      <w:pPr>
        <w:tabs>
          <w:tab w:val="left" w:pos="720"/>
          <w:tab w:val="left" w:pos="5040"/>
        </w:tabs>
        <w:spacing w:line="240" w:lineRule="atLeast"/>
        <w:ind w:left="240" w:hanging="240"/>
        <w:rPr>
          <w:rFonts w:ascii="Garamond" w:hAnsi="Garamond"/>
          <w:b/>
        </w:rPr>
      </w:pPr>
      <w:r>
        <w:rPr>
          <w:rFonts w:ascii="Garamond" w:hAnsi="Garamond"/>
          <w:b/>
        </w:rPr>
        <w:t xml:space="preserve">     </w:t>
      </w:r>
      <w:r w:rsidR="00B504C9">
        <w:rPr>
          <w:rFonts w:ascii="Garamond" w:hAnsi="Garamond"/>
          <w:b/>
        </w:rPr>
        <w:t>Franklin Regional Planning Board Rep</w:t>
      </w:r>
    </w:p>
    <w:p w:rsidR="00E50777" w:rsidRPr="006B5435" w:rsidRDefault="002C6B54" w:rsidP="00E50777">
      <w:pPr>
        <w:tabs>
          <w:tab w:val="left" w:pos="720"/>
          <w:tab w:val="left" w:pos="5040"/>
        </w:tabs>
        <w:spacing w:line="240" w:lineRule="atLeast"/>
        <w:ind w:left="240" w:hanging="240"/>
        <w:rPr>
          <w:rFonts w:ascii="Garamond" w:hAnsi="Garamond"/>
        </w:rPr>
      </w:pPr>
      <w:r>
        <w:rPr>
          <w:rFonts w:ascii="Garamond" w:hAnsi="Garamond"/>
        </w:rPr>
        <w:tab/>
      </w:r>
      <w:r>
        <w:rPr>
          <w:rFonts w:ascii="Garamond" w:hAnsi="Garamond"/>
        </w:rPr>
        <w:tab/>
      </w:r>
      <w:r w:rsidR="00E50777" w:rsidRPr="006B5435">
        <w:rPr>
          <w:rFonts w:ascii="Garamond" w:hAnsi="Garamond"/>
        </w:rPr>
        <w:t xml:space="preserve">David Robertson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FC Transit Authority Rep</w:t>
      </w:r>
    </w:p>
    <w:p w:rsidR="00E50777"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Marilyn Wilson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 xml:space="preserve">Inspector of Buildings - </w:t>
      </w:r>
      <w:r w:rsidR="00E50777" w:rsidRPr="006B5435">
        <w:rPr>
          <w:rFonts w:ascii="Garamond" w:hAnsi="Garamond"/>
          <w:sz w:val="24"/>
          <w:szCs w:val="24"/>
        </w:rPr>
        <w:t xml:space="preserve"> Alternate</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James Hawkins –FCCIP                      </w:t>
      </w:r>
    </w:p>
    <w:p w:rsidR="00E50777" w:rsidRPr="006B5435" w:rsidRDefault="00E50777" w:rsidP="00E50777">
      <w:pPr>
        <w:tabs>
          <w:tab w:val="left" w:pos="720"/>
          <w:tab w:val="left" w:pos="5040"/>
        </w:tabs>
        <w:spacing w:line="240" w:lineRule="atLeast"/>
        <w:outlineLvl w:val="0"/>
        <w:rPr>
          <w:rFonts w:ascii="Garamond" w:hAnsi="Garamond"/>
        </w:rPr>
      </w:pPr>
    </w:p>
    <w:p w:rsidR="00E50777" w:rsidRPr="006B5435" w:rsidRDefault="006B7A3B" w:rsidP="00E50777">
      <w:pPr>
        <w:tabs>
          <w:tab w:val="left" w:pos="720"/>
          <w:tab w:val="left" w:pos="5040"/>
        </w:tabs>
        <w:spacing w:line="240" w:lineRule="atLeast"/>
        <w:outlineLvl w:val="0"/>
        <w:rPr>
          <w:rFonts w:ascii="Garamond" w:hAnsi="Garamond"/>
          <w:b/>
        </w:rPr>
      </w:pPr>
      <w:r>
        <w:rPr>
          <w:rFonts w:ascii="Garamond" w:hAnsi="Garamond"/>
          <w:b/>
        </w:rPr>
        <w:t xml:space="preserve">     </w:t>
      </w:r>
      <w:r w:rsidR="00B504C9">
        <w:rPr>
          <w:rFonts w:ascii="Garamond" w:hAnsi="Garamond"/>
          <w:b/>
        </w:rPr>
        <w:t>Keeper of the Dams</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Pr>
          <w:rFonts w:ascii="Garamond" w:hAnsi="Garamond"/>
        </w:rPr>
        <w:t>Henry Dandeneau</w:t>
      </w:r>
    </w:p>
    <w:p w:rsidR="00E50777" w:rsidRPr="006B5435" w:rsidRDefault="002C6B54" w:rsidP="00E50777">
      <w:pPr>
        <w:tabs>
          <w:tab w:val="left" w:pos="720"/>
          <w:tab w:val="left" w:pos="5040"/>
        </w:tabs>
        <w:spacing w:line="240" w:lineRule="atLeast"/>
        <w:outlineLvl w:val="0"/>
        <w:rPr>
          <w:rFonts w:ascii="Garamond" w:hAnsi="Garamond"/>
          <w:b/>
        </w:rPr>
      </w:pPr>
      <w:r>
        <w:rPr>
          <w:rFonts w:ascii="Garamond" w:hAnsi="Garamond"/>
        </w:rPr>
        <w:tab/>
      </w:r>
      <w:r w:rsidR="00E50777" w:rsidRPr="006B5435">
        <w:rPr>
          <w:rFonts w:ascii="Garamond" w:hAnsi="Garamond"/>
        </w:rPr>
        <w:t>Julie Shippee (Alternate</w:t>
      </w:r>
      <w:r w:rsidR="00E50777" w:rsidRPr="006B5435">
        <w:rPr>
          <w:rFonts w:ascii="Garamond" w:hAnsi="Garamond"/>
          <w:b/>
        </w:rPr>
        <w:t>)</w:t>
      </w:r>
    </w:p>
    <w:p w:rsidR="00E50777" w:rsidRPr="006B5435" w:rsidRDefault="00E50777" w:rsidP="00E50777">
      <w:pPr>
        <w:tabs>
          <w:tab w:val="left" w:pos="720"/>
          <w:tab w:val="left" w:pos="5040"/>
        </w:tabs>
        <w:spacing w:line="240" w:lineRule="atLeast"/>
        <w:outlineLvl w:val="0"/>
        <w:rPr>
          <w:rFonts w:ascii="Garamond" w:hAnsi="Garamond"/>
          <w:b/>
        </w:rPr>
      </w:pPr>
    </w:p>
    <w:p w:rsidR="00E50777" w:rsidRPr="006B5435" w:rsidRDefault="006B7A3B" w:rsidP="00E50777">
      <w:pPr>
        <w:tabs>
          <w:tab w:val="left" w:pos="720"/>
          <w:tab w:val="left" w:pos="5040"/>
        </w:tabs>
        <w:spacing w:line="240" w:lineRule="atLeast"/>
        <w:outlineLvl w:val="0"/>
        <w:rPr>
          <w:rFonts w:ascii="Garamond" w:hAnsi="Garamond"/>
          <w:b/>
        </w:rPr>
      </w:pPr>
      <w:r>
        <w:rPr>
          <w:rFonts w:ascii="Garamond" w:hAnsi="Garamond"/>
          <w:b/>
        </w:rPr>
        <w:t xml:space="preserve">     </w:t>
      </w:r>
      <w:r w:rsidR="00B504C9">
        <w:rPr>
          <w:rFonts w:ascii="Garamond" w:hAnsi="Garamond"/>
          <w:b/>
        </w:rPr>
        <w:t>Measurer of Wood, Bark &amp; Lumber</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Thomas P. Danek, Jr                             </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James H. Williams                               </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Robert Rice</w:t>
      </w:r>
    </w:p>
    <w:p w:rsidR="00E50777" w:rsidRPr="006B5435" w:rsidRDefault="006B7A3B" w:rsidP="00E50777">
      <w:pPr>
        <w:tabs>
          <w:tab w:val="left" w:pos="720"/>
          <w:tab w:val="left" w:pos="5040"/>
        </w:tabs>
        <w:spacing w:line="240" w:lineRule="atLeast"/>
        <w:rPr>
          <w:rFonts w:ascii="Garamond" w:hAnsi="Garamond"/>
        </w:rPr>
      </w:pPr>
      <w:r>
        <w:rPr>
          <w:rFonts w:ascii="Garamond" w:hAnsi="Garamond"/>
        </w:rPr>
        <w:t xml:space="preserve"> </w:t>
      </w:r>
    </w:p>
    <w:p w:rsidR="00E50777" w:rsidRPr="006B5435" w:rsidRDefault="006B7A3B" w:rsidP="00E50777">
      <w:pPr>
        <w:tabs>
          <w:tab w:val="left" w:pos="720"/>
          <w:tab w:val="left" w:pos="5040"/>
        </w:tabs>
        <w:spacing w:line="240" w:lineRule="atLeast"/>
        <w:rPr>
          <w:rFonts w:ascii="Garamond" w:hAnsi="Garamond"/>
          <w:b/>
        </w:rPr>
      </w:pPr>
      <w:r>
        <w:rPr>
          <w:rFonts w:ascii="Garamond" w:hAnsi="Garamond"/>
          <w:b/>
        </w:rPr>
        <w:t xml:space="preserve">     </w:t>
      </w:r>
      <w:r w:rsidR="00B504C9">
        <w:rPr>
          <w:rFonts w:ascii="Garamond" w:hAnsi="Garamond"/>
          <w:b/>
        </w:rPr>
        <w:t>Mohawk Woodlands Partnership Rep</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Walter J. Quist</w:t>
      </w:r>
    </w:p>
    <w:p w:rsidR="00E50777" w:rsidRPr="006B5435" w:rsidRDefault="00E50777" w:rsidP="00E50777">
      <w:pPr>
        <w:tabs>
          <w:tab w:val="left" w:pos="720"/>
          <w:tab w:val="left" w:pos="5040"/>
        </w:tabs>
        <w:spacing w:line="240" w:lineRule="atLeast"/>
        <w:rPr>
          <w:rFonts w:ascii="Garamond" w:hAnsi="Garamond"/>
          <w:b/>
        </w:rPr>
      </w:pPr>
    </w:p>
    <w:p w:rsidR="00E50777" w:rsidRDefault="006B7A3B" w:rsidP="00E50777">
      <w:pPr>
        <w:tabs>
          <w:tab w:val="left" w:pos="720"/>
          <w:tab w:val="left" w:pos="5040"/>
        </w:tabs>
        <w:spacing w:line="240" w:lineRule="atLeast"/>
        <w:rPr>
          <w:rFonts w:ascii="Garamond" w:hAnsi="Garamond"/>
          <w:b/>
        </w:rPr>
      </w:pPr>
      <w:r>
        <w:rPr>
          <w:rFonts w:ascii="Garamond" w:hAnsi="Garamond"/>
          <w:b/>
        </w:rPr>
        <w:t xml:space="preserve">     </w:t>
      </w:r>
      <w:r w:rsidR="00B504C9">
        <w:rPr>
          <w:rFonts w:ascii="Garamond" w:hAnsi="Garamond"/>
          <w:b/>
        </w:rPr>
        <w:t xml:space="preserve">Municipal Light Plant Manager </w:t>
      </w:r>
    </w:p>
    <w:p w:rsidR="00E50777"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Walter J. Quist</w:t>
      </w:r>
    </w:p>
    <w:p w:rsidR="00B504C9" w:rsidRPr="006B5435" w:rsidRDefault="00B504C9" w:rsidP="00E50777">
      <w:pPr>
        <w:tabs>
          <w:tab w:val="left" w:pos="720"/>
          <w:tab w:val="left" w:pos="5040"/>
        </w:tabs>
        <w:spacing w:line="240" w:lineRule="atLeast"/>
        <w:rPr>
          <w:rFonts w:ascii="Garamond" w:hAnsi="Garamond"/>
        </w:rPr>
      </w:pPr>
    </w:p>
    <w:p w:rsidR="00B504C9" w:rsidRDefault="00B504C9" w:rsidP="00E50777">
      <w:pPr>
        <w:pStyle w:val="BodyText"/>
        <w:rPr>
          <w:rFonts w:ascii="Garamond" w:hAnsi="Garamond"/>
          <w:sz w:val="24"/>
          <w:szCs w:val="24"/>
        </w:rPr>
      </w:pPr>
    </w:p>
    <w:p w:rsidR="00B504C9" w:rsidRDefault="00B504C9" w:rsidP="00E50777">
      <w:pPr>
        <w:pStyle w:val="BodyText"/>
        <w:rPr>
          <w:rFonts w:ascii="Garamond" w:hAnsi="Garamond"/>
          <w:sz w:val="24"/>
          <w:szCs w:val="24"/>
        </w:rPr>
      </w:pPr>
    </w:p>
    <w:p w:rsidR="00B504C9" w:rsidRDefault="00B504C9" w:rsidP="00E50777">
      <w:pPr>
        <w:pStyle w:val="BodyText"/>
        <w:rPr>
          <w:rFonts w:ascii="Garamond" w:hAnsi="Garamond"/>
          <w:sz w:val="24"/>
          <w:szCs w:val="24"/>
        </w:rPr>
      </w:pPr>
    </w:p>
    <w:p w:rsidR="00B504C9" w:rsidRDefault="00B504C9" w:rsidP="00E50777">
      <w:pPr>
        <w:pStyle w:val="BodyText"/>
        <w:rPr>
          <w:rFonts w:ascii="Garamond" w:hAnsi="Garamond"/>
          <w:sz w:val="24"/>
          <w:szCs w:val="24"/>
        </w:rPr>
      </w:pPr>
    </w:p>
    <w:p w:rsidR="00B504C9" w:rsidRDefault="00B504C9"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lastRenderedPageBreak/>
        <w:t xml:space="preserve">     </w:t>
      </w:r>
      <w:r w:rsidR="00B504C9">
        <w:rPr>
          <w:rFonts w:ascii="Garamond" w:hAnsi="Garamond"/>
          <w:sz w:val="24"/>
          <w:szCs w:val="24"/>
        </w:rPr>
        <w:t>Old Home Day Committee</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Mackenzi Coulombe</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Brianne Cousineau</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Loretta Dionne</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Jennifer Morse</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Mary Paige</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Willian Parent</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Robin Reed</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Kevin Parent  </w:t>
      </w:r>
    </w:p>
    <w:p w:rsidR="00E50777" w:rsidRPr="006B5435" w:rsidRDefault="002C6B54" w:rsidP="00E50777">
      <w:pPr>
        <w:tabs>
          <w:tab w:val="left" w:pos="720"/>
          <w:tab w:val="left" w:pos="5040"/>
        </w:tabs>
        <w:spacing w:line="240" w:lineRule="atLeast"/>
        <w:rPr>
          <w:rFonts w:ascii="Garamond" w:hAnsi="Garamond"/>
          <w:bCs/>
        </w:rPr>
      </w:pPr>
      <w:r>
        <w:rPr>
          <w:rFonts w:ascii="Garamond" w:hAnsi="Garamond"/>
          <w:bCs/>
        </w:rPr>
        <w:tab/>
      </w:r>
      <w:r w:rsidR="00E50777" w:rsidRPr="006B5435">
        <w:rPr>
          <w:rFonts w:ascii="Garamond" w:hAnsi="Garamond"/>
          <w:bCs/>
        </w:rPr>
        <w:t>Steven Fisher</w:t>
      </w:r>
    </w:p>
    <w:p w:rsidR="00E50777" w:rsidRPr="006B5435" w:rsidRDefault="00E50777" w:rsidP="00E50777">
      <w:pPr>
        <w:tabs>
          <w:tab w:val="left" w:pos="720"/>
          <w:tab w:val="left" w:pos="5040"/>
        </w:tabs>
        <w:spacing w:line="240" w:lineRule="atLeast"/>
        <w:rPr>
          <w:rFonts w:ascii="Garamond" w:hAnsi="Garamond"/>
          <w:bCs/>
        </w:rPr>
      </w:pPr>
    </w:p>
    <w:p w:rsidR="00E50777" w:rsidRPr="006B5435" w:rsidRDefault="006B7A3B" w:rsidP="00E50777">
      <w:pPr>
        <w:tabs>
          <w:tab w:val="left" w:pos="720"/>
          <w:tab w:val="left" w:pos="5040"/>
        </w:tabs>
        <w:spacing w:line="240" w:lineRule="atLeast"/>
        <w:rPr>
          <w:rFonts w:ascii="Garamond" w:hAnsi="Garamond"/>
          <w:b/>
          <w:bCs/>
        </w:rPr>
      </w:pPr>
      <w:r>
        <w:rPr>
          <w:rFonts w:ascii="Garamond" w:hAnsi="Garamond"/>
          <w:b/>
          <w:bCs/>
        </w:rPr>
        <w:t xml:space="preserve">     </w:t>
      </w:r>
      <w:r w:rsidR="00B504C9">
        <w:rPr>
          <w:rFonts w:ascii="Garamond" w:hAnsi="Garamond"/>
          <w:b/>
          <w:bCs/>
        </w:rPr>
        <w:t>Police/Special Police Officers</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C. Selmi Hyytinen                 </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Melinda Herzig                       </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Jarod Bellows                          </w:t>
      </w:r>
    </w:p>
    <w:p w:rsidR="00E50777"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Henry Dandeneau                  </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Holland Herzig</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Margo Newton                       </w:t>
      </w:r>
    </w:p>
    <w:p w:rsidR="00E50777" w:rsidRPr="006B5435" w:rsidRDefault="00E50777" w:rsidP="00E50777">
      <w:pPr>
        <w:tabs>
          <w:tab w:val="left" w:pos="720"/>
          <w:tab w:val="left" w:pos="5040"/>
        </w:tabs>
        <w:spacing w:line="240" w:lineRule="atLeast"/>
        <w:outlineLvl w:val="0"/>
        <w:rPr>
          <w:rFonts w:ascii="Garamond" w:hAnsi="Garamond"/>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Pound Keeper</w:t>
      </w:r>
    </w:p>
    <w:p w:rsidR="00E50777" w:rsidRPr="006B5435" w:rsidRDefault="002C6B54" w:rsidP="00E50777">
      <w:pPr>
        <w:tabs>
          <w:tab w:val="left" w:pos="720"/>
          <w:tab w:val="left" w:pos="5040"/>
        </w:tabs>
        <w:spacing w:line="240" w:lineRule="atLeast"/>
        <w:ind w:left="240" w:hanging="240"/>
        <w:rPr>
          <w:rFonts w:ascii="Garamond" w:hAnsi="Garamond"/>
        </w:rPr>
      </w:pPr>
      <w:r>
        <w:rPr>
          <w:rFonts w:ascii="Garamond" w:hAnsi="Garamond"/>
        </w:rPr>
        <w:tab/>
      </w:r>
      <w:r>
        <w:rPr>
          <w:rFonts w:ascii="Garamond" w:hAnsi="Garamond"/>
        </w:rPr>
        <w:tab/>
      </w:r>
      <w:r w:rsidR="00E50777" w:rsidRPr="006B5435">
        <w:rPr>
          <w:rFonts w:ascii="Garamond" w:hAnsi="Garamond"/>
        </w:rPr>
        <w:t xml:space="preserve">Sandra P. Daviau                   </w:t>
      </w:r>
    </w:p>
    <w:p w:rsidR="00E50777" w:rsidRPr="006B5435" w:rsidRDefault="00E50777" w:rsidP="00E50777">
      <w:pPr>
        <w:pStyle w:val="BodyText"/>
        <w:rPr>
          <w:rFonts w:ascii="Garamond" w:hAnsi="Garamond"/>
          <w:sz w:val="24"/>
          <w:szCs w:val="24"/>
        </w:rPr>
      </w:pPr>
    </w:p>
    <w:p w:rsidR="006B7A3B" w:rsidRDefault="006B7A3B" w:rsidP="00E50777">
      <w:pPr>
        <w:tabs>
          <w:tab w:val="left" w:pos="720"/>
          <w:tab w:val="left" w:pos="5040"/>
        </w:tabs>
        <w:spacing w:line="240" w:lineRule="atLeast"/>
        <w:rPr>
          <w:rFonts w:ascii="Garamond" w:hAnsi="Garamond"/>
          <w:b/>
          <w:bCs/>
        </w:rPr>
      </w:pPr>
      <w:r>
        <w:rPr>
          <w:rFonts w:ascii="Garamond" w:hAnsi="Garamond"/>
          <w:b/>
          <w:bCs/>
        </w:rPr>
        <w:t xml:space="preserve">     </w:t>
      </w:r>
      <w:r w:rsidR="00B504C9">
        <w:rPr>
          <w:rFonts w:ascii="Garamond" w:hAnsi="Garamond"/>
          <w:b/>
          <w:bCs/>
        </w:rPr>
        <w:t xml:space="preserve">Superintendent of Insect, Pest, Elm Disease </w:t>
      </w:r>
      <w:r>
        <w:rPr>
          <w:rFonts w:ascii="Garamond" w:hAnsi="Garamond"/>
          <w:b/>
          <w:bCs/>
        </w:rPr>
        <w:t xml:space="preserve">    </w:t>
      </w:r>
    </w:p>
    <w:p w:rsidR="00E50777" w:rsidRPr="006B5435" w:rsidRDefault="006B7A3B" w:rsidP="00E50777">
      <w:pPr>
        <w:tabs>
          <w:tab w:val="left" w:pos="720"/>
          <w:tab w:val="left" w:pos="5040"/>
        </w:tabs>
        <w:spacing w:line="240" w:lineRule="atLeast"/>
        <w:rPr>
          <w:rFonts w:ascii="Garamond" w:hAnsi="Garamond"/>
          <w:b/>
          <w:bCs/>
        </w:rPr>
      </w:pPr>
      <w:r>
        <w:rPr>
          <w:rFonts w:ascii="Garamond" w:hAnsi="Garamond"/>
          <w:b/>
          <w:bCs/>
        </w:rPr>
        <w:t xml:space="preserve">     </w:t>
      </w:r>
      <w:r w:rsidR="00B504C9">
        <w:rPr>
          <w:rFonts w:ascii="Garamond" w:hAnsi="Garamond"/>
          <w:b/>
          <w:bCs/>
        </w:rPr>
        <w:t>Control</w:t>
      </w:r>
    </w:p>
    <w:p w:rsidR="00E50777" w:rsidRPr="006B5435" w:rsidRDefault="002C6B54" w:rsidP="00E50777">
      <w:pPr>
        <w:tabs>
          <w:tab w:val="left" w:pos="720"/>
          <w:tab w:val="left" w:pos="5040"/>
        </w:tabs>
        <w:spacing w:line="240" w:lineRule="atLeast"/>
        <w:rPr>
          <w:rFonts w:ascii="Garamond" w:hAnsi="Garamond"/>
          <w:bCs/>
        </w:rPr>
      </w:pPr>
      <w:r>
        <w:rPr>
          <w:rFonts w:ascii="Garamond" w:hAnsi="Garamond"/>
          <w:bCs/>
        </w:rPr>
        <w:tab/>
      </w:r>
      <w:r w:rsidR="00E50777" w:rsidRPr="006B5435">
        <w:rPr>
          <w:rFonts w:ascii="Garamond" w:hAnsi="Garamond"/>
          <w:bCs/>
        </w:rPr>
        <w:t xml:space="preserve">Lance Larned                                           </w:t>
      </w:r>
    </w:p>
    <w:p w:rsidR="00E50777" w:rsidRPr="006B5435" w:rsidRDefault="00E50777" w:rsidP="00E50777">
      <w:pPr>
        <w:tabs>
          <w:tab w:val="left" w:pos="720"/>
          <w:tab w:val="left" w:pos="4320"/>
        </w:tabs>
        <w:spacing w:line="240" w:lineRule="atLeast"/>
        <w:outlineLvl w:val="0"/>
        <w:rPr>
          <w:rFonts w:ascii="Garamond" w:hAnsi="Garamond"/>
        </w:rPr>
      </w:pPr>
      <w:r w:rsidRPr="006B5435">
        <w:rPr>
          <w:rFonts w:ascii="Garamond" w:hAnsi="Garamond"/>
        </w:rPr>
        <w:t xml:space="preserve"> </w:t>
      </w: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Town Nurse</w:t>
      </w:r>
    </w:p>
    <w:p w:rsidR="00E50777" w:rsidRPr="00B504C9" w:rsidRDefault="006B7A3B" w:rsidP="00E50777">
      <w:pPr>
        <w:pStyle w:val="BodyText"/>
        <w:rPr>
          <w:rFonts w:ascii="Garamond" w:hAnsi="Garamond"/>
          <w:b w:val="0"/>
          <w:sz w:val="24"/>
          <w:szCs w:val="24"/>
        </w:rPr>
      </w:pPr>
      <w:r>
        <w:rPr>
          <w:rFonts w:ascii="Garamond" w:hAnsi="Garamond"/>
          <w:b w:val="0"/>
          <w:sz w:val="24"/>
          <w:szCs w:val="24"/>
        </w:rPr>
        <w:t xml:space="preserve">     </w:t>
      </w:r>
      <w:r w:rsidR="00E50777" w:rsidRPr="00B504C9">
        <w:rPr>
          <w:rFonts w:ascii="Garamond" w:hAnsi="Garamond"/>
          <w:b w:val="0"/>
          <w:sz w:val="24"/>
          <w:szCs w:val="24"/>
        </w:rPr>
        <w:t>Appointed by Board of Health</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Sheila Litchfield            </w:t>
      </w:r>
    </w:p>
    <w:p w:rsidR="00E50777" w:rsidRPr="006B5435" w:rsidRDefault="00E50777" w:rsidP="00E50777">
      <w:pPr>
        <w:pStyle w:val="BodyText"/>
        <w:rPr>
          <w:rFonts w:ascii="Garamond" w:hAnsi="Garamond"/>
          <w:b w:val="0"/>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Town Counsel</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Donna MacNichol                           </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Transfer Station Attendants</w:t>
      </w:r>
    </w:p>
    <w:p w:rsidR="00E50777" w:rsidRPr="00B504C9" w:rsidRDefault="006B7A3B" w:rsidP="00E50777">
      <w:pPr>
        <w:pStyle w:val="BodyText"/>
        <w:rPr>
          <w:rFonts w:ascii="Garamond" w:hAnsi="Garamond"/>
          <w:b w:val="0"/>
          <w:sz w:val="24"/>
          <w:szCs w:val="24"/>
        </w:rPr>
      </w:pPr>
      <w:r>
        <w:rPr>
          <w:rFonts w:ascii="Garamond" w:hAnsi="Garamond"/>
          <w:b w:val="0"/>
          <w:sz w:val="24"/>
          <w:szCs w:val="24"/>
        </w:rPr>
        <w:t xml:space="preserve">     </w:t>
      </w:r>
      <w:r w:rsidR="00E50777" w:rsidRPr="00B504C9">
        <w:rPr>
          <w:rFonts w:ascii="Garamond" w:hAnsi="Garamond"/>
          <w:b w:val="0"/>
          <w:sz w:val="24"/>
          <w:szCs w:val="24"/>
        </w:rPr>
        <w:t>Appointed by Board of Health</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Ted Palmer                                          </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 xml:space="preserve">James Lively                                        </w:t>
      </w:r>
    </w:p>
    <w:p w:rsidR="00E50777" w:rsidRPr="00E1095A" w:rsidRDefault="002C6B54" w:rsidP="00E50777">
      <w:pPr>
        <w:pStyle w:val="BodyText"/>
        <w:rPr>
          <w:rFonts w:ascii="Garamond" w:hAnsi="Garamond"/>
          <w:b w:val="0"/>
          <w:sz w:val="24"/>
          <w:szCs w:val="24"/>
        </w:rPr>
      </w:pPr>
      <w:r>
        <w:rPr>
          <w:rFonts w:ascii="Garamond" w:hAnsi="Garamond"/>
          <w:b w:val="0"/>
          <w:sz w:val="24"/>
          <w:szCs w:val="24"/>
        </w:rPr>
        <w:tab/>
      </w:r>
      <w:r w:rsidR="00E50777" w:rsidRPr="00E1095A">
        <w:rPr>
          <w:rFonts w:ascii="Garamond" w:hAnsi="Garamond"/>
          <w:b w:val="0"/>
          <w:sz w:val="24"/>
          <w:szCs w:val="24"/>
        </w:rPr>
        <w:t>Julie Shippee (Alternate</w:t>
      </w:r>
      <w:r w:rsidR="00E50777">
        <w:rPr>
          <w:rFonts w:ascii="Garamond" w:hAnsi="Garamond"/>
          <w:b w:val="0"/>
          <w:sz w:val="24"/>
          <w:szCs w:val="24"/>
        </w:rPr>
        <w:t>)</w:t>
      </w:r>
    </w:p>
    <w:p w:rsidR="00E50777" w:rsidRPr="006B5435" w:rsidRDefault="00E50777" w:rsidP="00E50777">
      <w:pPr>
        <w:pStyle w:val="BodyText"/>
        <w:rPr>
          <w:rFonts w:ascii="Garamond" w:hAnsi="Garamond"/>
          <w:sz w:val="24"/>
          <w:szCs w:val="24"/>
        </w:rPr>
      </w:pPr>
    </w:p>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Treasurer</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Marcella Stafford Gore    Resigned 5/27/15</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Kris Nartowitz</w:t>
      </w:r>
      <w:r w:rsidR="00E50777" w:rsidRPr="006B5435">
        <w:rPr>
          <w:rFonts w:ascii="Garamond" w:hAnsi="Garamond"/>
          <w:b w:val="0"/>
          <w:sz w:val="24"/>
          <w:szCs w:val="24"/>
        </w:rPr>
        <w:tab/>
      </w:r>
    </w:p>
    <w:p w:rsidR="00E50777" w:rsidRDefault="00E50777" w:rsidP="00E50777">
      <w:pPr>
        <w:pStyle w:val="BodyText"/>
        <w:rPr>
          <w:rFonts w:ascii="Garamond" w:hAnsi="Garamond"/>
          <w:sz w:val="24"/>
          <w:szCs w:val="24"/>
        </w:rPr>
      </w:pPr>
    </w:p>
    <w:p w:rsidR="00B504C9" w:rsidRDefault="006B7A3B" w:rsidP="00B504C9">
      <w:pPr>
        <w:pStyle w:val="BodyText"/>
        <w:rPr>
          <w:rFonts w:ascii="Garamond" w:hAnsi="Garamond"/>
          <w:sz w:val="24"/>
          <w:szCs w:val="24"/>
        </w:rPr>
      </w:pPr>
      <w:r>
        <w:rPr>
          <w:rFonts w:ascii="Garamond" w:hAnsi="Garamond"/>
          <w:sz w:val="24"/>
          <w:szCs w:val="24"/>
        </w:rPr>
        <w:t xml:space="preserve">     </w:t>
      </w:r>
      <w:r w:rsidR="00B504C9">
        <w:rPr>
          <w:rFonts w:ascii="Garamond" w:hAnsi="Garamond"/>
          <w:sz w:val="24"/>
          <w:szCs w:val="24"/>
        </w:rPr>
        <w:t>Tree Warden</w:t>
      </w:r>
    </w:p>
    <w:p w:rsidR="00E50777" w:rsidRPr="00B504C9" w:rsidRDefault="002C6B54" w:rsidP="00B504C9">
      <w:pPr>
        <w:pStyle w:val="BodyText"/>
        <w:rPr>
          <w:rFonts w:ascii="Garamond" w:hAnsi="Garamond"/>
          <w:b w:val="0"/>
        </w:rPr>
      </w:pPr>
      <w:r>
        <w:rPr>
          <w:rFonts w:ascii="Garamond" w:hAnsi="Garamond"/>
        </w:rPr>
        <w:tab/>
      </w:r>
      <w:r w:rsidR="00E50777" w:rsidRPr="00B504C9">
        <w:rPr>
          <w:rFonts w:ascii="Garamond" w:hAnsi="Garamond"/>
          <w:b w:val="0"/>
        </w:rPr>
        <w:t xml:space="preserve">Lance Larned                                            </w:t>
      </w:r>
    </w:p>
    <w:p w:rsidR="00E50777" w:rsidRPr="006B5435" w:rsidRDefault="00E50777" w:rsidP="00E50777">
      <w:pPr>
        <w:tabs>
          <w:tab w:val="left" w:pos="720"/>
          <w:tab w:val="left" w:pos="5040"/>
        </w:tabs>
        <w:spacing w:line="240" w:lineRule="atLeast"/>
        <w:outlineLvl w:val="0"/>
        <w:rPr>
          <w:rFonts w:ascii="Garamond" w:hAnsi="Garamond"/>
        </w:rPr>
      </w:pPr>
    </w:p>
    <w:p w:rsidR="006B7A3B" w:rsidRDefault="006B7A3B" w:rsidP="00E50777">
      <w:pPr>
        <w:tabs>
          <w:tab w:val="left" w:pos="720"/>
          <w:tab w:val="left" w:pos="5040"/>
        </w:tabs>
        <w:spacing w:line="240" w:lineRule="atLeast"/>
        <w:outlineLvl w:val="0"/>
        <w:rPr>
          <w:rFonts w:ascii="Garamond" w:hAnsi="Garamond"/>
          <w:b/>
        </w:rPr>
      </w:pPr>
      <w:r>
        <w:rPr>
          <w:rFonts w:ascii="Garamond" w:hAnsi="Garamond"/>
          <w:b/>
        </w:rPr>
        <w:t xml:space="preserve">     </w:t>
      </w:r>
      <w:r w:rsidR="00B504C9">
        <w:rPr>
          <w:rFonts w:ascii="Garamond" w:hAnsi="Garamond"/>
          <w:b/>
        </w:rPr>
        <w:t xml:space="preserve">WiredWest </w:t>
      </w:r>
      <w:r w:rsidR="00347BBD">
        <w:rPr>
          <w:rFonts w:ascii="Garamond" w:hAnsi="Garamond"/>
          <w:b/>
        </w:rPr>
        <w:t xml:space="preserve">Communications Cooperative </w:t>
      </w:r>
      <w:r>
        <w:rPr>
          <w:rFonts w:ascii="Garamond" w:hAnsi="Garamond"/>
          <w:b/>
        </w:rPr>
        <w:t xml:space="preserve">    </w:t>
      </w:r>
    </w:p>
    <w:p w:rsidR="00E50777" w:rsidRPr="006B5435" w:rsidRDefault="006B7A3B" w:rsidP="00E50777">
      <w:pPr>
        <w:tabs>
          <w:tab w:val="left" w:pos="720"/>
          <w:tab w:val="left" w:pos="5040"/>
        </w:tabs>
        <w:spacing w:line="240" w:lineRule="atLeast"/>
        <w:outlineLvl w:val="0"/>
        <w:rPr>
          <w:rFonts w:ascii="Garamond" w:hAnsi="Garamond"/>
          <w:b/>
        </w:rPr>
      </w:pPr>
      <w:r>
        <w:rPr>
          <w:rFonts w:ascii="Garamond" w:hAnsi="Garamond"/>
          <w:b/>
        </w:rPr>
        <w:t xml:space="preserve">     </w:t>
      </w:r>
      <w:r w:rsidR="00347BBD">
        <w:rPr>
          <w:rFonts w:ascii="Garamond" w:hAnsi="Garamond"/>
          <w:b/>
        </w:rPr>
        <w:t>Corporation Delegate</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Marilyn Wilson</w:t>
      </w:r>
    </w:p>
    <w:p w:rsidR="00E50777" w:rsidRPr="006B5435" w:rsidRDefault="002C6B54" w:rsidP="00E50777">
      <w:pPr>
        <w:tabs>
          <w:tab w:val="left" w:pos="720"/>
          <w:tab w:val="left" w:pos="5040"/>
        </w:tabs>
        <w:spacing w:line="240" w:lineRule="atLeast"/>
        <w:outlineLvl w:val="0"/>
        <w:rPr>
          <w:rFonts w:ascii="Garamond" w:hAnsi="Garamond"/>
        </w:rPr>
      </w:pPr>
      <w:r>
        <w:rPr>
          <w:rFonts w:ascii="Garamond" w:hAnsi="Garamond"/>
        </w:rPr>
        <w:tab/>
      </w:r>
      <w:r w:rsidR="00E50777" w:rsidRPr="006B5435">
        <w:rPr>
          <w:rFonts w:ascii="Garamond" w:hAnsi="Garamond"/>
        </w:rPr>
        <w:t>David Dvore (Alternate)</w:t>
      </w:r>
    </w:p>
    <w:p w:rsidR="00E50777" w:rsidRPr="006B5435" w:rsidRDefault="00E50777" w:rsidP="00E50777">
      <w:pPr>
        <w:tabs>
          <w:tab w:val="left" w:pos="720"/>
          <w:tab w:val="left" w:pos="5040"/>
        </w:tabs>
        <w:spacing w:line="240" w:lineRule="atLeast"/>
        <w:outlineLvl w:val="0"/>
        <w:rPr>
          <w:rFonts w:ascii="Garamond" w:hAnsi="Garamond"/>
          <w:b/>
        </w:rPr>
      </w:pPr>
    </w:p>
    <w:p w:rsidR="00E50777" w:rsidRPr="006B5435" w:rsidRDefault="006B7A3B" w:rsidP="00E50777">
      <w:pPr>
        <w:pStyle w:val="BodyText"/>
        <w:rPr>
          <w:rFonts w:ascii="Garamond" w:hAnsi="Garamond"/>
          <w:sz w:val="24"/>
          <w:szCs w:val="24"/>
        </w:rPr>
      </w:pPr>
      <w:bookmarkStart w:id="0" w:name="OLE_LINK1"/>
      <w:r>
        <w:rPr>
          <w:rFonts w:ascii="Garamond" w:hAnsi="Garamond"/>
          <w:sz w:val="24"/>
          <w:szCs w:val="24"/>
        </w:rPr>
        <w:lastRenderedPageBreak/>
        <w:t xml:space="preserve">     </w:t>
      </w:r>
      <w:r w:rsidR="00347BBD">
        <w:rPr>
          <w:rFonts w:ascii="Garamond" w:hAnsi="Garamond"/>
          <w:sz w:val="24"/>
          <w:szCs w:val="24"/>
        </w:rPr>
        <w:t>Yankee Land Committee</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 xml:space="preserve">Walter J. Quist                                          </w:t>
      </w:r>
      <w:r w:rsidR="00E50777" w:rsidRPr="006B5435">
        <w:rPr>
          <w:rFonts w:ascii="Garamond" w:hAnsi="Garamond"/>
        </w:rPr>
        <w:tab/>
      </w:r>
      <w:r w:rsidR="00E50777" w:rsidRPr="006B5435">
        <w:rPr>
          <w:rFonts w:ascii="Garamond" w:hAnsi="Garamond"/>
        </w:rPr>
        <w:tab/>
      </w:r>
      <w:r w:rsidR="00E50777" w:rsidRPr="006B5435">
        <w:rPr>
          <w:rFonts w:ascii="Garamond" w:hAnsi="Garamond"/>
        </w:rPr>
        <w:tab/>
      </w:r>
    </w:p>
    <w:p w:rsidR="00E50777" w:rsidRPr="006B5435" w:rsidRDefault="00E50777" w:rsidP="00E50777">
      <w:pPr>
        <w:tabs>
          <w:tab w:val="left" w:pos="720"/>
          <w:tab w:val="left" w:pos="5040"/>
        </w:tabs>
        <w:spacing w:line="240" w:lineRule="atLeast"/>
        <w:rPr>
          <w:rFonts w:ascii="Garamond" w:hAnsi="Garamond"/>
        </w:rPr>
      </w:pPr>
    </w:p>
    <w:p w:rsidR="006B7A3B" w:rsidRDefault="006B7A3B" w:rsidP="00E50777">
      <w:pPr>
        <w:tabs>
          <w:tab w:val="left" w:pos="720"/>
          <w:tab w:val="left" w:pos="5040"/>
        </w:tabs>
        <w:spacing w:line="240" w:lineRule="atLeast"/>
        <w:rPr>
          <w:rFonts w:ascii="Garamond" w:hAnsi="Garamond"/>
          <w:b/>
        </w:rPr>
      </w:pPr>
      <w:r>
        <w:rPr>
          <w:rFonts w:ascii="Garamond" w:hAnsi="Garamond"/>
          <w:b/>
        </w:rPr>
        <w:lastRenderedPageBreak/>
        <w:t xml:space="preserve">     </w:t>
      </w:r>
      <w:r w:rsidR="00347BBD">
        <w:rPr>
          <w:rFonts w:ascii="Garamond" w:hAnsi="Garamond"/>
          <w:b/>
        </w:rPr>
        <w:t xml:space="preserve">Yankee Atomic Electric Co. Citizen </w:t>
      </w:r>
      <w:r>
        <w:rPr>
          <w:rFonts w:ascii="Garamond" w:hAnsi="Garamond"/>
          <w:b/>
        </w:rPr>
        <w:t xml:space="preserve">    </w:t>
      </w:r>
    </w:p>
    <w:p w:rsidR="00E50777" w:rsidRPr="006B5435" w:rsidRDefault="006B7A3B" w:rsidP="00E50777">
      <w:pPr>
        <w:tabs>
          <w:tab w:val="left" w:pos="720"/>
          <w:tab w:val="left" w:pos="5040"/>
        </w:tabs>
        <w:spacing w:line="240" w:lineRule="atLeast"/>
        <w:rPr>
          <w:rFonts w:ascii="Garamond" w:hAnsi="Garamond"/>
          <w:b/>
        </w:rPr>
      </w:pPr>
      <w:r>
        <w:rPr>
          <w:rFonts w:ascii="Garamond" w:hAnsi="Garamond"/>
          <w:b/>
        </w:rPr>
        <w:t xml:space="preserve">     </w:t>
      </w:r>
      <w:r w:rsidR="00347BBD">
        <w:rPr>
          <w:rFonts w:ascii="Garamond" w:hAnsi="Garamond"/>
          <w:b/>
        </w:rPr>
        <w:t>Advisory Board</w:t>
      </w:r>
    </w:p>
    <w:p w:rsidR="00E50777" w:rsidRPr="006B5435" w:rsidRDefault="002C6B54" w:rsidP="00E50777">
      <w:pPr>
        <w:tabs>
          <w:tab w:val="left" w:pos="720"/>
          <w:tab w:val="left" w:pos="5040"/>
        </w:tabs>
        <w:spacing w:line="240" w:lineRule="atLeast"/>
        <w:rPr>
          <w:rFonts w:ascii="Garamond" w:hAnsi="Garamond"/>
        </w:rPr>
      </w:pPr>
      <w:r>
        <w:rPr>
          <w:rFonts w:ascii="Garamond" w:hAnsi="Garamond"/>
        </w:rPr>
        <w:tab/>
      </w:r>
      <w:r w:rsidR="00E50777" w:rsidRPr="006B5435">
        <w:rPr>
          <w:rFonts w:ascii="Garamond" w:hAnsi="Garamond"/>
        </w:rPr>
        <w:t>Walter J. Quist</w:t>
      </w:r>
    </w:p>
    <w:p w:rsidR="00E50777" w:rsidRDefault="00E50777" w:rsidP="00E50777">
      <w:pPr>
        <w:tabs>
          <w:tab w:val="left" w:pos="720"/>
          <w:tab w:val="left" w:pos="5040"/>
        </w:tabs>
        <w:spacing w:line="240" w:lineRule="atLeast"/>
        <w:rPr>
          <w:rFonts w:ascii="Garamond" w:hAnsi="Garamond"/>
        </w:rPr>
        <w:sectPr w:rsidR="00E50777" w:rsidSect="00A61855">
          <w:type w:val="continuous"/>
          <w:pgSz w:w="12240" w:h="15840"/>
          <w:pgMar w:top="720" w:right="1152" w:bottom="1008" w:left="720" w:header="720" w:footer="720" w:gutter="0"/>
          <w:cols w:num="2" w:space="720"/>
          <w:noEndnote/>
        </w:sectPr>
      </w:pPr>
    </w:p>
    <w:p w:rsidR="00E50777" w:rsidRPr="006B5435" w:rsidRDefault="00E50777" w:rsidP="00E50777">
      <w:pPr>
        <w:tabs>
          <w:tab w:val="left" w:pos="720"/>
          <w:tab w:val="left" w:pos="5040"/>
        </w:tabs>
        <w:spacing w:line="240" w:lineRule="atLeast"/>
        <w:rPr>
          <w:rFonts w:ascii="Garamond" w:hAnsi="Garamond"/>
        </w:rPr>
      </w:pPr>
    </w:p>
    <w:bookmarkEnd w:id="0"/>
    <w:p w:rsidR="00E50777" w:rsidRPr="006B5435" w:rsidRDefault="006B7A3B" w:rsidP="00E50777">
      <w:pPr>
        <w:pStyle w:val="BodyText"/>
        <w:rPr>
          <w:rFonts w:ascii="Garamond" w:hAnsi="Garamond"/>
          <w:sz w:val="24"/>
          <w:szCs w:val="24"/>
        </w:rPr>
      </w:pPr>
      <w:r>
        <w:rPr>
          <w:rFonts w:ascii="Garamond" w:hAnsi="Garamond"/>
          <w:sz w:val="24"/>
          <w:szCs w:val="24"/>
        </w:rPr>
        <w:t xml:space="preserve">      </w:t>
      </w:r>
      <w:r w:rsidR="00347BBD">
        <w:rPr>
          <w:rFonts w:ascii="Garamond" w:hAnsi="Garamond"/>
          <w:sz w:val="24"/>
          <w:szCs w:val="24"/>
        </w:rPr>
        <w:t>Zoning Board of Appeals</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 xml:space="preserve">Robert Dykeman                                          </w:t>
      </w:r>
    </w:p>
    <w:p w:rsidR="00E50777" w:rsidRPr="006B5435"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Russell Jolly</w:t>
      </w:r>
    </w:p>
    <w:p w:rsidR="00E50777" w:rsidRPr="006B5435" w:rsidRDefault="002C6B54" w:rsidP="00E50777">
      <w:pPr>
        <w:pStyle w:val="BodyText"/>
        <w:rPr>
          <w:rFonts w:ascii="Garamond" w:hAnsi="Garamond"/>
          <w:b w:val="0"/>
          <w:sz w:val="24"/>
          <w:szCs w:val="24"/>
        </w:rPr>
      </w:pPr>
      <w:r>
        <w:rPr>
          <w:rFonts w:ascii="Garamond" w:hAnsi="Garamond"/>
          <w:b w:val="0"/>
          <w:sz w:val="24"/>
          <w:szCs w:val="24"/>
        </w:rPr>
        <w:lastRenderedPageBreak/>
        <w:tab/>
      </w:r>
      <w:r w:rsidR="00E50777" w:rsidRPr="006B5435">
        <w:rPr>
          <w:rFonts w:ascii="Garamond" w:hAnsi="Garamond"/>
          <w:b w:val="0"/>
          <w:sz w:val="24"/>
          <w:szCs w:val="24"/>
        </w:rPr>
        <w:t xml:space="preserve">Gail May                                                       </w:t>
      </w:r>
    </w:p>
    <w:p w:rsidR="00E50777" w:rsidRDefault="002C6B54" w:rsidP="00E50777">
      <w:pPr>
        <w:pStyle w:val="BodyText"/>
        <w:rPr>
          <w:rFonts w:ascii="Garamond" w:hAnsi="Garamond"/>
          <w:b w:val="0"/>
          <w:sz w:val="24"/>
          <w:szCs w:val="24"/>
        </w:rPr>
      </w:pPr>
      <w:r>
        <w:rPr>
          <w:rFonts w:ascii="Garamond" w:hAnsi="Garamond"/>
          <w:b w:val="0"/>
          <w:sz w:val="24"/>
          <w:szCs w:val="24"/>
        </w:rPr>
        <w:tab/>
      </w:r>
      <w:r w:rsidR="00E50777" w:rsidRPr="006B5435">
        <w:rPr>
          <w:rFonts w:ascii="Garamond" w:hAnsi="Garamond"/>
          <w:b w:val="0"/>
          <w:sz w:val="24"/>
          <w:szCs w:val="24"/>
        </w:rPr>
        <w:t>Marilyn Wilson</w:t>
      </w:r>
    </w:p>
    <w:p w:rsidR="00E50777" w:rsidRDefault="00E50777" w:rsidP="00E50777">
      <w:pPr>
        <w:pStyle w:val="BodyText"/>
        <w:rPr>
          <w:rFonts w:ascii="Garamond" w:hAnsi="Garamond"/>
          <w:b w:val="0"/>
          <w:sz w:val="24"/>
          <w:szCs w:val="24"/>
        </w:rPr>
      </w:pPr>
    </w:p>
    <w:p w:rsidR="00A61855" w:rsidRDefault="00A61855" w:rsidP="00E50777">
      <w:pPr>
        <w:pStyle w:val="BodyText"/>
        <w:rPr>
          <w:rFonts w:ascii="Garamond" w:hAnsi="Garamond"/>
          <w:b w:val="0"/>
          <w:sz w:val="24"/>
          <w:szCs w:val="24"/>
        </w:rPr>
        <w:sectPr w:rsidR="00A61855" w:rsidSect="00A61855">
          <w:type w:val="continuous"/>
          <w:pgSz w:w="12240" w:h="15840"/>
          <w:pgMar w:top="720" w:right="1152" w:bottom="1008" w:left="720" w:header="720" w:footer="720" w:gutter="0"/>
          <w:cols w:num="2" w:space="720"/>
          <w:noEndnote/>
        </w:sectPr>
      </w:pPr>
    </w:p>
    <w:p w:rsidR="00E50777" w:rsidRDefault="00E50777" w:rsidP="00E50777">
      <w:pPr>
        <w:pStyle w:val="BodyText"/>
        <w:rPr>
          <w:rFonts w:ascii="Garamond" w:hAnsi="Garamond"/>
          <w:b w:val="0"/>
          <w:sz w:val="24"/>
          <w:szCs w:val="24"/>
        </w:rPr>
      </w:pPr>
    </w:p>
    <w:p w:rsidR="00A61855" w:rsidRDefault="00A61855" w:rsidP="00E50777">
      <w:pPr>
        <w:pStyle w:val="BodyText"/>
        <w:rPr>
          <w:rFonts w:ascii="Garamond" w:hAnsi="Garamond"/>
          <w:b w:val="0"/>
          <w:sz w:val="24"/>
          <w:szCs w:val="24"/>
        </w:rPr>
      </w:pPr>
    </w:p>
    <w:p w:rsidR="00E50777" w:rsidRDefault="00E50777" w:rsidP="00E50777">
      <w:pPr>
        <w:pStyle w:val="BodyText"/>
        <w:rPr>
          <w:rFonts w:ascii="Garamond" w:hAnsi="Garamond"/>
          <w:b w:val="0"/>
          <w:sz w:val="24"/>
          <w:szCs w:val="24"/>
        </w:rPr>
      </w:pPr>
    </w:p>
    <w:p w:rsidR="00E50777" w:rsidRPr="009F7FE6" w:rsidRDefault="00E50777" w:rsidP="00E50777">
      <w:pPr>
        <w:pStyle w:val="Default"/>
        <w:rPr>
          <w:rFonts w:ascii="Garamond" w:hAnsi="Garamond"/>
          <w:b/>
          <w:sz w:val="28"/>
          <w:szCs w:val="28"/>
        </w:rPr>
      </w:pPr>
      <w:r>
        <w:rPr>
          <w:rFonts w:ascii="Garamond" w:hAnsi="Garamond"/>
          <w:b/>
          <w:sz w:val="28"/>
          <w:szCs w:val="28"/>
        </w:rPr>
        <w:t>TOWN CLERK – LOCAL ELECTED OFFICIALS</w:t>
      </w:r>
      <w:r w:rsidRPr="009F7FE6">
        <w:rPr>
          <w:rFonts w:ascii="Garamond" w:hAnsi="Garamond"/>
          <w:b/>
          <w:sz w:val="28"/>
          <w:szCs w:val="28"/>
        </w:rPr>
        <w:t xml:space="preserve"> </w:t>
      </w:r>
      <w:r>
        <w:rPr>
          <w:rFonts w:ascii="Garamond" w:hAnsi="Garamond"/>
          <w:b/>
          <w:sz w:val="28"/>
          <w:szCs w:val="28"/>
        </w:rPr>
        <w:t xml:space="preserve"> </w:t>
      </w:r>
      <w:r w:rsidRPr="009F7FE6">
        <w:rPr>
          <w:rFonts w:ascii="Garamond" w:hAnsi="Garamond"/>
          <w:b/>
          <w:sz w:val="28"/>
          <w:szCs w:val="28"/>
        </w:rPr>
        <w:t>2015</w:t>
      </w:r>
    </w:p>
    <w:p w:rsidR="00E50777" w:rsidRPr="009F7FE6" w:rsidRDefault="00E50777" w:rsidP="00E5077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E50777" w:rsidRPr="00D547B0" w:rsidRDefault="00E50777" w:rsidP="00E50777">
      <w:pPr>
        <w:pStyle w:val="BodyText"/>
        <w:spacing w:before="120"/>
        <w:rPr>
          <w:rFonts w:ascii="Garamond" w:hAnsi="Garamond"/>
          <w:sz w:val="24"/>
          <w:szCs w:val="24"/>
        </w:rPr>
        <w:sectPr w:rsidR="00E50777" w:rsidRPr="00D547B0" w:rsidSect="00E50777">
          <w:type w:val="continuous"/>
          <w:pgSz w:w="12240" w:h="15840"/>
          <w:pgMar w:top="720" w:right="1152" w:bottom="1008" w:left="720" w:header="720" w:footer="720" w:gutter="0"/>
          <w:cols w:space="720"/>
          <w:noEndnote/>
        </w:sectPr>
      </w:pPr>
    </w:p>
    <w:p w:rsidR="00E861DA" w:rsidRDefault="00E50777" w:rsidP="00E50777">
      <w:pPr>
        <w:pStyle w:val="BodyText"/>
        <w:spacing w:before="120"/>
        <w:rPr>
          <w:rFonts w:ascii="Garamond" w:hAnsi="Garamond"/>
          <w:b w:val="0"/>
          <w:sz w:val="24"/>
          <w:szCs w:val="24"/>
        </w:rPr>
      </w:pPr>
      <w:r>
        <w:rPr>
          <w:rFonts w:ascii="Garamond" w:hAnsi="Garamond"/>
          <w:b w:val="0"/>
          <w:sz w:val="24"/>
          <w:szCs w:val="24"/>
        </w:rPr>
        <w:lastRenderedPageBreak/>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sidR="00543EC4">
        <w:rPr>
          <w:rFonts w:ascii="Garamond" w:hAnsi="Garamond"/>
          <w:b w:val="0"/>
          <w:sz w:val="24"/>
          <w:szCs w:val="24"/>
        </w:rPr>
        <w:tab/>
      </w:r>
    </w:p>
    <w:p w:rsidR="00E50777" w:rsidRPr="00C8634F" w:rsidRDefault="00E861DA" w:rsidP="00E50777">
      <w:pPr>
        <w:pStyle w:val="BodyText"/>
        <w:spacing w:before="120"/>
        <w:rPr>
          <w:rFonts w:ascii="Garamond" w:hAnsi="Garamond"/>
          <w:sz w:val="24"/>
          <w:szCs w:val="24"/>
        </w:rPr>
      </w:pP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sidR="002C6B54">
        <w:rPr>
          <w:rFonts w:ascii="Garamond" w:hAnsi="Garamond"/>
          <w:b w:val="0"/>
          <w:sz w:val="24"/>
          <w:szCs w:val="24"/>
        </w:rPr>
        <w:tab/>
      </w:r>
      <w:r w:rsidR="00E50777" w:rsidRPr="00C8634F">
        <w:rPr>
          <w:rFonts w:ascii="Garamond" w:hAnsi="Garamond"/>
          <w:sz w:val="24"/>
          <w:szCs w:val="24"/>
        </w:rPr>
        <w:t>Term</w:t>
      </w:r>
    </w:p>
    <w:p w:rsidR="00E50777" w:rsidRPr="00C8634F" w:rsidRDefault="00E50777" w:rsidP="00E50777">
      <w:pPr>
        <w:pStyle w:val="BodyText"/>
        <w:spacing w:before="120"/>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Board of Assessors</w:t>
      </w:r>
      <w:r w:rsidRPr="00C8634F">
        <w:rPr>
          <w:rFonts w:ascii="Garamond" w:hAnsi="Garamond"/>
          <w:sz w:val="24"/>
          <w:szCs w:val="24"/>
        </w:rPr>
        <w:t xml:space="preserve"> </w:t>
      </w:r>
      <w:r w:rsidRPr="00C8634F">
        <w:rPr>
          <w:rFonts w:ascii="Garamond" w:hAnsi="Garamond"/>
          <w:sz w:val="24"/>
          <w:szCs w:val="24"/>
        </w:rPr>
        <w:tab/>
      </w:r>
      <w:r w:rsidRPr="00C8634F">
        <w:rPr>
          <w:rFonts w:ascii="Garamond" w:hAnsi="Garamond"/>
          <w:sz w:val="24"/>
          <w:szCs w:val="24"/>
        </w:rPr>
        <w:tab/>
      </w:r>
      <w:r w:rsidRPr="00C8634F">
        <w:rPr>
          <w:rFonts w:ascii="Garamond" w:hAnsi="Garamond"/>
          <w:sz w:val="24"/>
          <w:szCs w:val="24"/>
        </w:rPr>
        <w:tab/>
      </w:r>
      <w:r w:rsidRPr="00C8634F">
        <w:rPr>
          <w:rFonts w:ascii="Garamond" w:hAnsi="Garamond"/>
          <w:sz w:val="24"/>
          <w:szCs w:val="24"/>
        </w:rPr>
        <w:tab/>
      </w:r>
    </w:p>
    <w:p w:rsidR="00E50777" w:rsidRPr="00D547B0" w:rsidRDefault="00E50777" w:rsidP="00E50777">
      <w:pPr>
        <w:pStyle w:val="BodyText"/>
        <w:rPr>
          <w:rFonts w:ascii="Garamond" w:hAnsi="Garamond"/>
          <w:b w:val="0"/>
          <w:bCs w:val="0"/>
          <w:sz w:val="24"/>
          <w:szCs w:val="24"/>
        </w:rPr>
      </w:pPr>
      <w:r>
        <w:rPr>
          <w:rFonts w:ascii="Garamond" w:hAnsi="Garamond"/>
          <w:b w:val="0"/>
          <w:bCs w:val="0"/>
          <w:sz w:val="24"/>
          <w:szCs w:val="24"/>
        </w:rPr>
        <w:tab/>
      </w:r>
      <w:r w:rsidR="002C6B54">
        <w:rPr>
          <w:rFonts w:ascii="Garamond" w:hAnsi="Garamond"/>
          <w:b w:val="0"/>
          <w:bCs w:val="0"/>
          <w:sz w:val="24"/>
          <w:szCs w:val="24"/>
        </w:rPr>
        <w:tab/>
      </w:r>
      <w:r w:rsidRPr="00D547B0">
        <w:rPr>
          <w:rFonts w:ascii="Garamond" w:hAnsi="Garamond"/>
          <w:b w:val="0"/>
          <w:bCs w:val="0"/>
          <w:sz w:val="24"/>
          <w:szCs w:val="24"/>
        </w:rPr>
        <w:t>Ellen Miller</w:t>
      </w:r>
      <w:r>
        <w:rPr>
          <w:rFonts w:ascii="Garamond" w:hAnsi="Garamond"/>
          <w:b w:val="0"/>
          <w:bCs w:val="0"/>
          <w:sz w:val="24"/>
          <w:szCs w:val="24"/>
        </w:rPr>
        <w:tab/>
      </w:r>
      <w:r>
        <w:rPr>
          <w:rFonts w:ascii="Garamond" w:hAnsi="Garamond"/>
          <w:b w:val="0"/>
          <w:bCs w:val="0"/>
          <w:sz w:val="24"/>
          <w:szCs w:val="24"/>
        </w:rPr>
        <w:tab/>
      </w:r>
      <w:r>
        <w:rPr>
          <w:rFonts w:ascii="Garamond" w:hAnsi="Garamond"/>
          <w:b w:val="0"/>
          <w:bCs w:val="0"/>
          <w:sz w:val="24"/>
          <w:szCs w:val="24"/>
        </w:rPr>
        <w:tab/>
      </w:r>
      <w:r>
        <w:rPr>
          <w:rFonts w:ascii="Garamond" w:hAnsi="Garamond"/>
          <w:b w:val="0"/>
          <w:bCs w:val="0"/>
          <w:sz w:val="24"/>
          <w:szCs w:val="24"/>
        </w:rPr>
        <w:tab/>
      </w:r>
      <w:r>
        <w:rPr>
          <w:rFonts w:ascii="Garamond" w:hAnsi="Garamond"/>
          <w:b w:val="0"/>
          <w:bCs w:val="0"/>
          <w:sz w:val="24"/>
          <w:szCs w:val="24"/>
        </w:rPr>
        <w:tab/>
        <w:t xml:space="preserve"> 2018</w:t>
      </w:r>
    </w:p>
    <w:p w:rsidR="00E50777" w:rsidRPr="00D547B0" w:rsidRDefault="00E50777" w:rsidP="00E50777">
      <w:pPr>
        <w:pStyle w:val="BodyText"/>
        <w:rPr>
          <w:rFonts w:ascii="Garamond" w:hAnsi="Garamond"/>
          <w:b w:val="0"/>
          <w:bCs w:val="0"/>
          <w:sz w:val="24"/>
          <w:szCs w:val="24"/>
        </w:rPr>
      </w:pPr>
    </w:p>
    <w:p w:rsidR="00E50777"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Board of Health</w:t>
      </w:r>
      <w:r>
        <w:rPr>
          <w:rFonts w:ascii="Garamond" w:hAnsi="Garamond"/>
          <w:sz w:val="24"/>
          <w:szCs w:val="24"/>
        </w:rPr>
        <w:tab/>
      </w:r>
      <w:r w:rsidRPr="00D547B0">
        <w:rPr>
          <w:rFonts w:ascii="Garamond" w:hAnsi="Garamond"/>
          <w:sz w:val="24"/>
          <w:szCs w:val="24"/>
        </w:rPr>
        <w:t xml:space="preserve"> </w:t>
      </w:r>
    </w:p>
    <w:p w:rsidR="00E50777" w:rsidRPr="00D547B0" w:rsidRDefault="00E50777" w:rsidP="00E50777">
      <w:pPr>
        <w:pStyle w:val="BodyText"/>
        <w:rPr>
          <w:rFonts w:ascii="Garamond" w:hAnsi="Garamond"/>
          <w:b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Jennifer Morse</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2018</w:t>
      </w:r>
    </w:p>
    <w:p w:rsidR="00E50777" w:rsidRPr="00D547B0" w:rsidRDefault="00E50777" w:rsidP="00E50777">
      <w:pPr>
        <w:pStyle w:val="BodyText"/>
        <w:rPr>
          <w:rFonts w:ascii="Garamond" w:hAnsi="Garamond"/>
          <w:b w:val="0"/>
          <w:bCs w:val="0"/>
          <w:sz w:val="24"/>
          <w:szCs w:val="24"/>
        </w:rPr>
      </w:pPr>
    </w:p>
    <w:p w:rsidR="00E50777" w:rsidRPr="00D547B0"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Board of Selectmen</w:t>
      </w:r>
      <w:r w:rsidRPr="00D547B0">
        <w:rPr>
          <w:rFonts w:ascii="Garamond" w:hAnsi="Garamond"/>
          <w:sz w:val="24"/>
          <w:szCs w:val="24"/>
        </w:rPr>
        <w:t xml:space="preserve"> </w:t>
      </w:r>
      <w:r>
        <w:rPr>
          <w:rFonts w:ascii="Garamond" w:hAnsi="Garamond"/>
          <w:sz w:val="24"/>
          <w:szCs w:val="24"/>
        </w:rPr>
        <w:tab/>
      </w:r>
      <w:r>
        <w:rPr>
          <w:rFonts w:ascii="Garamond" w:hAnsi="Garamond"/>
          <w:sz w:val="24"/>
          <w:szCs w:val="24"/>
        </w:rPr>
        <w:tab/>
      </w:r>
    </w:p>
    <w:p w:rsidR="00E50777" w:rsidRPr="00D547B0" w:rsidRDefault="00E50777" w:rsidP="00E50777">
      <w:pPr>
        <w:pStyle w:val="BodyText"/>
        <w:rPr>
          <w:rFonts w:ascii="Garamond" w:hAnsi="Garamond"/>
          <w:b w:val="0"/>
          <w:bCs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Marilyn Wilson</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2018</w:t>
      </w:r>
    </w:p>
    <w:p w:rsidR="00E50777" w:rsidRPr="00D547B0" w:rsidRDefault="00E50777" w:rsidP="00E50777">
      <w:pPr>
        <w:pStyle w:val="BodyText"/>
        <w:rPr>
          <w:rFonts w:ascii="Garamond" w:hAnsi="Garamond"/>
          <w:b w:val="0"/>
          <w:bCs w:val="0"/>
          <w:sz w:val="24"/>
          <w:szCs w:val="24"/>
        </w:rPr>
      </w:pPr>
    </w:p>
    <w:p w:rsidR="00E50777"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Cemetery Commission</w:t>
      </w:r>
      <w:r>
        <w:rPr>
          <w:rFonts w:ascii="Garamond" w:hAnsi="Garamond"/>
          <w:sz w:val="24"/>
          <w:szCs w:val="24"/>
        </w:rPr>
        <w:tab/>
      </w:r>
      <w:r w:rsidRPr="00D547B0">
        <w:rPr>
          <w:rFonts w:ascii="Garamond" w:hAnsi="Garamond"/>
          <w:sz w:val="24"/>
          <w:szCs w:val="24"/>
        </w:rPr>
        <w:t xml:space="preserve"> </w:t>
      </w:r>
    </w:p>
    <w:p w:rsidR="00E50777" w:rsidRPr="00D547B0" w:rsidRDefault="00E50777" w:rsidP="00E50777">
      <w:pPr>
        <w:pStyle w:val="BodyText"/>
        <w:rPr>
          <w:rFonts w:ascii="Garamond" w:hAnsi="Garamond"/>
          <w:b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Myra Carlow</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2018</w:t>
      </w:r>
    </w:p>
    <w:p w:rsidR="00E50777" w:rsidRPr="00D547B0" w:rsidRDefault="00E50777" w:rsidP="00E50777">
      <w:pPr>
        <w:pStyle w:val="BodyText"/>
        <w:rPr>
          <w:rFonts w:ascii="Garamond" w:hAnsi="Garamond"/>
          <w:sz w:val="24"/>
          <w:szCs w:val="24"/>
        </w:rPr>
      </w:pPr>
    </w:p>
    <w:p w:rsidR="00E50777"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Finance Committee</w:t>
      </w:r>
      <w:r w:rsidRPr="00D547B0">
        <w:rPr>
          <w:rFonts w:ascii="Garamond" w:hAnsi="Garamond"/>
          <w:sz w:val="24"/>
          <w:szCs w:val="24"/>
        </w:rPr>
        <w:t xml:space="preserve"> </w:t>
      </w:r>
      <w:r>
        <w:rPr>
          <w:rFonts w:ascii="Garamond" w:hAnsi="Garamond"/>
          <w:sz w:val="24"/>
          <w:szCs w:val="24"/>
        </w:rPr>
        <w:tab/>
      </w:r>
      <w:r>
        <w:rPr>
          <w:rFonts w:ascii="Garamond" w:hAnsi="Garamond"/>
          <w:sz w:val="24"/>
          <w:szCs w:val="24"/>
        </w:rPr>
        <w:tab/>
      </w:r>
    </w:p>
    <w:p w:rsidR="00E50777" w:rsidRPr="00D547B0" w:rsidRDefault="00E50777" w:rsidP="00E50777">
      <w:pPr>
        <w:pStyle w:val="BodyText"/>
        <w:rPr>
          <w:rFonts w:ascii="Garamond" w:hAnsi="Garamond"/>
          <w:b w:val="0"/>
          <w:bCs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Dennis May</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2018</w:t>
      </w:r>
    </w:p>
    <w:p w:rsidR="00E50777" w:rsidRPr="00D547B0" w:rsidRDefault="00E50777" w:rsidP="00E50777">
      <w:pPr>
        <w:pStyle w:val="BodyText"/>
        <w:rPr>
          <w:rFonts w:ascii="Garamond" w:hAnsi="Garamond"/>
          <w:sz w:val="24"/>
          <w:szCs w:val="24"/>
        </w:rPr>
      </w:pPr>
      <w:r>
        <w:rPr>
          <w:rFonts w:ascii="Garamond" w:hAnsi="Garamond"/>
          <w:sz w:val="24"/>
          <w:szCs w:val="24"/>
        </w:rPr>
        <w:tab/>
      </w:r>
    </w:p>
    <w:p w:rsidR="00E50777"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Finance Committee</w:t>
      </w:r>
      <w:r>
        <w:rPr>
          <w:rFonts w:ascii="Garamond" w:hAnsi="Garamond"/>
          <w:sz w:val="24"/>
          <w:szCs w:val="24"/>
        </w:rPr>
        <w:tab/>
      </w:r>
    </w:p>
    <w:p w:rsidR="00E50777" w:rsidRPr="00D547B0" w:rsidRDefault="00E50777" w:rsidP="00E50777">
      <w:pPr>
        <w:pStyle w:val="BodyText"/>
        <w:rPr>
          <w:rFonts w:ascii="Garamond" w:hAnsi="Garamond"/>
          <w:b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 xml:space="preserve">Loretta Dionne   </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w:t>
      </w:r>
      <w:r w:rsidRPr="00F67961">
        <w:rPr>
          <w:rFonts w:ascii="Garamond" w:hAnsi="Garamond"/>
          <w:sz w:val="24"/>
          <w:szCs w:val="24"/>
        </w:rPr>
        <w:t>*</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p>
    <w:p w:rsidR="00E50777" w:rsidRPr="00D547B0" w:rsidRDefault="00E50777" w:rsidP="00E50777">
      <w:pPr>
        <w:pStyle w:val="BodyText"/>
        <w:rPr>
          <w:rFonts w:ascii="Garamond" w:hAnsi="Garamond"/>
          <w:sz w:val="24"/>
          <w:szCs w:val="24"/>
        </w:rPr>
      </w:pPr>
    </w:p>
    <w:p w:rsidR="00E50777"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Library Trustee</w:t>
      </w:r>
      <w:r w:rsidRPr="00D547B0">
        <w:rPr>
          <w:rFonts w:ascii="Garamond" w:hAnsi="Garamond"/>
          <w:sz w:val="24"/>
          <w:szCs w:val="24"/>
        </w:rPr>
        <w:t xml:space="preserve"> </w:t>
      </w:r>
      <w:r>
        <w:rPr>
          <w:rFonts w:ascii="Garamond" w:hAnsi="Garamond"/>
          <w:sz w:val="24"/>
          <w:szCs w:val="24"/>
        </w:rPr>
        <w:tab/>
      </w:r>
      <w:r>
        <w:rPr>
          <w:rFonts w:ascii="Garamond" w:hAnsi="Garamond"/>
          <w:sz w:val="24"/>
          <w:szCs w:val="24"/>
        </w:rPr>
        <w:tab/>
      </w:r>
    </w:p>
    <w:p w:rsidR="00E50777" w:rsidRPr="00D547B0" w:rsidRDefault="00E50777" w:rsidP="00E50777">
      <w:pPr>
        <w:pStyle w:val="BodyText"/>
        <w:rPr>
          <w:rFonts w:ascii="Garamond" w:hAnsi="Garamond"/>
          <w:b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Catherine Snyder</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2018</w:t>
      </w:r>
    </w:p>
    <w:p w:rsidR="00E50777" w:rsidRPr="00D547B0" w:rsidRDefault="00E50777" w:rsidP="00E50777">
      <w:pPr>
        <w:pStyle w:val="BodyText"/>
        <w:rPr>
          <w:rFonts w:ascii="Garamond" w:hAnsi="Garamond"/>
          <w:sz w:val="24"/>
          <w:szCs w:val="24"/>
        </w:rPr>
      </w:pPr>
    </w:p>
    <w:p w:rsidR="00E50777"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Park Commissioner</w:t>
      </w:r>
      <w:r>
        <w:rPr>
          <w:rFonts w:ascii="Garamond" w:hAnsi="Garamond"/>
          <w:sz w:val="24"/>
          <w:szCs w:val="24"/>
        </w:rPr>
        <w:tab/>
      </w:r>
      <w:r>
        <w:rPr>
          <w:rFonts w:ascii="Garamond" w:hAnsi="Garamond"/>
          <w:sz w:val="24"/>
          <w:szCs w:val="24"/>
        </w:rPr>
        <w:tab/>
      </w:r>
    </w:p>
    <w:p w:rsidR="00E50777" w:rsidRPr="00D547B0" w:rsidRDefault="00E50777" w:rsidP="00E50777">
      <w:pPr>
        <w:pStyle w:val="BodyText"/>
        <w:rPr>
          <w:rFonts w:ascii="Garamond" w:hAnsi="Garamond"/>
          <w:b w:val="0"/>
          <w:bCs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Rich Hamilton</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2018</w:t>
      </w:r>
    </w:p>
    <w:p w:rsidR="00E50777" w:rsidRPr="00D547B0" w:rsidRDefault="00E50777" w:rsidP="00E50777">
      <w:pPr>
        <w:pStyle w:val="BodyText"/>
        <w:rPr>
          <w:rFonts w:ascii="Garamond" w:hAnsi="Garamond"/>
          <w:sz w:val="24"/>
          <w:szCs w:val="24"/>
        </w:rPr>
      </w:pPr>
      <w:r>
        <w:rPr>
          <w:rFonts w:ascii="Garamond" w:hAnsi="Garamond"/>
          <w:sz w:val="24"/>
          <w:szCs w:val="24"/>
        </w:rPr>
        <w:tab/>
      </w:r>
    </w:p>
    <w:p w:rsidR="00E50777"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Planning Board</w:t>
      </w:r>
      <w:r w:rsidRPr="00D547B0">
        <w:rPr>
          <w:rFonts w:ascii="Garamond" w:hAnsi="Garamond"/>
          <w:sz w:val="24"/>
          <w:szCs w:val="24"/>
        </w:rPr>
        <w:t xml:space="preserve"> </w:t>
      </w:r>
      <w:r>
        <w:rPr>
          <w:rFonts w:ascii="Garamond" w:hAnsi="Garamond"/>
          <w:sz w:val="24"/>
          <w:szCs w:val="24"/>
        </w:rPr>
        <w:tab/>
      </w:r>
      <w:r>
        <w:rPr>
          <w:rFonts w:ascii="Garamond" w:hAnsi="Garamond"/>
          <w:sz w:val="24"/>
          <w:szCs w:val="24"/>
        </w:rPr>
        <w:tab/>
      </w:r>
    </w:p>
    <w:p w:rsidR="00E50777" w:rsidRPr="00D547B0" w:rsidRDefault="00E50777" w:rsidP="00E50777">
      <w:pPr>
        <w:pStyle w:val="BodyText"/>
        <w:rPr>
          <w:rFonts w:ascii="Garamond" w:hAnsi="Garamond"/>
          <w:b w:val="0"/>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Robin Reed</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2020</w:t>
      </w:r>
    </w:p>
    <w:p w:rsidR="00E50777" w:rsidRPr="00D547B0" w:rsidRDefault="00E50777" w:rsidP="00E50777">
      <w:pPr>
        <w:pStyle w:val="BodyText"/>
        <w:rPr>
          <w:rFonts w:ascii="Garamond" w:hAnsi="Garamond"/>
          <w:b w:val="0"/>
          <w:bCs w:val="0"/>
          <w:sz w:val="24"/>
          <w:szCs w:val="24"/>
        </w:rPr>
      </w:pPr>
      <w:r>
        <w:rPr>
          <w:rFonts w:ascii="Garamond" w:hAnsi="Garamond"/>
          <w:b w:val="0"/>
          <w:bCs w:val="0"/>
          <w:sz w:val="24"/>
          <w:szCs w:val="24"/>
        </w:rPr>
        <w:tab/>
      </w:r>
    </w:p>
    <w:p w:rsidR="00E50777" w:rsidRPr="00D547B0" w:rsidRDefault="00E50777" w:rsidP="00E50777">
      <w:pPr>
        <w:pStyle w:val="BodyText"/>
        <w:rPr>
          <w:rFonts w:ascii="Garamond" w:hAnsi="Garamond"/>
          <w:sz w:val="24"/>
          <w:szCs w:val="24"/>
        </w:rPr>
      </w:pPr>
      <w:r>
        <w:rPr>
          <w:rFonts w:ascii="Garamond" w:hAnsi="Garamond"/>
          <w:sz w:val="24"/>
          <w:szCs w:val="24"/>
        </w:rPr>
        <w:tab/>
      </w:r>
      <w:r w:rsidR="006B7A3B">
        <w:rPr>
          <w:rFonts w:ascii="Garamond" w:hAnsi="Garamond"/>
          <w:sz w:val="24"/>
          <w:szCs w:val="24"/>
        </w:rPr>
        <w:t xml:space="preserve">     </w:t>
      </w:r>
      <w:r w:rsidR="00347BBD">
        <w:rPr>
          <w:rFonts w:ascii="Garamond" w:hAnsi="Garamond"/>
          <w:sz w:val="24"/>
          <w:szCs w:val="24"/>
        </w:rPr>
        <w:t>School Committee</w:t>
      </w:r>
      <w:r w:rsidRPr="00D547B0">
        <w:rPr>
          <w:rFonts w:ascii="Garamond" w:hAnsi="Garamond"/>
          <w:sz w:val="24"/>
          <w:szCs w:val="24"/>
        </w:rPr>
        <w:t xml:space="preserve"> </w:t>
      </w:r>
      <w:r>
        <w:rPr>
          <w:rFonts w:ascii="Garamond" w:hAnsi="Garamond"/>
          <w:sz w:val="24"/>
          <w:szCs w:val="24"/>
        </w:rPr>
        <w:tab/>
      </w:r>
      <w:r>
        <w:rPr>
          <w:rFonts w:ascii="Garamond" w:hAnsi="Garamond"/>
          <w:sz w:val="24"/>
          <w:szCs w:val="24"/>
        </w:rPr>
        <w:tab/>
      </w:r>
    </w:p>
    <w:p w:rsidR="00E50777" w:rsidRPr="00D547B0" w:rsidRDefault="00E50777" w:rsidP="00E50777">
      <w:pPr>
        <w:pStyle w:val="BodyText"/>
        <w:rPr>
          <w:rFonts w:ascii="Garamond" w:hAnsi="Garamond"/>
          <w:sz w:val="24"/>
          <w:szCs w:val="24"/>
        </w:rPr>
      </w:pPr>
      <w:r>
        <w:rPr>
          <w:rFonts w:ascii="Garamond" w:hAnsi="Garamond"/>
          <w:b w:val="0"/>
          <w:sz w:val="24"/>
          <w:szCs w:val="24"/>
        </w:rPr>
        <w:tab/>
      </w:r>
      <w:r w:rsidR="002C6B54">
        <w:rPr>
          <w:rFonts w:ascii="Garamond" w:hAnsi="Garamond"/>
          <w:b w:val="0"/>
          <w:sz w:val="24"/>
          <w:szCs w:val="24"/>
        </w:rPr>
        <w:tab/>
      </w:r>
      <w:r w:rsidRPr="00D547B0">
        <w:rPr>
          <w:rFonts w:ascii="Garamond" w:hAnsi="Garamond"/>
          <w:b w:val="0"/>
          <w:sz w:val="24"/>
          <w:szCs w:val="24"/>
        </w:rPr>
        <w:t>Gail May</w:t>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r>
      <w:r>
        <w:rPr>
          <w:rFonts w:ascii="Garamond" w:hAnsi="Garamond"/>
          <w:b w:val="0"/>
          <w:sz w:val="24"/>
          <w:szCs w:val="24"/>
        </w:rPr>
        <w:tab/>
        <w:t xml:space="preserve"> 2018</w:t>
      </w:r>
    </w:p>
    <w:p w:rsidR="00E50777" w:rsidRPr="00D547B0" w:rsidRDefault="00E50777" w:rsidP="00E50777">
      <w:pPr>
        <w:pStyle w:val="BodyText"/>
        <w:rPr>
          <w:rFonts w:ascii="Garamond" w:hAnsi="Garamond"/>
          <w:sz w:val="24"/>
          <w:szCs w:val="24"/>
        </w:rPr>
      </w:pPr>
    </w:p>
    <w:p w:rsidR="00024D1C" w:rsidRDefault="00024D1C" w:rsidP="00E861DA">
      <w:pPr>
        <w:pStyle w:val="BodyText"/>
        <w:rPr>
          <w:rFonts w:ascii="Garamond" w:hAnsi="Garamond"/>
          <w:b w:val="0"/>
          <w:sz w:val="24"/>
          <w:szCs w:val="24"/>
        </w:rPr>
      </w:pPr>
    </w:p>
    <w:p w:rsidR="00024D1C" w:rsidRDefault="00024D1C" w:rsidP="00E861DA">
      <w:pPr>
        <w:pStyle w:val="BodyText"/>
        <w:rPr>
          <w:rFonts w:ascii="Garamond" w:hAnsi="Garamond"/>
          <w:b w:val="0"/>
          <w:sz w:val="24"/>
          <w:szCs w:val="24"/>
        </w:rPr>
      </w:pPr>
    </w:p>
    <w:p w:rsidR="002A40B9" w:rsidRPr="00E861DA" w:rsidRDefault="00E50777" w:rsidP="00E861DA">
      <w:pPr>
        <w:pStyle w:val="BodyText"/>
        <w:rPr>
          <w:rFonts w:ascii="Garamond" w:hAnsi="Garamond"/>
          <w:b w:val="0"/>
          <w:sz w:val="24"/>
          <w:szCs w:val="24"/>
        </w:rPr>
      </w:pPr>
      <w:r w:rsidRPr="00D547B0">
        <w:rPr>
          <w:rFonts w:ascii="Garamond" w:hAnsi="Garamond"/>
          <w:b w:val="0"/>
          <w:sz w:val="24"/>
          <w:szCs w:val="24"/>
        </w:rPr>
        <w:t>*Loretta Dionne was appointed by the Board of Selectmen to fill the Finance Committee seat unti</w:t>
      </w:r>
      <w:r w:rsidR="00A61855">
        <w:rPr>
          <w:rFonts w:ascii="Garamond" w:hAnsi="Garamond"/>
          <w:b w:val="0"/>
          <w:sz w:val="24"/>
          <w:szCs w:val="24"/>
        </w:rPr>
        <w:t>l Annual Town Election May 201</w:t>
      </w:r>
    </w:p>
    <w:p w:rsidR="00347BBD" w:rsidRDefault="00347BBD" w:rsidP="00A81900">
      <w:pPr>
        <w:pStyle w:val="Default"/>
        <w:rPr>
          <w:rFonts w:ascii="Garamond" w:hAnsi="Garamond"/>
          <w:b/>
          <w:sz w:val="28"/>
          <w:szCs w:val="28"/>
        </w:rPr>
      </w:pPr>
    </w:p>
    <w:p w:rsidR="00A81900" w:rsidRPr="009F7FE6" w:rsidRDefault="00A81900" w:rsidP="00A81900">
      <w:pPr>
        <w:pStyle w:val="Default"/>
        <w:rPr>
          <w:rFonts w:ascii="Garamond" w:hAnsi="Garamond"/>
          <w:b/>
          <w:sz w:val="28"/>
          <w:szCs w:val="28"/>
        </w:rPr>
      </w:pPr>
      <w:r>
        <w:rPr>
          <w:rFonts w:ascii="Garamond" w:hAnsi="Garamond"/>
          <w:b/>
          <w:sz w:val="28"/>
          <w:szCs w:val="28"/>
        </w:rPr>
        <w:lastRenderedPageBreak/>
        <w:t xml:space="preserve">ANNUAL TOWN ELECTION RESULTS </w:t>
      </w:r>
      <w:r w:rsidRPr="009F7FE6">
        <w:rPr>
          <w:rFonts w:ascii="Garamond" w:hAnsi="Garamond"/>
          <w:b/>
          <w:sz w:val="28"/>
          <w:szCs w:val="28"/>
        </w:rPr>
        <w:t xml:space="preserve"> 2015</w:t>
      </w:r>
    </w:p>
    <w:p w:rsidR="00A81900" w:rsidRPr="009F7FE6" w:rsidRDefault="00A81900" w:rsidP="00A81900">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A81900" w:rsidRPr="00F16AB6" w:rsidRDefault="00A81900" w:rsidP="00A81900">
      <w:pPr>
        <w:widowControl w:val="0"/>
        <w:autoSpaceDE w:val="0"/>
        <w:autoSpaceDN w:val="0"/>
        <w:adjustRightInd w:val="0"/>
        <w:rPr>
          <w:rFonts w:ascii="Garamond" w:hAnsi="Garamond" w:cs="GoudyOlSt BT"/>
          <w:bCs/>
        </w:rPr>
      </w:pPr>
      <w:r>
        <w:rPr>
          <w:rFonts w:ascii="GoudyOlSt BT" w:hAnsi="GoudyOlSt BT" w:cs="GoudyOlSt BT"/>
          <w:b/>
          <w:bCs/>
        </w:rPr>
        <w:t xml:space="preserve"> </w:t>
      </w:r>
      <w:r w:rsidRPr="00F16AB6">
        <w:rPr>
          <w:rFonts w:ascii="Garamond" w:hAnsi="Garamond" w:cs="GoudyOlSt BT"/>
          <w:bCs/>
        </w:rPr>
        <w:t>Saturday, May 16, 2015</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167 Voted/270 Total Registered Voters</w:t>
      </w:r>
    </w:p>
    <w:p w:rsidR="00A81900" w:rsidRPr="00F16AB6" w:rsidRDefault="00A81900" w:rsidP="00A81900">
      <w:pPr>
        <w:widowControl w:val="0"/>
        <w:autoSpaceDE w:val="0"/>
        <w:autoSpaceDN w:val="0"/>
        <w:adjustRightInd w:val="0"/>
        <w:ind w:right="-1440"/>
        <w:rPr>
          <w:rFonts w:ascii="Garamond" w:hAnsi="Garamond" w:cs="GoudyOlSt BT"/>
          <w:bCs/>
        </w:rPr>
      </w:pPr>
      <w:r w:rsidRPr="00F16AB6">
        <w:rPr>
          <w:rFonts w:ascii="Garamond" w:hAnsi="Garamond" w:cs="GoudyOlSt BT"/>
          <w:bCs/>
        </w:rPr>
        <w:tab/>
      </w:r>
      <w:r w:rsidRPr="00F16AB6">
        <w:rPr>
          <w:rFonts w:ascii="Garamond" w:hAnsi="Garamond" w:cs="GoudyOlSt BT"/>
          <w:bCs/>
        </w:rPr>
        <w:tab/>
      </w:r>
    </w:p>
    <w:p w:rsidR="00A81900" w:rsidRPr="00F16AB6" w:rsidRDefault="00A81900" w:rsidP="00A81900">
      <w:pPr>
        <w:widowControl w:val="0"/>
        <w:autoSpaceDE w:val="0"/>
        <w:autoSpaceDN w:val="0"/>
        <w:adjustRightInd w:val="0"/>
        <w:ind w:right="-1440"/>
        <w:rPr>
          <w:rFonts w:ascii="Garamond" w:hAnsi="Garamond" w:cs="GoudyOlSt BT"/>
          <w:bCs/>
        </w:rPr>
      </w:pPr>
      <w:r w:rsidRPr="00F16AB6">
        <w:rPr>
          <w:rFonts w:ascii="Garamond" w:hAnsi="Garamond" w:cs="GoudyOlSt BT"/>
          <w:bCs/>
        </w:rPr>
        <w:t xml:space="preserve">Temporary Warden:  </w:t>
      </w:r>
      <w:r w:rsidRPr="00F16AB6">
        <w:rPr>
          <w:rFonts w:ascii="Garamond" w:hAnsi="Garamond" w:cs="GoudyOlSt BT"/>
          <w:bCs/>
        </w:rPr>
        <w:tab/>
        <w:t>Marjorie Morse</w:t>
      </w:r>
    </w:p>
    <w:p w:rsidR="00A81900" w:rsidRPr="00F16AB6" w:rsidRDefault="00A81900" w:rsidP="00A81900">
      <w:pPr>
        <w:widowControl w:val="0"/>
        <w:autoSpaceDE w:val="0"/>
        <w:autoSpaceDN w:val="0"/>
        <w:adjustRightInd w:val="0"/>
        <w:ind w:right="-1440"/>
        <w:rPr>
          <w:rFonts w:ascii="Garamond" w:hAnsi="Garamond" w:cs="GoudyOlSt BT"/>
          <w:bCs/>
        </w:rPr>
      </w:pPr>
      <w:r w:rsidRPr="00F16AB6">
        <w:rPr>
          <w:rFonts w:ascii="Garamond" w:hAnsi="Garamond" w:cs="GoudyOlSt BT"/>
          <w:bCs/>
        </w:rPr>
        <w:t xml:space="preserve">Clerk:  </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Deb Lively</w:t>
      </w:r>
    </w:p>
    <w:p w:rsidR="00A81900" w:rsidRPr="00F16AB6" w:rsidRDefault="00A81900" w:rsidP="00A81900">
      <w:pPr>
        <w:widowControl w:val="0"/>
        <w:autoSpaceDE w:val="0"/>
        <w:autoSpaceDN w:val="0"/>
        <w:adjustRightInd w:val="0"/>
        <w:ind w:right="-1440"/>
        <w:rPr>
          <w:rFonts w:ascii="Garamond" w:hAnsi="Garamond" w:cs="GoudyOlSt BT"/>
          <w:bCs/>
        </w:rPr>
      </w:pPr>
      <w:r w:rsidRPr="00F16AB6">
        <w:rPr>
          <w:rFonts w:ascii="Garamond" w:hAnsi="Garamond" w:cs="GoudyOlSt BT"/>
          <w:bCs/>
        </w:rPr>
        <w:t xml:space="preserve">Election Workers:  </w:t>
      </w:r>
      <w:r w:rsidRPr="00F16AB6">
        <w:rPr>
          <w:rFonts w:ascii="Garamond" w:hAnsi="Garamond" w:cs="GoudyOlSt BT"/>
          <w:bCs/>
        </w:rPr>
        <w:tab/>
        <w:t>Shirley Veber, Christine Tower, Brianna Demech, Jodi Brown</w:t>
      </w:r>
    </w:p>
    <w:p w:rsidR="00A81900" w:rsidRPr="00F16AB6" w:rsidRDefault="00A81900" w:rsidP="00A81900">
      <w:pPr>
        <w:widowControl w:val="0"/>
        <w:autoSpaceDE w:val="0"/>
        <w:autoSpaceDN w:val="0"/>
        <w:adjustRightInd w:val="0"/>
        <w:ind w:right="-1440"/>
        <w:rPr>
          <w:rFonts w:ascii="Garamond" w:hAnsi="Garamond" w:cs="GoudyOlSt BT"/>
          <w:bCs/>
        </w:rPr>
      </w:pPr>
      <w:r w:rsidRPr="00F16AB6">
        <w:rPr>
          <w:rFonts w:ascii="Garamond" w:hAnsi="Garamond" w:cs="GoudyOlSt BT"/>
          <w:bCs/>
        </w:rPr>
        <w:t xml:space="preserve">Constable:  </w:t>
      </w:r>
      <w:r w:rsidRPr="00F16AB6">
        <w:rPr>
          <w:rFonts w:ascii="Garamond" w:hAnsi="Garamond" w:cs="GoudyOlSt BT"/>
          <w:bCs/>
        </w:rPr>
        <w:tab/>
      </w:r>
      <w:r w:rsidRPr="00F16AB6">
        <w:rPr>
          <w:rFonts w:ascii="Garamond" w:hAnsi="Garamond" w:cs="GoudyOlSt BT"/>
          <w:bCs/>
        </w:rPr>
        <w:tab/>
        <w:t>Robert Dykeman</w:t>
      </w:r>
    </w:p>
    <w:p w:rsidR="00A81900" w:rsidRPr="00F16AB6" w:rsidRDefault="00A81900" w:rsidP="00A81900">
      <w:pPr>
        <w:widowControl w:val="0"/>
        <w:autoSpaceDE w:val="0"/>
        <w:autoSpaceDN w:val="0"/>
        <w:adjustRightInd w:val="0"/>
        <w:ind w:left="3600" w:right="-1440" w:firstLine="72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p>
    <w:p w:rsidR="00A81900" w:rsidRPr="00F16AB6" w:rsidRDefault="0072719B" w:rsidP="00A81900">
      <w:pPr>
        <w:widowControl w:val="0"/>
        <w:autoSpaceDE w:val="0"/>
        <w:autoSpaceDN w:val="0"/>
        <w:adjustRightInd w:val="0"/>
        <w:ind w:firstLine="720"/>
        <w:rPr>
          <w:rFonts w:ascii="Garamond" w:hAnsi="Garamond" w:cs="GoudyOlSt BT"/>
          <w:b/>
          <w:bCs/>
        </w:rPr>
      </w:pPr>
      <w:r>
        <w:rPr>
          <w:rFonts w:ascii="Garamond" w:hAnsi="Garamond" w:cs="GoudyOlSt BT"/>
          <w:b/>
          <w:bCs/>
        </w:rPr>
        <w:t>Board of Assessors (3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Ellen Miller</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79</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Dan Burke</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72</w:t>
      </w:r>
    </w:p>
    <w:p w:rsidR="00A81900" w:rsidRPr="00F16AB6" w:rsidRDefault="002C6B54" w:rsidP="00A81900">
      <w:pPr>
        <w:widowControl w:val="0"/>
        <w:autoSpaceDE w:val="0"/>
        <w:autoSpaceDN w:val="0"/>
        <w:adjustRightInd w:val="0"/>
        <w:ind w:firstLine="720"/>
        <w:rPr>
          <w:rFonts w:ascii="Garamond" w:hAnsi="Garamond" w:cs="GoudyOlSt BT"/>
          <w:bCs/>
        </w:rPr>
      </w:pPr>
      <w:r>
        <w:rPr>
          <w:rFonts w:ascii="Garamond" w:hAnsi="Garamond" w:cs="GoudyOlSt BT"/>
          <w:bCs/>
        </w:rPr>
        <w:tab/>
      </w:r>
      <w:r w:rsidR="00A81900" w:rsidRPr="00F16AB6">
        <w:rPr>
          <w:rFonts w:ascii="Garamond" w:hAnsi="Garamond" w:cs="GoudyOlSt BT"/>
          <w:bCs/>
        </w:rPr>
        <w:t xml:space="preserve">Blanks </w:t>
      </w:r>
      <w:r w:rsidR="00A81900" w:rsidRPr="00F16AB6">
        <w:rPr>
          <w:rFonts w:ascii="Garamond" w:hAnsi="Garamond" w:cs="GoudyOlSt BT"/>
          <w:bCs/>
        </w:rPr>
        <w:tab/>
      </w:r>
      <w:r w:rsidR="00A81900" w:rsidRPr="00F16AB6">
        <w:rPr>
          <w:rFonts w:ascii="Garamond" w:hAnsi="Garamond" w:cs="GoudyOlSt BT"/>
          <w:bCs/>
        </w:rPr>
        <w:tab/>
      </w:r>
      <w:r w:rsidR="00A81900" w:rsidRPr="00F16AB6">
        <w:rPr>
          <w:rFonts w:ascii="Garamond" w:hAnsi="Garamond" w:cs="GoudyOlSt BT"/>
          <w:bCs/>
        </w:rPr>
        <w:tab/>
      </w:r>
      <w:r w:rsidR="00A61855">
        <w:rPr>
          <w:rFonts w:ascii="Garamond" w:hAnsi="Garamond" w:cs="GoudyOlSt BT"/>
          <w:bCs/>
        </w:rPr>
        <w:tab/>
      </w:r>
      <w:r w:rsidR="00A81900" w:rsidRPr="00F16AB6">
        <w:rPr>
          <w:rFonts w:ascii="Garamond" w:hAnsi="Garamond" w:cs="GoudyOlSt BT"/>
          <w:bCs/>
        </w:rPr>
        <w:t>14</w:t>
      </w:r>
      <w:r w:rsidR="00A81900"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 xml:space="preserve">All Others </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2</w:t>
      </w: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
          <w:bCs/>
        </w:rPr>
      </w:pPr>
      <w:r w:rsidRPr="00F16AB6">
        <w:rPr>
          <w:rFonts w:ascii="Garamond" w:hAnsi="Garamond" w:cs="GoudyOlSt BT"/>
          <w:bCs/>
        </w:rPr>
        <w:tab/>
      </w:r>
      <w:r w:rsidR="0072719B">
        <w:rPr>
          <w:rFonts w:ascii="Garamond" w:hAnsi="Garamond" w:cs="GoudyOlSt BT"/>
          <w:b/>
          <w:bCs/>
        </w:rPr>
        <w:t>Board of Health (3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Jennifer Morse</w:t>
      </w:r>
      <w:r w:rsidRPr="00F16AB6">
        <w:rPr>
          <w:rFonts w:ascii="Garamond" w:hAnsi="Garamond" w:cs="GoudyOlSt BT"/>
          <w:bCs/>
        </w:rPr>
        <w:tab/>
      </w:r>
      <w:r w:rsidRPr="00F16AB6">
        <w:rPr>
          <w:rFonts w:ascii="Garamond" w:hAnsi="Garamond" w:cs="GoudyOlSt BT"/>
          <w:bCs/>
        </w:rPr>
        <w:tab/>
      </w:r>
      <w:r w:rsidR="00A61855">
        <w:rPr>
          <w:rFonts w:ascii="Garamond" w:hAnsi="Garamond" w:cs="GoudyOlSt BT"/>
          <w:bCs/>
        </w:rPr>
        <w:tab/>
      </w:r>
      <w:r w:rsidRPr="00F16AB6">
        <w:rPr>
          <w:rFonts w:ascii="Garamond" w:hAnsi="Garamond" w:cs="GoudyOlSt BT"/>
          <w:bCs/>
        </w:rPr>
        <w:t>124</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Blanks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37</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All Others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6</w:t>
      </w: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
          <w:bCs/>
        </w:rPr>
      </w:pPr>
      <w:r w:rsidRPr="00F16AB6">
        <w:rPr>
          <w:rFonts w:ascii="Garamond" w:hAnsi="Garamond" w:cs="GoudyOlSt BT"/>
          <w:bCs/>
        </w:rPr>
        <w:tab/>
      </w:r>
      <w:r w:rsidR="0072719B">
        <w:rPr>
          <w:rFonts w:ascii="Garamond" w:hAnsi="Garamond" w:cs="GoudyOlSt BT"/>
          <w:b/>
          <w:bCs/>
        </w:rPr>
        <w:t>Board of Selectmen (3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Marilyn Wilson</w:t>
      </w:r>
      <w:r w:rsidRPr="00F16AB6">
        <w:rPr>
          <w:rFonts w:ascii="Garamond" w:hAnsi="Garamond" w:cs="GoudyOlSt BT"/>
          <w:bCs/>
        </w:rPr>
        <w:tab/>
      </w:r>
      <w:r w:rsidRPr="00F16AB6">
        <w:rPr>
          <w:rFonts w:ascii="Garamond" w:hAnsi="Garamond" w:cs="GoudyOlSt BT"/>
          <w:bCs/>
        </w:rPr>
        <w:tab/>
      </w:r>
      <w:r w:rsidR="00A61855">
        <w:rPr>
          <w:rFonts w:ascii="Garamond" w:hAnsi="Garamond" w:cs="GoudyOlSt BT"/>
          <w:bCs/>
        </w:rPr>
        <w:tab/>
      </w:r>
      <w:r w:rsidRPr="00F16AB6">
        <w:rPr>
          <w:rFonts w:ascii="Garamond" w:hAnsi="Garamond" w:cs="GoudyOlSt BT"/>
          <w:bCs/>
        </w:rPr>
        <w:t>91</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Paul McLatchy III</w:t>
      </w:r>
      <w:r w:rsidRPr="00F16AB6">
        <w:rPr>
          <w:rFonts w:ascii="Garamond" w:hAnsi="Garamond" w:cs="GoudyOlSt BT"/>
          <w:bCs/>
        </w:rPr>
        <w:tab/>
      </w:r>
      <w:r w:rsidRPr="00F16AB6">
        <w:rPr>
          <w:rFonts w:ascii="Garamond" w:hAnsi="Garamond" w:cs="GoudyOlSt BT"/>
          <w:bCs/>
        </w:rPr>
        <w:tab/>
        <w:t>72</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Blanks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4</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72719B">
        <w:rPr>
          <w:rFonts w:ascii="Garamond" w:hAnsi="Garamond" w:cs="GoudyOlSt BT"/>
          <w:b/>
          <w:bCs/>
        </w:rPr>
        <w:t>Cemetery Commission (3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Myra Carlow</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114</w:t>
      </w:r>
      <w:r w:rsidRPr="00F16AB6">
        <w:rPr>
          <w:rFonts w:ascii="Garamond" w:hAnsi="Garamond" w:cs="GoudyOlSt BT"/>
          <w:bCs/>
        </w:rPr>
        <w:tab/>
      </w: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All Others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 xml:space="preserve">7 </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 xml:space="preserve">            </w:t>
      </w:r>
      <w:r w:rsidR="002C6B54">
        <w:rPr>
          <w:rFonts w:ascii="Garamond" w:hAnsi="Garamond" w:cs="GoudyOlSt BT"/>
          <w:bCs/>
        </w:rPr>
        <w:tab/>
      </w:r>
      <w:r w:rsidRPr="00F16AB6">
        <w:rPr>
          <w:rFonts w:ascii="Garamond" w:hAnsi="Garamond" w:cs="GoudyOlSt BT"/>
          <w:bCs/>
        </w:rPr>
        <w:t xml:space="preserve">Blanks </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00A61855">
        <w:rPr>
          <w:rFonts w:ascii="Garamond" w:hAnsi="Garamond" w:cs="GoudyOlSt BT"/>
          <w:bCs/>
        </w:rPr>
        <w:tab/>
      </w:r>
      <w:r w:rsidRPr="00F16AB6">
        <w:rPr>
          <w:rFonts w:ascii="Garamond" w:hAnsi="Garamond" w:cs="GoudyOlSt BT"/>
          <w:bCs/>
        </w:rPr>
        <w:t>46</w:t>
      </w: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
          <w:bCs/>
        </w:rPr>
      </w:pPr>
      <w:r w:rsidRPr="00F16AB6">
        <w:rPr>
          <w:rFonts w:ascii="Garamond" w:hAnsi="Garamond" w:cs="GoudyOlSt BT"/>
          <w:bCs/>
        </w:rPr>
        <w:tab/>
      </w:r>
      <w:r w:rsidR="0072719B">
        <w:rPr>
          <w:rFonts w:ascii="Garamond" w:hAnsi="Garamond" w:cs="GoudyOlSt BT"/>
          <w:b/>
          <w:bCs/>
        </w:rPr>
        <w:t>Finance Committee (3 Years) – Two Seats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Earl Carlow</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89</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Dennis May</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72</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Ellen Miller</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12</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Sharon Hudson</w:t>
      </w:r>
      <w:r w:rsidRPr="00F16AB6">
        <w:rPr>
          <w:rFonts w:ascii="Garamond" w:hAnsi="Garamond" w:cs="GoudyOlSt BT"/>
          <w:bCs/>
        </w:rPr>
        <w:tab/>
      </w:r>
      <w:r w:rsidRPr="00F16AB6">
        <w:rPr>
          <w:rFonts w:ascii="Garamond" w:hAnsi="Garamond" w:cs="GoudyOlSt BT"/>
          <w:bCs/>
        </w:rPr>
        <w:tab/>
        <w:t>7</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Blanks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34</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All Others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3</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
          <w:bCs/>
        </w:rPr>
      </w:pPr>
      <w:r w:rsidRPr="00F16AB6">
        <w:rPr>
          <w:rFonts w:ascii="Garamond" w:hAnsi="Garamond" w:cs="GoudyOlSt BT"/>
          <w:bCs/>
        </w:rPr>
        <w:tab/>
      </w:r>
      <w:r w:rsidR="0072719B">
        <w:rPr>
          <w:rFonts w:ascii="Garamond" w:hAnsi="Garamond" w:cs="GoudyOlSt BT"/>
          <w:b/>
          <w:bCs/>
        </w:rPr>
        <w:t>Library Trustee (3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Catherine Snyder</w:t>
      </w:r>
      <w:r w:rsidRPr="00F16AB6">
        <w:rPr>
          <w:rFonts w:ascii="Garamond" w:hAnsi="Garamond" w:cs="GoudyOlSt BT"/>
          <w:bCs/>
        </w:rPr>
        <w:tab/>
      </w:r>
      <w:r w:rsidRPr="00F16AB6">
        <w:rPr>
          <w:rFonts w:ascii="Garamond" w:hAnsi="Garamond" w:cs="GoudyOlSt BT"/>
          <w:bCs/>
        </w:rPr>
        <w:tab/>
        <w:t>147</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 xml:space="preserve"> </w:t>
      </w: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 xml:space="preserve">Blanks </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00A61855">
        <w:rPr>
          <w:rFonts w:ascii="Garamond" w:hAnsi="Garamond" w:cs="GoudyOlSt BT"/>
          <w:bCs/>
        </w:rPr>
        <w:tab/>
      </w:r>
      <w:r w:rsidRPr="00F16AB6">
        <w:rPr>
          <w:rFonts w:ascii="Garamond" w:hAnsi="Garamond" w:cs="GoudyOlSt BT"/>
          <w:bCs/>
        </w:rPr>
        <w:t>20</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p>
    <w:p w:rsidR="00A81900" w:rsidRPr="00F16AB6" w:rsidRDefault="0072719B" w:rsidP="00A81900">
      <w:pPr>
        <w:widowControl w:val="0"/>
        <w:autoSpaceDE w:val="0"/>
        <w:autoSpaceDN w:val="0"/>
        <w:adjustRightInd w:val="0"/>
        <w:ind w:firstLine="720"/>
        <w:rPr>
          <w:rFonts w:ascii="Garamond" w:hAnsi="Garamond" w:cs="GoudyOlSt BT"/>
          <w:b/>
          <w:bCs/>
        </w:rPr>
      </w:pPr>
      <w:r>
        <w:rPr>
          <w:rFonts w:ascii="Garamond" w:hAnsi="Garamond" w:cs="GoudyOlSt BT"/>
          <w:b/>
          <w:bCs/>
        </w:rPr>
        <w:t>Park Commissioner (3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Rich Hamilton</w:t>
      </w:r>
      <w:r w:rsidRPr="00F16AB6">
        <w:rPr>
          <w:rFonts w:ascii="Garamond" w:hAnsi="Garamond" w:cs="GoudyOlSt BT"/>
          <w:bCs/>
        </w:rPr>
        <w:tab/>
      </w:r>
      <w:r w:rsidRPr="00F16AB6">
        <w:rPr>
          <w:rFonts w:ascii="Garamond" w:hAnsi="Garamond" w:cs="GoudyOlSt BT"/>
          <w:bCs/>
        </w:rPr>
        <w:tab/>
      </w:r>
      <w:r w:rsidR="00A61855">
        <w:rPr>
          <w:rFonts w:ascii="Garamond" w:hAnsi="Garamond" w:cs="GoudyOlSt BT"/>
          <w:bCs/>
        </w:rPr>
        <w:tab/>
      </w:r>
      <w:r w:rsidRPr="00F16AB6">
        <w:rPr>
          <w:rFonts w:ascii="Garamond" w:hAnsi="Garamond" w:cs="GoudyOlSt BT"/>
          <w:bCs/>
        </w:rPr>
        <w:t>125</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Loretta Dionne</w:t>
      </w:r>
      <w:r w:rsidRPr="00F16AB6">
        <w:rPr>
          <w:rFonts w:ascii="Garamond" w:hAnsi="Garamond" w:cs="GoudyOlSt BT"/>
          <w:bCs/>
        </w:rPr>
        <w:tab/>
      </w:r>
      <w:r w:rsidRPr="00F16AB6">
        <w:rPr>
          <w:rFonts w:ascii="Garamond" w:hAnsi="Garamond" w:cs="GoudyOlSt BT"/>
          <w:bCs/>
        </w:rPr>
        <w:tab/>
        <w:t>11</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Blanks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28</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All Others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3</w:t>
      </w:r>
    </w:p>
    <w:p w:rsidR="00A81900"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p>
    <w:p w:rsidR="00A81900" w:rsidRDefault="00A81900" w:rsidP="00A81900">
      <w:pPr>
        <w:widowControl w:val="0"/>
        <w:autoSpaceDE w:val="0"/>
        <w:autoSpaceDN w:val="0"/>
        <w:adjustRightInd w:val="0"/>
        <w:rPr>
          <w:rFonts w:ascii="Garamond" w:hAnsi="Garamond" w:cs="GoudyOlSt BT"/>
          <w:bCs/>
        </w:rPr>
      </w:pPr>
    </w:p>
    <w:p w:rsidR="00A81900" w:rsidRPr="00F16AB6" w:rsidRDefault="0072719B" w:rsidP="00A81900">
      <w:pPr>
        <w:widowControl w:val="0"/>
        <w:autoSpaceDE w:val="0"/>
        <w:autoSpaceDN w:val="0"/>
        <w:adjustRightInd w:val="0"/>
        <w:ind w:firstLine="720"/>
        <w:rPr>
          <w:rFonts w:ascii="Garamond" w:hAnsi="Garamond" w:cs="GoudyOlSt BT"/>
          <w:b/>
          <w:bCs/>
        </w:rPr>
      </w:pPr>
      <w:r>
        <w:rPr>
          <w:rFonts w:ascii="Garamond" w:hAnsi="Garamond" w:cs="GoudyOlSt BT"/>
          <w:b/>
          <w:bCs/>
        </w:rPr>
        <w:lastRenderedPageBreak/>
        <w:t>Planning Board (5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Robin Reed</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125</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Maryanne Dykeman</w:t>
      </w:r>
      <w:r w:rsidRPr="00F16AB6">
        <w:rPr>
          <w:rFonts w:ascii="Garamond" w:hAnsi="Garamond" w:cs="GoudyOlSt BT"/>
          <w:bCs/>
        </w:rPr>
        <w:tab/>
      </w:r>
      <w:r w:rsidRPr="00F16AB6">
        <w:rPr>
          <w:rFonts w:ascii="Garamond" w:hAnsi="Garamond" w:cs="GoudyOlSt BT"/>
          <w:bCs/>
        </w:rPr>
        <w:tab/>
        <w:t>9</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Blanks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27</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All Others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6</w:t>
      </w: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
          <w:bCs/>
        </w:rPr>
      </w:pPr>
      <w:r w:rsidRPr="00F16AB6">
        <w:rPr>
          <w:rFonts w:ascii="Garamond" w:hAnsi="Garamond" w:cs="GoudyOlSt BT"/>
          <w:bCs/>
        </w:rPr>
        <w:tab/>
      </w:r>
      <w:r w:rsidR="0072719B">
        <w:rPr>
          <w:rFonts w:ascii="Garamond" w:hAnsi="Garamond" w:cs="GoudyOlSt BT"/>
          <w:b/>
          <w:bCs/>
        </w:rPr>
        <w:t>School Committee (3 Years)</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Gail May</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133</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Blanks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25</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002C6B54">
        <w:rPr>
          <w:rFonts w:ascii="Garamond" w:hAnsi="Garamond" w:cs="GoudyOlSt BT"/>
          <w:bCs/>
        </w:rPr>
        <w:tab/>
      </w:r>
      <w:r w:rsidRPr="00F16AB6">
        <w:rPr>
          <w:rFonts w:ascii="Garamond" w:hAnsi="Garamond" w:cs="GoudyOlSt BT"/>
          <w:bCs/>
        </w:rPr>
        <w:t xml:space="preserve">All Others </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9</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jc w:val="both"/>
        <w:rPr>
          <w:rFonts w:ascii="Garamond" w:hAnsi="Garamond"/>
          <w:sz w:val="22"/>
          <w:szCs w:val="22"/>
        </w:rPr>
      </w:pPr>
      <w:r w:rsidRPr="00F16AB6">
        <w:rPr>
          <w:rFonts w:ascii="Garamond" w:hAnsi="Garamond" w:cs="Calibri"/>
          <w:b/>
          <w:sz w:val="22"/>
          <w:szCs w:val="22"/>
          <w:u w:val="single"/>
        </w:rPr>
        <w:t>Question 1</w:t>
      </w:r>
      <w:r w:rsidRPr="00F16AB6">
        <w:rPr>
          <w:rFonts w:ascii="Garamond" w:hAnsi="Garamond" w:cs="Calibri"/>
          <w:sz w:val="22"/>
          <w:szCs w:val="22"/>
        </w:rPr>
        <w:t xml:space="preserve">:  </w:t>
      </w:r>
      <w:r w:rsidRPr="00F16AB6">
        <w:rPr>
          <w:rFonts w:ascii="Garamond" w:hAnsi="Garamond"/>
          <w:sz w:val="22"/>
          <w:szCs w:val="22"/>
        </w:rPr>
        <w:t>Shall the Town of Rowe be allowed to exempt from the provisions of proposition two and one half, so called, the amounts required to pay for the bonds to be issued in order to fund the Town’s share of the costs of construction, installation and start-up of a regional broadband network, including the payment of all costs incidental or related thereto, such project to be carried out by the Town’s Municipal Light Plant acting as a member of a cooperative of such Plants formed under Chapter 164, Section 47C of the General Laws?</w:t>
      </w:r>
    </w:p>
    <w:p w:rsidR="00A81900" w:rsidRPr="00F16AB6" w:rsidRDefault="00A81900" w:rsidP="00A81900">
      <w:pPr>
        <w:tabs>
          <w:tab w:val="left" w:pos="720"/>
        </w:tabs>
        <w:spacing w:line="240" w:lineRule="atLeast"/>
        <w:jc w:val="both"/>
        <w:rPr>
          <w:rFonts w:ascii="Garamond" w:hAnsi="Garamond" w:cs="Calibri"/>
          <w:sz w:val="16"/>
          <w:szCs w:val="16"/>
        </w:rPr>
      </w:pP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t>YES</w:t>
      </w:r>
      <w:r w:rsidRPr="00F16AB6">
        <w:rPr>
          <w:rFonts w:ascii="Garamond" w:hAnsi="Garamond" w:cs="GoudyOlSt BT"/>
          <w:bCs/>
        </w:rPr>
        <w:tab/>
      </w:r>
      <w:r w:rsidRPr="00F16AB6">
        <w:rPr>
          <w:rFonts w:ascii="Garamond" w:hAnsi="Garamond" w:cs="GoudyOlSt BT"/>
          <w:bCs/>
        </w:rPr>
        <w:tab/>
      </w:r>
      <w:r w:rsidRPr="00F16AB6">
        <w:rPr>
          <w:rFonts w:ascii="Garamond" w:hAnsi="Garamond" w:cs="GoudyOlSt BT"/>
          <w:bCs/>
        </w:rPr>
        <w:tab/>
        <w:t>130</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t>NO</w:t>
      </w:r>
      <w:r w:rsidRPr="00F16AB6">
        <w:rPr>
          <w:rFonts w:ascii="Garamond" w:hAnsi="Garamond" w:cs="GoudyOlSt BT"/>
          <w:bCs/>
        </w:rPr>
        <w:tab/>
        <w:t xml:space="preserve"> </w:t>
      </w:r>
      <w:r w:rsidRPr="00F16AB6">
        <w:rPr>
          <w:rFonts w:ascii="Garamond" w:hAnsi="Garamond" w:cs="GoudyOlSt BT"/>
          <w:bCs/>
        </w:rPr>
        <w:tab/>
      </w:r>
      <w:r w:rsidRPr="00F16AB6">
        <w:rPr>
          <w:rFonts w:ascii="Garamond" w:hAnsi="Garamond" w:cs="GoudyOlSt BT"/>
          <w:bCs/>
        </w:rPr>
        <w:tab/>
        <w:t>27</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b/>
        <w:t>BLANKS</w:t>
      </w:r>
      <w:r w:rsidRPr="00F16AB6">
        <w:rPr>
          <w:rFonts w:ascii="Garamond" w:hAnsi="Garamond" w:cs="GoudyOlSt BT"/>
          <w:bCs/>
        </w:rPr>
        <w:tab/>
      </w:r>
      <w:r w:rsidRPr="00F16AB6">
        <w:rPr>
          <w:rFonts w:ascii="Garamond" w:hAnsi="Garamond" w:cs="GoudyOlSt BT"/>
          <w:bCs/>
        </w:rPr>
        <w:tab/>
        <w:t>10</w:t>
      </w: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Results Submitted By:</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Marjorie Morse</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Temporary Election Warden- Town of Rowe</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 xml:space="preserve">May 16, 2015 </w:t>
      </w: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A true copy, Attest</w:t>
      </w:r>
      <w:r>
        <w:rPr>
          <w:rFonts w:ascii="Garamond" w:hAnsi="Garamond" w:cs="GoudyOlSt BT"/>
          <w:bCs/>
        </w:rPr>
        <w:t xml:space="preserve">::        </w:t>
      </w:r>
      <w:r>
        <w:rPr>
          <w:rFonts w:ascii="Garamond" w:hAnsi="Garamond" w:cs="GoudyOlSt BT"/>
          <w:bCs/>
          <w:noProof/>
        </w:rPr>
        <w:drawing>
          <wp:inline distT="0" distB="0" distL="0" distR="0" wp14:anchorId="08B4B3A2" wp14:editId="175C0D3E">
            <wp:extent cx="2171700" cy="24729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4902" cy="252214"/>
                    </a:xfrm>
                    <a:prstGeom prst="rect">
                      <a:avLst/>
                    </a:prstGeom>
                    <a:noFill/>
                    <a:ln>
                      <a:noFill/>
                    </a:ln>
                  </pic:spPr>
                </pic:pic>
              </a:graphicData>
            </a:graphic>
          </wp:inline>
        </w:drawing>
      </w:r>
      <w:r w:rsidRPr="00F16AB6">
        <w:rPr>
          <w:rFonts w:ascii="Garamond" w:hAnsi="Garamond" w:cs="GoudyOlSt BT"/>
          <w:bCs/>
        </w:rPr>
        <w:t xml:space="preserve"> Date:  _____________________</w:t>
      </w:r>
    </w:p>
    <w:p w:rsidR="00A81900" w:rsidRPr="00F16AB6" w:rsidRDefault="00A81900" w:rsidP="00A81900">
      <w:pPr>
        <w:widowControl w:val="0"/>
        <w:autoSpaceDE w:val="0"/>
        <w:autoSpaceDN w:val="0"/>
        <w:adjustRightInd w:val="0"/>
        <w:rPr>
          <w:rFonts w:ascii="Garamond" w:hAnsi="Garamond" w:cs="GoudyOlSt BT"/>
          <w:bCs/>
        </w:rPr>
      </w:pPr>
      <w:r w:rsidRPr="00F16AB6">
        <w:rPr>
          <w:rFonts w:ascii="Garamond" w:hAnsi="Garamond" w:cs="GoudyOlSt BT"/>
          <w:bCs/>
        </w:rPr>
        <w:t xml:space="preserve">                                    Jennifer Morse    Rowe Town Clerk</w:t>
      </w:r>
    </w:p>
    <w:p w:rsidR="00A81900" w:rsidRPr="00F16AB6" w:rsidRDefault="00A81900" w:rsidP="00A81900">
      <w:pPr>
        <w:widowControl w:val="0"/>
        <w:autoSpaceDE w:val="0"/>
        <w:autoSpaceDN w:val="0"/>
        <w:adjustRightInd w:val="0"/>
        <w:rPr>
          <w:rFonts w:ascii="Garamond" w:hAnsi="Garamond" w:cs="GoudyOlSt BT"/>
          <w:bCs/>
        </w:rPr>
      </w:pPr>
    </w:p>
    <w:p w:rsidR="00A81900" w:rsidRPr="00F16AB6" w:rsidRDefault="00A81900" w:rsidP="00A81900">
      <w:pPr>
        <w:rPr>
          <w:rFonts w:ascii="Garamond" w:hAnsi="Garamond"/>
          <w:sz w:val="20"/>
          <w:szCs w:val="20"/>
        </w:rPr>
      </w:pPr>
    </w:p>
    <w:p w:rsidR="00E50777" w:rsidRDefault="00E50777" w:rsidP="00E50777">
      <w:pPr>
        <w:pStyle w:val="BodyText"/>
        <w:rPr>
          <w:rFonts w:ascii="Garamond" w:hAnsi="Garamond"/>
          <w:b w:val="0"/>
          <w:sz w:val="24"/>
          <w:szCs w:val="24"/>
        </w:rPr>
      </w:pPr>
    </w:p>
    <w:p w:rsidR="00E50777" w:rsidRPr="00D547B0" w:rsidRDefault="00E50777" w:rsidP="00E50777">
      <w:pPr>
        <w:pStyle w:val="BodyText"/>
        <w:rPr>
          <w:rFonts w:ascii="Garamond" w:hAnsi="Garamond"/>
          <w:b w:val="0"/>
          <w:sz w:val="24"/>
          <w:szCs w:val="24"/>
        </w:rPr>
      </w:pPr>
    </w:p>
    <w:p w:rsidR="00E50777" w:rsidRPr="006B5435" w:rsidRDefault="00E50777" w:rsidP="00E50777">
      <w:pPr>
        <w:pStyle w:val="BodyText"/>
        <w:rPr>
          <w:rFonts w:ascii="Garamond" w:hAnsi="Garamond"/>
          <w:b w:val="0"/>
          <w:sz w:val="24"/>
          <w:szCs w:val="24"/>
        </w:rPr>
      </w:pPr>
    </w:p>
    <w:p w:rsidR="00E50777" w:rsidRPr="006B5435" w:rsidRDefault="00E50777" w:rsidP="00E50777">
      <w:pPr>
        <w:tabs>
          <w:tab w:val="left" w:pos="720"/>
          <w:tab w:val="left" w:pos="5040"/>
        </w:tabs>
        <w:spacing w:line="240" w:lineRule="atLeast"/>
        <w:rPr>
          <w:rFonts w:ascii="Garamond" w:hAnsi="Garamond"/>
          <w:b/>
          <w:bCs/>
        </w:rPr>
      </w:pPr>
    </w:p>
    <w:p w:rsidR="00E50777" w:rsidRPr="006B5435" w:rsidRDefault="00E50777" w:rsidP="00E50777">
      <w:pPr>
        <w:tabs>
          <w:tab w:val="left" w:pos="720"/>
          <w:tab w:val="left" w:pos="5040"/>
        </w:tabs>
        <w:spacing w:line="240" w:lineRule="atLeast"/>
        <w:rPr>
          <w:rFonts w:ascii="Garamond" w:hAnsi="Garamond"/>
        </w:rPr>
      </w:pPr>
      <w:r w:rsidRPr="006B5435">
        <w:rPr>
          <w:rFonts w:ascii="Garamond" w:hAnsi="Garamond"/>
        </w:rPr>
        <w:t xml:space="preserve">  </w:t>
      </w:r>
    </w:p>
    <w:p w:rsidR="00E50777" w:rsidRPr="006B5435" w:rsidRDefault="00E50777" w:rsidP="00E50777">
      <w:pPr>
        <w:pStyle w:val="BodyText"/>
        <w:rPr>
          <w:rFonts w:ascii="Garamond" w:hAnsi="Garamond"/>
          <w:sz w:val="24"/>
          <w:szCs w:val="24"/>
          <w:u w:val="thick"/>
        </w:rPr>
      </w:pPr>
    </w:p>
    <w:p w:rsidR="00E50777" w:rsidRPr="006B5435" w:rsidRDefault="00E50777" w:rsidP="00E50777">
      <w:pPr>
        <w:pStyle w:val="BodyText"/>
        <w:rPr>
          <w:rFonts w:ascii="Garamond" w:hAnsi="Garamond"/>
          <w:sz w:val="24"/>
          <w:szCs w:val="24"/>
          <w:u w:val="thick"/>
        </w:rPr>
      </w:pPr>
    </w:p>
    <w:p w:rsidR="00543EC4" w:rsidRDefault="00543EC4" w:rsidP="00A81900">
      <w:pPr>
        <w:pStyle w:val="Default"/>
        <w:rPr>
          <w:rFonts w:ascii="Garamond" w:hAnsi="Garamond"/>
          <w:b/>
          <w:sz w:val="28"/>
          <w:szCs w:val="28"/>
        </w:rPr>
      </w:pPr>
    </w:p>
    <w:p w:rsidR="00543EC4" w:rsidRDefault="00543EC4" w:rsidP="00A81900">
      <w:pPr>
        <w:pStyle w:val="Default"/>
        <w:rPr>
          <w:rFonts w:ascii="Garamond" w:hAnsi="Garamond"/>
          <w:b/>
          <w:sz w:val="28"/>
          <w:szCs w:val="28"/>
        </w:rPr>
      </w:pPr>
    </w:p>
    <w:p w:rsidR="00543EC4" w:rsidRDefault="00543EC4" w:rsidP="00A81900">
      <w:pPr>
        <w:pStyle w:val="Default"/>
        <w:rPr>
          <w:rFonts w:ascii="Garamond" w:hAnsi="Garamond"/>
          <w:b/>
          <w:sz w:val="28"/>
          <w:szCs w:val="28"/>
        </w:rPr>
      </w:pPr>
    </w:p>
    <w:p w:rsidR="00543EC4" w:rsidRDefault="00543EC4" w:rsidP="00A81900">
      <w:pPr>
        <w:pStyle w:val="Default"/>
        <w:rPr>
          <w:rFonts w:ascii="Garamond" w:hAnsi="Garamond"/>
          <w:b/>
          <w:sz w:val="28"/>
          <w:szCs w:val="28"/>
        </w:rPr>
      </w:pPr>
    </w:p>
    <w:p w:rsidR="00543EC4" w:rsidRDefault="00543EC4" w:rsidP="00A81900">
      <w:pPr>
        <w:pStyle w:val="Default"/>
        <w:rPr>
          <w:rFonts w:ascii="Garamond" w:hAnsi="Garamond"/>
          <w:b/>
          <w:sz w:val="28"/>
          <w:szCs w:val="28"/>
        </w:rPr>
      </w:pPr>
    </w:p>
    <w:p w:rsidR="00543EC4" w:rsidRDefault="00543EC4" w:rsidP="00A81900">
      <w:pPr>
        <w:pStyle w:val="Default"/>
        <w:rPr>
          <w:rFonts w:ascii="Garamond" w:hAnsi="Garamond"/>
          <w:b/>
          <w:sz w:val="28"/>
          <w:szCs w:val="28"/>
        </w:rPr>
      </w:pPr>
    </w:p>
    <w:p w:rsidR="00543EC4" w:rsidRDefault="00543EC4" w:rsidP="00A81900">
      <w:pPr>
        <w:pStyle w:val="Default"/>
        <w:rPr>
          <w:rFonts w:ascii="Garamond" w:hAnsi="Garamond"/>
          <w:b/>
          <w:sz w:val="28"/>
          <w:szCs w:val="28"/>
        </w:rPr>
      </w:pPr>
    </w:p>
    <w:p w:rsidR="00A81900" w:rsidRPr="009F7FE6" w:rsidRDefault="006B531C" w:rsidP="00A81900">
      <w:pPr>
        <w:pStyle w:val="Default"/>
        <w:rPr>
          <w:rFonts w:ascii="Garamond" w:hAnsi="Garamond"/>
          <w:b/>
          <w:sz w:val="28"/>
          <w:szCs w:val="28"/>
        </w:rPr>
      </w:pPr>
      <w:r>
        <w:rPr>
          <w:rFonts w:ascii="Garamond" w:hAnsi="Garamond"/>
          <w:b/>
          <w:sz w:val="28"/>
          <w:szCs w:val="28"/>
        </w:rPr>
        <w:lastRenderedPageBreak/>
        <w:t>T</w:t>
      </w:r>
      <w:r w:rsidR="00A81900">
        <w:rPr>
          <w:rFonts w:ascii="Garamond" w:hAnsi="Garamond"/>
          <w:b/>
          <w:sz w:val="28"/>
          <w:szCs w:val="28"/>
        </w:rPr>
        <w:t>OWN CLERK – DOG LICENSES 2015</w:t>
      </w:r>
    </w:p>
    <w:p w:rsidR="00A81900" w:rsidRPr="009F7FE6" w:rsidRDefault="00A81900" w:rsidP="00A81900">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A81900" w:rsidRDefault="00A81900" w:rsidP="00A81900">
      <w:pPr>
        <w:rPr>
          <w:rFonts w:ascii="Garamond" w:hAnsi="Garamond"/>
          <w:sz w:val="20"/>
          <w:szCs w:val="20"/>
        </w:rPr>
      </w:pPr>
    </w:p>
    <w:tbl>
      <w:tblPr>
        <w:tblW w:w="9774" w:type="dxa"/>
        <w:tblInd w:w="93" w:type="dxa"/>
        <w:tblLook w:val="04A0" w:firstRow="1" w:lastRow="0" w:firstColumn="1" w:lastColumn="0" w:noHBand="0" w:noVBand="1"/>
      </w:tblPr>
      <w:tblGrid>
        <w:gridCol w:w="1851"/>
        <w:gridCol w:w="1918"/>
        <w:gridCol w:w="1439"/>
        <w:gridCol w:w="1199"/>
        <w:gridCol w:w="799"/>
        <w:gridCol w:w="650"/>
        <w:gridCol w:w="1918"/>
      </w:tblGrid>
      <w:tr w:rsidR="00A81900" w:rsidRPr="0022231C" w:rsidTr="007C564D">
        <w:trPr>
          <w:trHeight w:val="213"/>
        </w:trPr>
        <w:tc>
          <w:tcPr>
            <w:tcW w:w="1851" w:type="dxa"/>
            <w:tcBorders>
              <w:top w:val="nil"/>
              <w:left w:val="nil"/>
              <w:bottom w:val="single" w:sz="8" w:space="0" w:color="auto"/>
              <w:right w:val="nil"/>
            </w:tcBorders>
            <w:shd w:val="clear" w:color="auto" w:fill="auto"/>
            <w:noWrap/>
            <w:vAlign w:val="bottom"/>
            <w:hideMark/>
          </w:tcPr>
          <w:p w:rsidR="00A81900" w:rsidRPr="0022231C" w:rsidRDefault="00A81900" w:rsidP="007C564D">
            <w:pPr>
              <w:rPr>
                <w:b/>
                <w:bCs/>
                <w:sz w:val="20"/>
                <w:szCs w:val="20"/>
              </w:rPr>
            </w:pPr>
            <w:r w:rsidRPr="0022231C">
              <w:rPr>
                <w:b/>
                <w:bCs/>
                <w:sz w:val="20"/>
                <w:szCs w:val="20"/>
              </w:rPr>
              <w:t>OWNERS NAME</w:t>
            </w:r>
          </w:p>
        </w:tc>
        <w:tc>
          <w:tcPr>
            <w:tcW w:w="1918" w:type="dxa"/>
            <w:tcBorders>
              <w:top w:val="nil"/>
              <w:left w:val="nil"/>
              <w:bottom w:val="single" w:sz="8" w:space="0" w:color="auto"/>
              <w:right w:val="nil"/>
            </w:tcBorders>
            <w:shd w:val="clear" w:color="auto" w:fill="auto"/>
            <w:noWrap/>
            <w:vAlign w:val="bottom"/>
            <w:hideMark/>
          </w:tcPr>
          <w:p w:rsidR="00A81900" w:rsidRPr="0022231C" w:rsidRDefault="00A81900" w:rsidP="007C564D">
            <w:pPr>
              <w:rPr>
                <w:b/>
                <w:bCs/>
                <w:sz w:val="20"/>
                <w:szCs w:val="20"/>
              </w:rPr>
            </w:pPr>
            <w:r w:rsidRPr="0022231C">
              <w:rPr>
                <w:b/>
                <w:bCs/>
                <w:sz w:val="20"/>
                <w:szCs w:val="20"/>
              </w:rPr>
              <w:t>ADDRESS</w:t>
            </w:r>
          </w:p>
        </w:tc>
        <w:tc>
          <w:tcPr>
            <w:tcW w:w="1439" w:type="dxa"/>
            <w:tcBorders>
              <w:top w:val="nil"/>
              <w:left w:val="nil"/>
              <w:bottom w:val="single" w:sz="8" w:space="0" w:color="auto"/>
              <w:right w:val="nil"/>
            </w:tcBorders>
            <w:shd w:val="clear" w:color="auto" w:fill="auto"/>
            <w:noWrap/>
            <w:vAlign w:val="bottom"/>
            <w:hideMark/>
          </w:tcPr>
          <w:p w:rsidR="00A81900" w:rsidRPr="0022231C" w:rsidRDefault="00A81900" w:rsidP="007C564D">
            <w:pPr>
              <w:jc w:val="center"/>
              <w:rPr>
                <w:b/>
                <w:bCs/>
                <w:sz w:val="20"/>
                <w:szCs w:val="20"/>
              </w:rPr>
            </w:pPr>
            <w:r w:rsidRPr="0022231C">
              <w:rPr>
                <w:b/>
                <w:bCs/>
                <w:sz w:val="20"/>
                <w:szCs w:val="20"/>
              </w:rPr>
              <w:t>PHONE NUMBER</w:t>
            </w:r>
          </w:p>
        </w:tc>
        <w:tc>
          <w:tcPr>
            <w:tcW w:w="1199" w:type="dxa"/>
            <w:tcBorders>
              <w:top w:val="nil"/>
              <w:left w:val="nil"/>
              <w:bottom w:val="single" w:sz="8" w:space="0" w:color="auto"/>
              <w:right w:val="nil"/>
            </w:tcBorders>
            <w:shd w:val="clear" w:color="auto" w:fill="auto"/>
            <w:noWrap/>
            <w:vAlign w:val="bottom"/>
            <w:hideMark/>
          </w:tcPr>
          <w:p w:rsidR="00A81900" w:rsidRPr="0022231C" w:rsidRDefault="00A81900" w:rsidP="007C564D">
            <w:pPr>
              <w:rPr>
                <w:b/>
                <w:bCs/>
                <w:sz w:val="20"/>
                <w:szCs w:val="20"/>
              </w:rPr>
            </w:pPr>
            <w:r w:rsidRPr="0022231C">
              <w:rPr>
                <w:b/>
                <w:bCs/>
                <w:sz w:val="20"/>
                <w:szCs w:val="20"/>
              </w:rPr>
              <w:t>DOGS NAME</w:t>
            </w:r>
          </w:p>
        </w:tc>
        <w:tc>
          <w:tcPr>
            <w:tcW w:w="799" w:type="dxa"/>
            <w:tcBorders>
              <w:top w:val="nil"/>
              <w:left w:val="nil"/>
              <w:bottom w:val="single" w:sz="8" w:space="0" w:color="auto"/>
              <w:right w:val="nil"/>
            </w:tcBorders>
            <w:shd w:val="clear" w:color="auto" w:fill="auto"/>
            <w:noWrap/>
            <w:vAlign w:val="bottom"/>
            <w:hideMark/>
          </w:tcPr>
          <w:p w:rsidR="00A81900" w:rsidRPr="0022231C" w:rsidRDefault="00A81900" w:rsidP="007C564D">
            <w:pPr>
              <w:jc w:val="center"/>
              <w:rPr>
                <w:b/>
                <w:bCs/>
                <w:sz w:val="20"/>
                <w:szCs w:val="20"/>
              </w:rPr>
            </w:pPr>
            <w:r w:rsidRPr="0022231C">
              <w:rPr>
                <w:b/>
                <w:bCs/>
                <w:sz w:val="20"/>
                <w:szCs w:val="20"/>
              </w:rPr>
              <w:t>SEX</w:t>
            </w:r>
          </w:p>
        </w:tc>
        <w:tc>
          <w:tcPr>
            <w:tcW w:w="650" w:type="dxa"/>
            <w:tcBorders>
              <w:top w:val="nil"/>
              <w:left w:val="nil"/>
              <w:bottom w:val="single" w:sz="8" w:space="0" w:color="auto"/>
              <w:right w:val="nil"/>
            </w:tcBorders>
            <w:shd w:val="clear" w:color="auto" w:fill="auto"/>
            <w:noWrap/>
            <w:vAlign w:val="center"/>
            <w:hideMark/>
          </w:tcPr>
          <w:p w:rsidR="00A81900" w:rsidRDefault="00A81900" w:rsidP="007C564D">
            <w:pPr>
              <w:jc w:val="center"/>
              <w:rPr>
                <w:b/>
                <w:bCs/>
                <w:sz w:val="20"/>
                <w:szCs w:val="20"/>
              </w:rPr>
            </w:pPr>
          </w:p>
          <w:p w:rsidR="00A81900" w:rsidRPr="0022231C" w:rsidRDefault="00A81900" w:rsidP="007C564D">
            <w:pPr>
              <w:jc w:val="center"/>
              <w:rPr>
                <w:b/>
                <w:bCs/>
                <w:sz w:val="20"/>
                <w:szCs w:val="20"/>
              </w:rPr>
            </w:pPr>
            <w:r w:rsidRPr="0022231C">
              <w:rPr>
                <w:b/>
                <w:bCs/>
                <w:sz w:val="20"/>
                <w:szCs w:val="20"/>
              </w:rPr>
              <w:t>AGE</w:t>
            </w:r>
          </w:p>
        </w:tc>
        <w:tc>
          <w:tcPr>
            <w:tcW w:w="1918" w:type="dxa"/>
            <w:tcBorders>
              <w:top w:val="nil"/>
              <w:left w:val="nil"/>
              <w:bottom w:val="single" w:sz="8" w:space="0" w:color="auto"/>
              <w:right w:val="nil"/>
            </w:tcBorders>
            <w:shd w:val="clear" w:color="auto" w:fill="auto"/>
            <w:noWrap/>
            <w:vAlign w:val="bottom"/>
            <w:hideMark/>
          </w:tcPr>
          <w:p w:rsidR="00A81900" w:rsidRPr="0022231C" w:rsidRDefault="00A81900" w:rsidP="007C564D">
            <w:pPr>
              <w:rPr>
                <w:b/>
                <w:bCs/>
                <w:sz w:val="20"/>
                <w:szCs w:val="20"/>
              </w:rPr>
            </w:pPr>
            <w:r w:rsidRPr="0022231C">
              <w:rPr>
                <w:b/>
                <w:bCs/>
                <w:sz w:val="20"/>
                <w:szCs w:val="20"/>
              </w:rPr>
              <w:t>BREED</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Laurie Pike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25 Middletown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339-4232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Calusa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Chocolate Lab/Dalmation</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Rebecca Bradley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51 Middletown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339-0107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Jolie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Austrailian Blue Heeler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June Brown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110 County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339-5521</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Toby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10</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German Shepherd</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Jeanette &amp; Howard Crowningshield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106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339-4406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Sadie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7</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Chihauhua</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Deb Lively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 Stone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339-4943</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Cricket</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Red Heeler</w:t>
            </w:r>
          </w:p>
        </w:tc>
      </w:tr>
      <w:tr w:rsidR="00A81900" w:rsidRPr="0022231C" w:rsidTr="007C564D">
        <w:trPr>
          <w:trHeight w:val="202"/>
        </w:trPr>
        <w:tc>
          <w:tcPr>
            <w:tcW w:w="1851" w:type="dxa"/>
            <w:tcBorders>
              <w:top w:val="nil"/>
              <w:left w:val="nil"/>
              <w:bottom w:val="nil"/>
              <w:right w:val="nil"/>
            </w:tcBorders>
            <w:shd w:val="clear" w:color="auto" w:fill="auto"/>
            <w:noWrap/>
            <w:hideMark/>
          </w:tcPr>
          <w:p w:rsidR="00A81900" w:rsidRPr="0022231C" w:rsidRDefault="00A81900" w:rsidP="007C564D">
            <w:pPr>
              <w:rPr>
                <w:sz w:val="20"/>
                <w:szCs w:val="20"/>
              </w:rPr>
            </w:pPr>
            <w:r w:rsidRPr="0022231C">
              <w:rPr>
                <w:sz w:val="20"/>
                <w:szCs w:val="20"/>
              </w:rPr>
              <w:t>Jim Lively</w:t>
            </w:r>
          </w:p>
        </w:tc>
        <w:tc>
          <w:tcPr>
            <w:tcW w:w="1918" w:type="dxa"/>
            <w:tcBorders>
              <w:top w:val="nil"/>
              <w:left w:val="nil"/>
              <w:bottom w:val="nil"/>
              <w:right w:val="nil"/>
            </w:tcBorders>
            <w:shd w:val="clear" w:color="auto" w:fill="auto"/>
            <w:noWrap/>
            <w:hideMark/>
          </w:tcPr>
          <w:p w:rsidR="00A81900" w:rsidRPr="0022231C" w:rsidRDefault="00A81900" w:rsidP="007C564D">
            <w:pPr>
              <w:rPr>
                <w:sz w:val="20"/>
                <w:szCs w:val="20"/>
              </w:rPr>
            </w:pPr>
            <w:r w:rsidRPr="0022231C">
              <w:rPr>
                <w:sz w:val="20"/>
                <w:szCs w:val="20"/>
              </w:rPr>
              <w:t>4 Stone Hill Road</w:t>
            </w:r>
          </w:p>
        </w:tc>
        <w:tc>
          <w:tcPr>
            <w:tcW w:w="1439" w:type="dxa"/>
            <w:tcBorders>
              <w:top w:val="nil"/>
              <w:left w:val="nil"/>
              <w:bottom w:val="nil"/>
              <w:right w:val="nil"/>
            </w:tcBorders>
            <w:shd w:val="clear" w:color="auto" w:fill="auto"/>
            <w:noWrap/>
            <w:hideMark/>
          </w:tcPr>
          <w:p w:rsidR="00A81900" w:rsidRPr="0022231C" w:rsidRDefault="00A81900" w:rsidP="007C564D">
            <w:pPr>
              <w:jc w:val="center"/>
              <w:rPr>
                <w:sz w:val="20"/>
                <w:szCs w:val="20"/>
              </w:rPr>
            </w:pPr>
            <w:r w:rsidRPr="0022231C">
              <w:rPr>
                <w:sz w:val="20"/>
                <w:szCs w:val="20"/>
              </w:rPr>
              <w:t>339-4943</w:t>
            </w:r>
          </w:p>
        </w:tc>
        <w:tc>
          <w:tcPr>
            <w:tcW w:w="1199" w:type="dxa"/>
            <w:tcBorders>
              <w:top w:val="nil"/>
              <w:left w:val="nil"/>
              <w:bottom w:val="nil"/>
              <w:right w:val="nil"/>
            </w:tcBorders>
            <w:shd w:val="clear" w:color="auto" w:fill="auto"/>
            <w:noWrap/>
            <w:hideMark/>
          </w:tcPr>
          <w:p w:rsidR="00A81900" w:rsidRPr="0022231C" w:rsidRDefault="00A81900" w:rsidP="007C564D">
            <w:pPr>
              <w:rPr>
                <w:sz w:val="20"/>
                <w:szCs w:val="20"/>
              </w:rPr>
            </w:pPr>
            <w:r w:rsidRPr="0022231C">
              <w:rPr>
                <w:sz w:val="20"/>
                <w:szCs w:val="20"/>
              </w:rPr>
              <w:t>Chief</w:t>
            </w:r>
          </w:p>
        </w:tc>
        <w:tc>
          <w:tcPr>
            <w:tcW w:w="799" w:type="dxa"/>
            <w:tcBorders>
              <w:top w:val="nil"/>
              <w:left w:val="nil"/>
              <w:bottom w:val="nil"/>
              <w:right w:val="nil"/>
            </w:tcBorders>
            <w:shd w:val="clear" w:color="auto" w:fill="auto"/>
            <w:noWrap/>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hideMark/>
          </w:tcPr>
          <w:p w:rsidR="00A81900" w:rsidRPr="0022231C" w:rsidRDefault="00A81900" w:rsidP="007C564D">
            <w:pPr>
              <w:rPr>
                <w:sz w:val="20"/>
                <w:szCs w:val="20"/>
              </w:rPr>
            </w:pPr>
            <w:r w:rsidRPr="0022231C">
              <w:rPr>
                <w:sz w:val="20"/>
                <w:szCs w:val="20"/>
              </w:rPr>
              <w:t>Aust. Shepherd (Cattle Dog)</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Earl Carlow</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42 Ford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339-8535</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Bruno</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Boxer/Lab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Henry Dandeneau</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272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339-4295</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Kate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Brittany Spaniel</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Jim Williams &amp; Kris Swenson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Pr>
                <w:sz w:val="20"/>
                <w:szCs w:val="20"/>
              </w:rPr>
              <w:t>106 Middletown Hl R</w:t>
            </w:r>
            <w:r w:rsidRPr="0022231C">
              <w:rPr>
                <w:sz w:val="20"/>
                <w:szCs w:val="20"/>
              </w:rPr>
              <w:t>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339-4949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Miss T</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8</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Shepherd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Sandy Daviau</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17 Potter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339-8343</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Shakira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Chihuahua</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Sandy Daviau</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17 Potter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339-8343</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Lexus Magie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 xml:space="preserve">Cocker Spaniel </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Sandy Daviau</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17 Potter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339-8343</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Gabby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Mini Poodle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Christine Tower</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234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339-4736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Emma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Pug</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Robert Rice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88 Davis Mine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339-4492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Annie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Black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Loretta Dionne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21 Hazelton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339-5326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Chora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Mixed Breed</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Debbie &amp; Steve Crowningshield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450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337-5561</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Charley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Jenna &amp; Matt Crowningshield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16 Newell Cross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337-5566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Dozer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Chihuahua</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Jenna &amp; Matt Crowningshield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16 Newell Cross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337-5566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Diesel</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2</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Black Silver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Jenna &amp; Matt Crowningshield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16 Newell Cross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337-5566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Pepper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Dalmation</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Kathy Sprague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242 Ford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339-4936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Pheobe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9</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Kathy Sprague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242 Ford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339-4936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Kody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Kathy Sprague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242 Ford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339-4936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Piper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10</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Lab/Retriever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Brittani Sprague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40 Shippee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339-4762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Moose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Chocolate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Brian &amp; Laurie Ash</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6 Pine Hill Drive</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339-0267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Numan</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Retriever/Golden</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Brian &amp; Laurie Ash</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6 Pine Hill Drive</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339-0267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Kramer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10</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Retriever/Labrador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Linda Avery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276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339-4997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Gizzy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Collie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Linda Avery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276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339-4997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Bud D Bear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Datusn/York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Leonda Hardison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22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664-1032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Ivy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8</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James Sousa</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99 Brittingham Hill</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337-4999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Milo</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Border Collie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Laura Roberson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539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339-4220</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Meadow</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Malinois</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Laura Roberson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539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339-4220 nl</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Honey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7</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Belgian Malinois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Brandon &amp; Jenn Morse Sprague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162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339-4945</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Lilly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Chocolate Lab</w:t>
            </w:r>
          </w:p>
        </w:tc>
      </w:tr>
      <w:tr w:rsidR="00A81900" w:rsidRPr="0022231C" w:rsidTr="007C564D">
        <w:trPr>
          <w:trHeight w:val="202"/>
        </w:trPr>
        <w:tc>
          <w:tcPr>
            <w:tcW w:w="1851"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Sean &amp; Leann Loomis</w:t>
            </w:r>
          </w:p>
        </w:tc>
        <w:tc>
          <w:tcPr>
            <w:tcW w:w="1918"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63 Middletown Hill Road</w:t>
            </w:r>
          </w:p>
        </w:tc>
        <w:tc>
          <w:tcPr>
            <w:tcW w:w="1439"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339-8573</w:t>
            </w:r>
          </w:p>
        </w:tc>
        <w:tc>
          <w:tcPr>
            <w:tcW w:w="1199"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Parker</w:t>
            </w:r>
          </w:p>
        </w:tc>
        <w:tc>
          <w:tcPr>
            <w:tcW w:w="799"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2</w:t>
            </w:r>
          </w:p>
        </w:tc>
        <w:tc>
          <w:tcPr>
            <w:tcW w:w="1918"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Golden Lab Mix</w:t>
            </w:r>
          </w:p>
        </w:tc>
      </w:tr>
      <w:tr w:rsidR="00A81900" w:rsidRPr="0022231C" w:rsidTr="007C564D">
        <w:trPr>
          <w:trHeight w:val="202"/>
        </w:trPr>
        <w:tc>
          <w:tcPr>
            <w:tcW w:w="1851"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Sean &amp; Leann Loomis</w:t>
            </w:r>
          </w:p>
        </w:tc>
        <w:tc>
          <w:tcPr>
            <w:tcW w:w="1918"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63 Middletown Hill Road</w:t>
            </w:r>
          </w:p>
        </w:tc>
        <w:tc>
          <w:tcPr>
            <w:tcW w:w="1439"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339-8573</w:t>
            </w:r>
          </w:p>
        </w:tc>
        <w:tc>
          <w:tcPr>
            <w:tcW w:w="1199"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Dexter</w:t>
            </w:r>
          </w:p>
        </w:tc>
        <w:tc>
          <w:tcPr>
            <w:tcW w:w="799"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Mixed Breed</w:t>
            </w:r>
          </w:p>
        </w:tc>
      </w:tr>
      <w:tr w:rsidR="00A81900" w:rsidRPr="0022231C" w:rsidTr="007C564D">
        <w:trPr>
          <w:trHeight w:val="202"/>
        </w:trPr>
        <w:tc>
          <w:tcPr>
            <w:tcW w:w="1851"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Robert &amp; Karen Markert</w:t>
            </w:r>
          </w:p>
        </w:tc>
        <w:tc>
          <w:tcPr>
            <w:tcW w:w="1918"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377 Tunnel Road</w:t>
            </w:r>
          </w:p>
        </w:tc>
        <w:tc>
          <w:tcPr>
            <w:tcW w:w="1439"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337-4268</w:t>
            </w:r>
          </w:p>
        </w:tc>
        <w:tc>
          <w:tcPr>
            <w:tcW w:w="1199"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Shatzi</w:t>
            </w:r>
          </w:p>
        </w:tc>
        <w:tc>
          <w:tcPr>
            <w:tcW w:w="799"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hideMark/>
          </w:tcPr>
          <w:p w:rsidR="00A81900" w:rsidRPr="0022231C" w:rsidRDefault="00A81900" w:rsidP="007C564D">
            <w:pPr>
              <w:rPr>
                <w:sz w:val="20"/>
                <w:szCs w:val="20"/>
              </w:rPr>
            </w:pPr>
            <w:r w:rsidRPr="0022231C">
              <w:rPr>
                <w:sz w:val="20"/>
                <w:szCs w:val="20"/>
              </w:rPr>
              <w:t>Great Pyrennes</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Robert &amp; Karen Markert</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377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337-4268</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Grant</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Great Pyrennes</w:t>
            </w:r>
          </w:p>
        </w:tc>
      </w:tr>
      <w:tr w:rsidR="00A81900" w:rsidRPr="0022231C" w:rsidTr="007C564D">
        <w:trPr>
          <w:trHeight w:val="693"/>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lastRenderedPageBreak/>
              <w:t>Ellynn and Jack Packard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47 Stone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337-4868</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Bonnie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 xml:space="preserve">Maltese   </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Walter and Kelle Quist</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 Ford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339-4718</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Teddy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7</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Schipperke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 Arlene Andognini</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163 Hazelton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339-8802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Misha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 xml:space="preserve">Terrier  </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Virginia Gary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141 Cyrus Stage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339-4399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Brady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8</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Virginia Gary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141 Cyrus Stage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339-4399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Cocoa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Peke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Virginia Gary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141 Cyrus Stage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339-4399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Snoopy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Boston Terr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Robert &amp; Carrie Silva</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123 Davis Mine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339-4249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Camo</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 Lab Retriever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Pete Brown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16 Shumway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339-4707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Shiloh</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7</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Beagle Mix</w:t>
            </w:r>
          </w:p>
        </w:tc>
      </w:tr>
      <w:tr w:rsidR="00A81900" w:rsidRPr="0022231C" w:rsidTr="007C564D">
        <w:trPr>
          <w:trHeight w:val="213"/>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Marilyn Wilson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37 Potter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337-5306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Cassie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9</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Bichon Frise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Marilyn Wilson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37 Potter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339-5713</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Tommy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Bichon Frise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Stanley Zielonka</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48 Old Cyrus Stage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339-5359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Daisy Mae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Poodle, Toy</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Stanley Zielonka</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48 Old Cyrus Stage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339-5359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Princess</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7</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Phantyom Teacup Poodle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Stanley Zielonka</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48 Old Cyrus Stage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339-5359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Lollipop</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Poodle, Miniature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Crystal Kindle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276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339-4997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Bentley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Dach/Yorkie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Crystal Kindle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276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339-4997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JoJo</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9</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Terr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Crystal Kindle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276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339-4997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Maggie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Dach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Jen Rice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85 Ford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339-6625</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Milo</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Great Dane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Jen Rice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85 Ford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339-6625</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Otis</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Great Dane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Mike &amp; Laurie Laffond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208 Hazelton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337-4869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Cam</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Golden Retriever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Mike &amp; Laurie Laffond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208 Hazelton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337-4869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 xml:space="preserve">Daisy </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Yorkshire Terrier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Dan &amp; Claudine Poplawski</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37 Shippee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337-4349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Shadow</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Lab/Retriever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Deb Katz</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80 Davenport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339-4374</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Gordon</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10</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Setter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Rebecca Katz</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80 Davenport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339-4374</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Cooper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Maltese Pom.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Deb Katz</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80 Davenport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339-4374</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Juno</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Great Pyrennes</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Ken and Doris Fensky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93 Brittingham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337-4829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Daisey Mae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Border Collie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Robert &amp; Karen Markert</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377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337-4268</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Grant</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Great Pyrennes</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color w:val="000000"/>
                <w:sz w:val="20"/>
                <w:szCs w:val="20"/>
              </w:rPr>
            </w:pPr>
            <w:r w:rsidRPr="0022231C">
              <w:rPr>
                <w:color w:val="000000"/>
                <w:sz w:val="20"/>
                <w:szCs w:val="20"/>
              </w:rPr>
              <w:t>Kevin &amp; Willian Parent</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color w:val="000000"/>
                <w:sz w:val="20"/>
                <w:szCs w:val="20"/>
              </w:rPr>
            </w:pPr>
            <w:r w:rsidRPr="0022231C">
              <w:rPr>
                <w:color w:val="000000"/>
                <w:sz w:val="20"/>
                <w:szCs w:val="20"/>
              </w:rPr>
              <w:t>39 Stone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color w:val="000000"/>
                <w:sz w:val="20"/>
                <w:szCs w:val="20"/>
              </w:rPr>
            </w:pPr>
            <w:r w:rsidRPr="0022231C">
              <w:rPr>
                <w:color w:val="000000"/>
                <w:sz w:val="20"/>
                <w:szCs w:val="20"/>
              </w:rPr>
              <w:t>339-4093</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color w:val="000000"/>
                <w:sz w:val="20"/>
                <w:szCs w:val="20"/>
              </w:rPr>
            </w:pPr>
            <w:r w:rsidRPr="0022231C">
              <w:rPr>
                <w:color w:val="000000"/>
                <w:sz w:val="20"/>
                <w:szCs w:val="20"/>
              </w:rPr>
              <w:t>Lefty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color w:val="000000"/>
                <w:sz w:val="20"/>
                <w:szCs w:val="20"/>
              </w:rPr>
            </w:pPr>
            <w:r w:rsidRPr="0022231C">
              <w:rPr>
                <w:color w:val="000000"/>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color w:val="000000"/>
                <w:sz w:val="20"/>
                <w:szCs w:val="20"/>
              </w:rPr>
            </w:pPr>
            <w:r w:rsidRPr="0022231C">
              <w:rPr>
                <w:color w:val="000000"/>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color w:val="000000"/>
                <w:sz w:val="20"/>
                <w:szCs w:val="20"/>
              </w:rPr>
            </w:pPr>
            <w:r w:rsidRPr="0022231C">
              <w:rPr>
                <w:color w:val="000000"/>
                <w:sz w:val="20"/>
                <w:szCs w:val="20"/>
              </w:rPr>
              <w:t>Beagle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Sharon Hudson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15 Newell Cross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339-4214</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Stella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Shih Tzu</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Darlene &amp; Oral Jackson</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88 Hazelton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339-8607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Cody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10</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German Shepherd</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Paul and Leslie McLatchy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17 Newell Cross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339-6667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Rylee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10</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Lab/Bull Mastiff</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Paul and Leslie McLatchy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17 Newell Cross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339-6667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Tucker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Chocolate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Lance &amp; Danielle Larned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26 Newell CrossRoad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339-4461</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Ellie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9</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Australian Shepard</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Ken &amp; Julie Shippee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Newell Cross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339-4382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Chevy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Wayne and Susie Zavotka</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505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339-0135</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Sweet Annie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 Retriever</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Robert Clancy/Lisa Miller</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12 County Branch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339-9918</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Scout</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1.5</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Dalmation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Pr>
                <w:sz w:val="20"/>
                <w:szCs w:val="20"/>
              </w:rPr>
              <w:lastRenderedPageBreak/>
              <w:t>Jeff  &amp;</w:t>
            </w:r>
            <w:r w:rsidRPr="0022231C">
              <w:rPr>
                <w:sz w:val="20"/>
                <w:szCs w:val="20"/>
              </w:rPr>
              <w:t xml:space="preserve"> Maggie Parent</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32 Shippee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339-5714</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Bailey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8 mo.</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Black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Pr>
                <w:sz w:val="20"/>
                <w:szCs w:val="20"/>
              </w:rPr>
              <w:t>Jeff  &amp;</w:t>
            </w:r>
            <w:r w:rsidRPr="0022231C">
              <w:rPr>
                <w:sz w:val="20"/>
                <w:szCs w:val="20"/>
              </w:rPr>
              <w:t xml:space="preserve"> Maggie Parent</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32 Shippee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339-5714</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Destiny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Chocolate 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Sue Wood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19 Stone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color w:val="000000"/>
                <w:sz w:val="20"/>
                <w:szCs w:val="20"/>
              </w:rPr>
            </w:pPr>
            <w:r w:rsidRPr="0022231C">
              <w:rPr>
                <w:color w:val="000000"/>
                <w:sz w:val="20"/>
                <w:szCs w:val="20"/>
              </w:rPr>
              <w:t>339-4446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color w:val="000000"/>
                <w:sz w:val="20"/>
                <w:szCs w:val="20"/>
              </w:rPr>
            </w:pPr>
            <w:r w:rsidRPr="0022231C">
              <w:rPr>
                <w:color w:val="000000"/>
                <w:sz w:val="20"/>
                <w:szCs w:val="20"/>
              </w:rPr>
              <w:t>Tessie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color w:val="000000"/>
                <w:sz w:val="20"/>
                <w:szCs w:val="20"/>
              </w:rPr>
            </w:pPr>
            <w:r w:rsidRPr="0022231C">
              <w:rPr>
                <w:color w:val="000000"/>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color w:val="000000"/>
                <w:sz w:val="20"/>
                <w:szCs w:val="20"/>
              </w:rPr>
            </w:pPr>
            <w:r w:rsidRPr="0022231C">
              <w:rPr>
                <w:color w:val="000000"/>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color w:val="000000"/>
                <w:sz w:val="20"/>
                <w:szCs w:val="20"/>
              </w:rPr>
            </w:pPr>
            <w:r w:rsidRPr="0022231C">
              <w:rPr>
                <w:color w:val="000000"/>
                <w:sz w:val="20"/>
                <w:szCs w:val="20"/>
              </w:rPr>
              <w:t>Beagle Mix (Rescue)</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Heidi Cousineau</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 xml:space="preserve">30 Old Cyrus Stage </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339-8587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Kodei</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10</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Shiba Inu</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Heidi Cousineau</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 xml:space="preserve">30 Old Cyrus Stage </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339-8587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Kasey</w:t>
            </w:r>
          </w:p>
        </w:tc>
        <w:tc>
          <w:tcPr>
            <w:tcW w:w="799"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8</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Shiba Inu</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Heidi Cousineau</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 xml:space="preserve">30 Old Cyrus Stage </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339-8587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Mollie</w:t>
            </w:r>
          </w:p>
        </w:tc>
        <w:tc>
          <w:tcPr>
            <w:tcW w:w="799"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Shiba Inu</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Buster Reed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48 Hazelton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339-4752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Lucy</w:t>
            </w:r>
          </w:p>
        </w:tc>
        <w:tc>
          <w:tcPr>
            <w:tcW w:w="799"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F</w:t>
            </w:r>
          </w:p>
        </w:tc>
        <w:tc>
          <w:tcPr>
            <w:tcW w:w="650"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Siberian Husky</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Buster Reed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48 Hazelton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339-4752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Shadow</w:t>
            </w:r>
          </w:p>
        </w:tc>
        <w:tc>
          <w:tcPr>
            <w:tcW w:w="799"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Siberian Husky</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Dennis &amp; Anna Humbert</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530 Tunnel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339-4757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Bella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8</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Brian and Andrea Crowningshield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245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339-0149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Duke</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Mixed Breed</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Brian and Andrea Crowningshield</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245 Zoar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339-0149</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Lily</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3</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Chihuahua</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Susan Williams</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7 Middletown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339-6647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Sybil</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1</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Mixed Breed</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Jon &amp; Carol Lively</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11 Petrie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339-0252</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Skittles</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6</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Joanne Semanie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59 Middletown Hill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339-6667</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Chester</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NM</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4</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Lab Mix</w:t>
            </w:r>
          </w:p>
        </w:tc>
      </w:tr>
      <w:tr w:rsidR="00A81900" w:rsidRPr="0022231C" w:rsidTr="007C564D">
        <w:trPr>
          <w:trHeight w:val="202"/>
        </w:trPr>
        <w:tc>
          <w:tcPr>
            <w:tcW w:w="1851"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Dan Wessman/BJ Roche</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37 Davenport Road</w:t>
            </w:r>
          </w:p>
        </w:tc>
        <w:tc>
          <w:tcPr>
            <w:tcW w:w="143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339-4886</w:t>
            </w:r>
          </w:p>
        </w:tc>
        <w:tc>
          <w:tcPr>
            <w:tcW w:w="1199"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Yula</w:t>
            </w:r>
          </w:p>
        </w:tc>
        <w:tc>
          <w:tcPr>
            <w:tcW w:w="799" w:type="dxa"/>
            <w:tcBorders>
              <w:top w:val="nil"/>
              <w:left w:val="nil"/>
              <w:bottom w:val="nil"/>
              <w:right w:val="nil"/>
            </w:tcBorders>
            <w:shd w:val="clear" w:color="auto" w:fill="auto"/>
            <w:noWrap/>
            <w:vAlign w:val="bottom"/>
            <w:hideMark/>
          </w:tcPr>
          <w:p w:rsidR="00A81900" w:rsidRPr="0022231C" w:rsidRDefault="00A81900" w:rsidP="007C564D">
            <w:pPr>
              <w:jc w:val="center"/>
              <w:rPr>
                <w:sz w:val="20"/>
                <w:szCs w:val="20"/>
              </w:rPr>
            </w:pPr>
            <w:r w:rsidRPr="0022231C">
              <w:rPr>
                <w:sz w:val="20"/>
                <w:szCs w:val="20"/>
              </w:rPr>
              <w:t>SF</w:t>
            </w:r>
          </w:p>
        </w:tc>
        <w:tc>
          <w:tcPr>
            <w:tcW w:w="650" w:type="dxa"/>
            <w:tcBorders>
              <w:top w:val="nil"/>
              <w:left w:val="nil"/>
              <w:bottom w:val="nil"/>
              <w:right w:val="nil"/>
            </w:tcBorders>
            <w:shd w:val="clear" w:color="auto" w:fill="auto"/>
            <w:noWrap/>
            <w:vAlign w:val="center"/>
            <w:hideMark/>
          </w:tcPr>
          <w:p w:rsidR="00A81900" w:rsidRPr="0022231C" w:rsidRDefault="00A81900" w:rsidP="007C564D">
            <w:pPr>
              <w:jc w:val="center"/>
              <w:rPr>
                <w:sz w:val="20"/>
                <w:szCs w:val="20"/>
              </w:rPr>
            </w:pPr>
            <w:r w:rsidRPr="0022231C">
              <w:rPr>
                <w:sz w:val="20"/>
                <w:szCs w:val="20"/>
              </w:rPr>
              <w:t>2</w:t>
            </w:r>
          </w:p>
        </w:tc>
        <w:tc>
          <w:tcPr>
            <w:tcW w:w="1918" w:type="dxa"/>
            <w:tcBorders>
              <w:top w:val="nil"/>
              <w:left w:val="nil"/>
              <w:bottom w:val="nil"/>
              <w:right w:val="nil"/>
            </w:tcBorders>
            <w:shd w:val="clear" w:color="auto" w:fill="auto"/>
            <w:noWrap/>
            <w:vAlign w:val="bottom"/>
            <w:hideMark/>
          </w:tcPr>
          <w:p w:rsidR="00A81900" w:rsidRPr="0022231C" w:rsidRDefault="00A81900" w:rsidP="007C564D">
            <w:pPr>
              <w:rPr>
                <w:sz w:val="20"/>
                <w:szCs w:val="20"/>
              </w:rPr>
            </w:pPr>
            <w:r w:rsidRPr="0022231C">
              <w:rPr>
                <w:sz w:val="20"/>
                <w:szCs w:val="20"/>
              </w:rPr>
              <w:t>English Shepard</w:t>
            </w:r>
          </w:p>
        </w:tc>
      </w:tr>
    </w:tbl>
    <w:p w:rsidR="00A81900" w:rsidRPr="00A905C8" w:rsidRDefault="00A81900" w:rsidP="00A81900">
      <w:pPr>
        <w:rPr>
          <w:rFonts w:ascii="Garamond" w:hAnsi="Garamond"/>
          <w:sz w:val="20"/>
          <w:szCs w:val="20"/>
        </w:rPr>
      </w:pPr>
    </w:p>
    <w:p w:rsidR="00A81900" w:rsidRPr="006E7866" w:rsidRDefault="00A81900" w:rsidP="00A81900">
      <w:pPr>
        <w:rPr>
          <w:rFonts w:ascii="Garamond" w:hAnsi="Garamond"/>
          <w:b/>
        </w:rPr>
      </w:pPr>
      <w:r w:rsidRPr="006E7866">
        <w:rPr>
          <w:rFonts w:ascii="Garamond" w:hAnsi="Garamond"/>
          <w:b/>
        </w:rPr>
        <w:t>DOG LICENSES EXPIRE MARCH 31, 2016</w:t>
      </w:r>
    </w:p>
    <w:p w:rsidR="00A81900" w:rsidRDefault="00A81900" w:rsidP="00971DB2">
      <w:pPr>
        <w:rPr>
          <w:rFonts w:ascii="Garamond" w:hAnsi="Garamond"/>
          <w:sz w:val="20"/>
          <w:szCs w:val="20"/>
        </w:rPr>
      </w:pPr>
    </w:p>
    <w:p w:rsidR="003C5896" w:rsidRDefault="003C5896" w:rsidP="00971DB2">
      <w:pPr>
        <w:rPr>
          <w:rFonts w:ascii="Garamond" w:hAnsi="Garamond"/>
          <w:sz w:val="20"/>
          <w:szCs w:val="20"/>
        </w:rPr>
      </w:pPr>
    </w:p>
    <w:p w:rsidR="003C5896" w:rsidRDefault="003C5896" w:rsidP="00971DB2">
      <w:pPr>
        <w:rPr>
          <w:rFonts w:ascii="Garamond" w:hAnsi="Garamond"/>
          <w:sz w:val="20"/>
          <w:szCs w:val="20"/>
        </w:rPr>
      </w:pPr>
    </w:p>
    <w:p w:rsidR="003C5896" w:rsidRDefault="003C5896" w:rsidP="00971DB2">
      <w:pPr>
        <w:rPr>
          <w:rFonts w:ascii="Garamond" w:hAnsi="Garamond"/>
          <w:sz w:val="20"/>
          <w:szCs w:val="20"/>
        </w:rPr>
      </w:pPr>
    </w:p>
    <w:p w:rsidR="006B531C" w:rsidRDefault="006B531C" w:rsidP="003C5896">
      <w:pPr>
        <w:pStyle w:val="Default"/>
        <w:rPr>
          <w:rFonts w:ascii="Garamond" w:hAnsi="Garamond"/>
          <w:b/>
          <w:sz w:val="28"/>
          <w:szCs w:val="28"/>
        </w:rPr>
      </w:pPr>
    </w:p>
    <w:p w:rsidR="006B531C" w:rsidRDefault="00A619AB" w:rsidP="003C5896">
      <w:pPr>
        <w:pStyle w:val="Default"/>
        <w:rPr>
          <w:rFonts w:ascii="Garamond" w:hAnsi="Garamond"/>
          <w:b/>
          <w:sz w:val="28"/>
          <w:szCs w:val="28"/>
        </w:rPr>
      </w:pPr>
      <w:r>
        <w:rPr>
          <w:rFonts w:ascii="Garamond" w:hAnsi="Garamond"/>
          <w:noProof/>
        </w:rPr>
        <w:drawing>
          <wp:inline distT="0" distB="0" distL="0" distR="0" wp14:anchorId="4174D0A0" wp14:editId="39746071">
            <wp:extent cx="1767840" cy="2357119"/>
            <wp:effectExtent l="0" t="0" r="381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0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68607" cy="2358141"/>
                    </a:xfrm>
                    <a:prstGeom prst="rect">
                      <a:avLst/>
                    </a:prstGeom>
                  </pic:spPr>
                </pic:pic>
              </a:graphicData>
            </a:graphic>
          </wp:inline>
        </w:drawing>
      </w:r>
    </w:p>
    <w:p w:rsidR="00A619AB" w:rsidRDefault="00A619AB" w:rsidP="00A619AB">
      <w:pPr>
        <w:keepNext/>
        <w:rPr>
          <w:rFonts w:ascii="Garamond" w:hAnsi="Garamond"/>
          <w:sz w:val="20"/>
          <w:szCs w:val="20"/>
        </w:rPr>
      </w:pPr>
      <w:r>
        <w:rPr>
          <w:rFonts w:ascii="Garamond" w:hAnsi="Garamond"/>
          <w:sz w:val="20"/>
          <w:szCs w:val="20"/>
        </w:rPr>
        <w:t xml:space="preserve">Henry Dandeneau’s dog ‘turned in’ </w:t>
      </w:r>
    </w:p>
    <w:p w:rsidR="00A619AB" w:rsidRDefault="00A619AB" w:rsidP="00A619AB">
      <w:pPr>
        <w:keepNext/>
        <w:rPr>
          <w:rFonts w:ascii="Garamond" w:hAnsi="Garamond"/>
          <w:sz w:val="20"/>
          <w:szCs w:val="20"/>
        </w:rPr>
      </w:pPr>
      <w:r>
        <w:rPr>
          <w:rFonts w:ascii="Garamond" w:hAnsi="Garamond"/>
          <w:sz w:val="20"/>
          <w:szCs w:val="20"/>
        </w:rPr>
        <w:t xml:space="preserve">to Town Hall and thought to have </w:t>
      </w:r>
    </w:p>
    <w:p w:rsidR="00A619AB" w:rsidRPr="001465AC" w:rsidRDefault="00A619AB" w:rsidP="00A619AB">
      <w:pPr>
        <w:keepNext/>
        <w:rPr>
          <w:rFonts w:ascii="Garamond" w:hAnsi="Garamond"/>
          <w:sz w:val="20"/>
          <w:szCs w:val="20"/>
        </w:rPr>
      </w:pPr>
      <w:r>
        <w:rPr>
          <w:rFonts w:ascii="Garamond" w:hAnsi="Garamond"/>
          <w:sz w:val="20"/>
          <w:szCs w:val="20"/>
        </w:rPr>
        <w:t>‘strayed’.</w:t>
      </w:r>
    </w:p>
    <w:p w:rsidR="00A619AB" w:rsidRDefault="00A619AB" w:rsidP="00A619AB">
      <w:pPr>
        <w:rPr>
          <w:rFonts w:ascii="Garamond" w:hAnsi="Garamond"/>
        </w:rPr>
      </w:pPr>
    </w:p>
    <w:p w:rsidR="006B531C" w:rsidRDefault="006B531C" w:rsidP="003C5896">
      <w:pPr>
        <w:pStyle w:val="Default"/>
        <w:rPr>
          <w:rFonts w:ascii="Garamond" w:hAnsi="Garamond"/>
          <w:b/>
          <w:sz w:val="28"/>
          <w:szCs w:val="28"/>
        </w:rPr>
      </w:pPr>
    </w:p>
    <w:p w:rsidR="006B531C" w:rsidRDefault="006B531C" w:rsidP="003C5896">
      <w:pPr>
        <w:pStyle w:val="Default"/>
        <w:rPr>
          <w:rFonts w:ascii="Garamond" w:hAnsi="Garamond"/>
          <w:b/>
          <w:sz w:val="28"/>
          <w:szCs w:val="28"/>
        </w:rPr>
      </w:pPr>
    </w:p>
    <w:p w:rsidR="006B531C" w:rsidRDefault="006B531C" w:rsidP="003C5896">
      <w:pPr>
        <w:pStyle w:val="Default"/>
        <w:rPr>
          <w:rFonts w:ascii="Garamond" w:hAnsi="Garamond"/>
          <w:b/>
          <w:sz w:val="28"/>
          <w:szCs w:val="28"/>
        </w:rPr>
      </w:pPr>
    </w:p>
    <w:p w:rsidR="006B531C" w:rsidRDefault="006B531C" w:rsidP="003C5896">
      <w:pPr>
        <w:pStyle w:val="Default"/>
        <w:rPr>
          <w:rFonts w:ascii="Garamond" w:hAnsi="Garamond"/>
          <w:b/>
          <w:sz w:val="28"/>
          <w:szCs w:val="28"/>
        </w:rPr>
      </w:pPr>
    </w:p>
    <w:p w:rsidR="00A619AB" w:rsidRDefault="00A619AB" w:rsidP="003C5896">
      <w:pPr>
        <w:pStyle w:val="Default"/>
        <w:rPr>
          <w:rFonts w:ascii="Garamond" w:hAnsi="Garamond"/>
          <w:b/>
          <w:sz w:val="28"/>
          <w:szCs w:val="28"/>
        </w:rPr>
      </w:pPr>
    </w:p>
    <w:p w:rsidR="006B531C" w:rsidRDefault="006B531C" w:rsidP="003C5896">
      <w:pPr>
        <w:pStyle w:val="Default"/>
        <w:rPr>
          <w:rFonts w:ascii="Garamond" w:hAnsi="Garamond"/>
          <w:b/>
          <w:sz w:val="28"/>
          <w:szCs w:val="28"/>
        </w:rPr>
      </w:pPr>
    </w:p>
    <w:p w:rsidR="006B531C" w:rsidRDefault="006B531C" w:rsidP="003C5896">
      <w:pPr>
        <w:pStyle w:val="Default"/>
        <w:rPr>
          <w:rFonts w:ascii="Garamond" w:hAnsi="Garamond"/>
          <w:b/>
          <w:sz w:val="28"/>
          <w:szCs w:val="28"/>
        </w:rPr>
      </w:pPr>
    </w:p>
    <w:p w:rsidR="003C5896" w:rsidRPr="009F7FE6" w:rsidRDefault="003C5896" w:rsidP="003C5896">
      <w:pPr>
        <w:pStyle w:val="Default"/>
        <w:rPr>
          <w:rFonts w:ascii="Garamond" w:hAnsi="Garamond"/>
          <w:b/>
          <w:sz w:val="28"/>
          <w:szCs w:val="28"/>
        </w:rPr>
      </w:pPr>
      <w:r>
        <w:rPr>
          <w:rFonts w:ascii="Garamond" w:hAnsi="Garamond"/>
          <w:b/>
          <w:sz w:val="28"/>
          <w:szCs w:val="28"/>
        </w:rPr>
        <w:lastRenderedPageBreak/>
        <w:t>PROSPECTIVE JUROR LIST</w:t>
      </w:r>
      <w:r w:rsidRPr="009F7FE6">
        <w:rPr>
          <w:rFonts w:ascii="Garamond" w:hAnsi="Garamond"/>
          <w:b/>
          <w:sz w:val="28"/>
          <w:szCs w:val="28"/>
        </w:rPr>
        <w:t xml:space="preserve"> 2015</w:t>
      </w:r>
    </w:p>
    <w:p w:rsidR="003C5896" w:rsidRPr="009F7FE6" w:rsidRDefault="003C5896" w:rsidP="003C5896">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3C5896" w:rsidRPr="006C47FE" w:rsidRDefault="003C5896" w:rsidP="003C5896">
      <w:pPr>
        <w:rPr>
          <w:rFonts w:ascii="Garamond" w:hAnsi="Garamond"/>
        </w:rPr>
      </w:pPr>
    </w:p>
    <w:p w:rsidR="003C5896" w:rsidRDefault="003C5896" w:rsidP="003C5896">
      <w:pPr>
        <w:rPr>
          <w:rFonts w:ascii="Garamond" w:hAnsi="Garamond"/>
          <w:sz w:val="20"/>
          <w:szCs w:val="20"/>
        </w:rPr>
      </w:pPr>
      <w:r>
        <w:rPr>
          <w:rFonts w:ascii="Garamond" w:hAnsi="Garamond"/>
          <w:sz w:val="20"/>
          <w:szCs w:val="20"/>
        </w:rPr>
        <w:t>PROSPECTIVE JUROR LIST -  Office of Jury Commissioner {M.G.L Chapter 234a}</w:t>
      </w:r>
    </w:p>
    <w:p w:rsidR="0065237E" w:rsidRDefault="0065237E" w:rsidP="003C5896">
      <w:pPr>
        <w:rPr>
          <w:rFonts w:ascii="Garamond" w:hAnsi="Garamond"/>
          <w:sz w:val="20"/>
          <w:szCs w:val="20"/>
        </w:rPr>
      </w:pPr>
    </w:p>
    <w:p w:rsidR="003C5896" w:rsidRPr="007D5DC6" w:rsidRDefault="003C5896" w:rsidP="003C5896">
      <w:pPr>
        <w:pStyle w:val="NoSpacing"/>
        <w:rPr>
          <w:rFonts w:ascii="Garamond" w:hAnsi="Garamond"/>
          <w:sz w:val="20"/>
          <w:szCs w:val="20"/>
        </w:rPr>
      </w:pPr>
      <w:r w:rsidRPr="00E8233C">
        <w:rPr>
          <w:rFonts w:ascii="Garamond" w:hAnsi="Garamond"/>
        </w:rPr>
        <w:t xml:space="preserve">  </w:t>
      </w:r>
      <w:r w:rsidRPr="007D5DC6">
        <w:rPr>
          <w:rFonts w:ascii="Garamond" w:hAnsi="Garamond"/>
          <w:b/>
          <w:sz w:val="20"/>
          <w:szCs w:val="20"/>
        </w:rPr>
        <w:t>ANDOGNINI</w:t>
      </w:r>
      <w:r>
        <w:rPr>
          <w:rFonts w:ascii="Garamond" w:hAnsi="Garamond"/>
          <w:sz w:val="20"/>
          <w:szCs w:val="20"/>
        </w:rPr>
        <w:t>, M A  163 HAZELTON RD</w:t>
      </w:r>
      <w:r w:rsidRPr="007D5DC6">
        <w:rPr>
          <w:rFonts w:ascii="Garamond" w:hAnsi="Garamond"/>
          <w:sz w:val="20"/>
          <w:szCs w:val="20"/>
        </w:rPr>
        <w:t xml:space="preserve">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ASH</w:t>
      </w:r>
      <w:r w:rsidRPr="007D5DC6">
        <w:rPr>
          <w:rFonts w:ascii="Garamond" w:hAnsi="Garamond"/>
          <w:sz w:val="20"/>
          <w:szCs w:val="20"/>
        </w:rPr>
        <w:t xml:space="preserve">, </w:t>
      </w:r>
      <w:r>
        <w:rPr>
          <w:rFonts w:ascii="Garamond" w:hAnsi="Garamond"/>
          <w:sz w:val="20"/>
          <w:szCs w:val="20"/>
        </w:rPr>
        <w:t xml:space="preserve">Brian </w:t>
      </w:r>
      <w:r w:rsidRPr="007D5DC6">
        <w:rPr>
          <w:rFonts w:ascii="Garamond" w:hAnsi="Garamond"/>
          <w:sz w:val="20"/>
          <w:szCs w:val="20"/>
        </w:rPr>
        <w:t xml:space="preserve">S  6 PINE HILL DR  M  LINEMN/MA ELEC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ASH</w:t>
      </w:r>
      <w:r w:rsidRPr="007D5DC6">
        <w:rPr>
          <w:rFonts w:ascii="Garamond" w:hAnsi="Garamond"/>
          <w:sz w:val="20"/>
          <w:szCs w:val="20"/>
        </w:rPr>
        <w:t xml:space="preserve">, </w:t>
      </w:r>
      <w:r>
        <w:rPr>
          <w:rFonts w:ascii="Garamond" w:hAnsi="Garamond"/>
          <w:sz w:val="20"/>
          <w:szCs w:val="20"/>
        </w:rPr>
        <w:t>Laurie</w:t>
      </w:r>
      <w:r w:rsidRPr="007D5DC6">
        <w:rPr>
          <w:rFonts w:ascii="Garamond" w:hAnsi="Garamond"/>
          <w:sz w:val="20"/>
          <w:szCs w:val="20"/>
        </w:rPr>
        <w:t xml:space="preserve"> L  6 PINE HILL DR  F  VET. ASSTNT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AVERY</w:t>
      </w:r>
      <w:r w:rsidRPr="007D5DC6">
        <w:rPr>
          <w:rFonts w:ascii="Garamond" w:hAnsi="Garamond"/>
          <w:sz w:val="20"/>
          <w:szCs w:val="20"/>
        </w:rPr>
        <w:t xml:space="preserve">, </w:t>
      </w:r>
      <w:r>
        <w:rPr>
          <w:rFonts w:ascii="Garamond" w:hAnsi="Garamond"/>
          <w:sz w:val="20"/>
          <w:szCs w:val="20"/>
        </w:rPr>
        <w:t>Linda</w:t>
      </w:r>
      <w:r w:rsidRPr="007D5DC6">
        <w:rPr>
          <w:rFonts w:ascii="Garamond" w:hAnsi="Garamond"/>
          <w:sz w:val="20"/>
          <w:szCs w:val="20"/>
        </w:rPr>
        <w:t xml:space="preserve"> E  BX </w:t>
      </w:r>
      <w:r>
        <w:rPr>
          <w:rFonts w:ascii="Garamond" w:hAnsi="Garamond"/>
          <w:sz w:val="20"/>
          <w:szCs w:val="20"/>
        </w:rPr>
        <w:t xml:space="preserve">312 </w:t>
      </w:r>
      <w:r w:rsidRPr="007D5DC6">
        <w:rPr>
          <w:rFonts w:ascii="Garamond" w:hAnsi="Garamond"/>
          <w:sz w:val="20"/>
          <w:szCs w:val="20"/>
        </w:rPr>
        <w:t xml:space="preserve"> F  ADMINST ASST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BAKER</w:t>
      </w:r>
      <w:r>
        <w:rPr>
          <w:rFonts w:ascii="Garamond" w:hAnsi="Garamond"/>
          <w:sz w:val="20"/>
          <w:szCs w:val="20"/>
        </w:rPr>
        <w:t>, Madison</w:t>
      </w:r>
      <w:r w:rsidRPr="007D5DC6">
        <w:rPr>
          <w:rFonts w:ascii="Garamond" w:hAnsi="Garamond"/>
          <w:sz w:val="20"/>
          <w:szCs w:val="20"/>
        </w:rPr>
        <w:t xml:space="preserve"> T  65 STONE HILL RD  M  DEERFIELD ACAD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BAKER</w:t>
      </w:r>
      <w:r>
        <w:rPr>
          <w:rFonts w:ascii="Garamond" w:hAnsi="Garamond"/>
          <w:sz w:val="20"/>
          <w:szCs w:val="20"/>
        </w:rPr>
        <w:t>, Roberta</w:t>
      </w:r>
      <w:r w:rsidRPr="007D5DC6">
        <w:rPr>
          <w:rFonts w:ascii="Garamond" w:hAnsi="Garamond"/>
          <w:sz w:val="20"/>
          <w:szCs w:val="20"/>
        </w:rPr>
        <w:t xml:space="preserve"> T  65 STONE HILL RD  F  TEACHER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BAKER</w:t>
      </w:r>
      <w:r>
        <w:rPr>
          <w:rFonts w:ascii="Garamond" w:hAnsi="Garamond"/>
          <w:sz w:val="20"/>
          <w:szCs w:val="20"/>
        </w:rPr>
        <w:t>, William</w:t>
      </w:r>
      <w:r w:rsidRPr="007D5DC6">
        <w:rPr>
          <w:rFonts w:ascii="Garamond" w:hAnsi="Garamond"/>
          <w:sz w:val="20"/>
          <w:szCs w:val="20"/>
        </w:rPr>
        <w:t xml:space="preserve"> J  65 STONE HILL RD  M  BUSINESSMAN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BALDWIN</w:t>
      </w:r>
      <w:r>
        <w:rPr>
          <w:rFonts w:ascii="Garamond" w:hAnsi="Garamond"/>
          <w:sz w:val="20"/>
          <w:szCs w:val="20"/>
        </w:rPr>
        <w:t>, John</w:t>
      </w:r>
      <w:r w:rsidRPr="007D5DC6">
        <w:rPr>
          <w:rFonts w:ascii="Garamond" w:hAnsi="Garamond"/>
          <w:sz w:val="20"/>
          <w:szCs w:val="20"/>
        </w:rPr>
        <w:t xml:space="preserve"> D  30 POTTER RD  M  MANAGER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BERRY</w:t>
      </w:r>
      <w:r>
        <w:rPr>
          <w:rFonts w:ascii="Garamond" w:hAnsi="Garamond"/>
          <w:sz w:val="20"/>
          <w:szCs w:val="20"/>
        </w:rPr>
        <w:t>, Prudence</w:t>
      </w:r>
      <w:r w:rsidRPr="007D5DC6">
        <w:rPr>
          <w:rFonts w:ascii="Garamond" w:hAnsi="Garamond"/>
          <w:sz w:val="20"/>
          <w:szCs w:val="20"/>
        </w:rPr>
        <w:t xml:space="preserve">  144 LESHURE  RD  F  LAND-DESIGNER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BJORK</w:t>
      </w:r>
      <w:r>
        <w:rPr>
          <w:rFonts w:ascii="Garamond" w:hAnsi="Garamond"/>
          <w:sz w:val="20"/>
          <w:szCs w:val="20"/>
        </w:rPr>
        <w:t>, Alan</w:t>
      </w:r>
      <w:r w:rsidRPr="007D5DC6">
        <w:rPr>
          <w:rFonts w:ascii="Garamond" w:hAnsi="Garamond"/>
          <w:sz w:val="20"/>
          <w:szCs w:val="20"/>
        </w:rPr>
        <w:t xml:space="preserve">  288 ZOAR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BJORK,</w:t>
      </w:r>
      <w:r>
        <w:rPr>
          <w:rFonts w:ascii="Garamond" w:hAnsi="Garamond"/>
          <w:sz w:val="20"/>
          <w:szCs w:val="20"/>
        </w:rPr>
        <w:t xml:space="preserve"> Timothy</w:t>
      </w:r>
      <w:r w:rsidRPr="007D5DC6">
        <w:rPr>
          <w:rFonts w:ascii="Garamond" w:hAnsi="Garamond"/>
          <w:sz w:val="20"/>
          <w:szCs w:val="20"/>
        </w:rPr>
        <w:t xml:space="preserve"> J  42 LESHURE RD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BOOTH</w:t>
      </w:r>
      <w:r>
        <w:rPr>
          <w:rFonts w:ascii="Garamond" w:hAnsi="Garamond"/>
          <w:sz w:val="20"/>
          <w:szCs w:val="20"/>
        </w:rPr>
        <w:t>, Robin</w:t>
      </w:r>
      <w:r w:rsidRPr="007D5DC6">
        <w:rPr>
          <w:rFonts w:ascii="Garamond" w:hAnsi="Garamond"/>
          <w:sz w:val="20"/>
          <w:szCs w:val="20"/>
        </w:rPr>
        <w:t xml:space="preserve">  194 LESHURE RD</w:t>
      </w:r>
      <w:r>
        <w:rPr>
          <w:rFonts w:ascii="Garamond" w:hAnsi="Garamond"/>
          <w:sz w:val="20"/>
          <w:szCs w:val="20"/>
        </w:rPr>
        <w:t xml:space="preserve"> </w:t>
      </w:r>
      <w:r w:rsidRPr="007D5DC6">
        <w:rPr>
          <w:rFonts w:ascii="Garamond" w:hAnsi="Garamond"/>
          <w:sz w:val="20"/>
          <w:szCs w:val="20"/>
        </w:rPr>
        <w:t xml:space="preserve"> F  NURSE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BOOTH</w:t>
      </w:r>
      <w:r w:rsidRPr="007D5DC6">
        <w:rPr>
          <w:rFonts w:ascii="Garamond" w:hAnsi="Garamond"/>
          <w:sz w:val="20"/>
          <w:szCs w:val="20"/>
        </w:rPr>
        <w:t xml:space="preserve">, </w:t>
      </w:r>
      <w:r>
        <w:rPr>
          <w:rFonts w:ascii="Garamond" w:hAnsi="Garamond"/>
          <w:sz w:val="20"/>
          <w:szCs w:val="20"/>
        </w:rPr>
        <w:t>Will</w:t>
      </w:r>
      <w:r w:rsidRPr="007D5DC6">
        <w:rPr>
          <w:rFonts w:ascii="Garamond" w:hAnsi="Garamond"/>
          <w:sz w:val="20"/>
          <w:szCs w:val="20"/>
        </w:rPr>
        <w:t xml:space="preserve"> J  194 LESHURE RD  M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BOUTWELL</w:t>
      </w:r>
      <w:r>
        <w:rPr>
          <w:rFonts w:ascii="Garamond" w:hAnsi="Garamond"/>
          <w:sz w:val="20"/>
          <w:szCs w:val="20"/>
        </w:rPr>
        <w:t>, Joyce</w:t>
      </w:r>
      <w:r w:rsidRPr="007D5DC6">
        <w:rPr>
          <w:rFonts w:ascii="Garamond" w:hAnsi="Garamond"/>
          <w:sz w:val="20"/>
          <w:szCs w:val="20"/>
        </w:rPr>
        <w:t xml:space="preserve"> A  7 POTTER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BOUTWELL</w:t>
      </w:r>
      <w:r>
        <w:rPr>
          <w:rFonts w:ascii="Garamond" w:hAnsi="Garamond"/>
          <w:sz w:val="20"/>
          <w:szCs w:val="20"/>
        </w:rPr>
        <w:t>, Melissa</w:t>
      </w:r>
      <w:r w:rsidRPr="007D5DC6">
        <w:rPr>
          <w:rFonts w:ascii="Garamond" w:hAnsi="Garamond"/>
          <w:sz w:val="20"/>
          <w:szCs w:val="20"/>
        </w:rPr>
        <w:t xml:space="preserve"> A  7 POTTER RD  F  COLLEGE STUDEN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BOUTWELL</w:t>
      </w:r>
      <w:r>
        <w:rPr>
          <w:rFonts w:ascii="Garamond" w:hAnsi="Garamond"/>
          <w:sz w:val="20"/>
          <w:szCs w:val="20"/>
        </w:rPr>
        <w:t>, Rebecca</w:t>
      </w:r>
      <w:r w:rsidRPr="007D5DC6">
        <w:rPr>
          <w:rFonts w:ascii="Garamond" w:hAnsi="Garamond"/>
          <w:sz w:val="20"/>
          <w:szCs w:val="20"/>
        </w:rPr>
        <w:t xml:space="preserve"> S  7 POTTER RD  F  RETAIL MNGMNT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BOYD</w:t>
      </w:r>
      <w:r>
        <w:rPr>
          <w:rFonts w:ascii="Garamond" w:hAnsi="Garamond"/>
          <w:sz w:val="20"/>
          <w:szCs w:val="20"/>
        </w:rPr>
        <w:t>, Ian</w:t>
      </w:r>
      <w:r w:rsidRPr="007D5DC6">
        <w:rPr>
          <w:rFonts w:ascii="Garamond" w:hAnsi="Garamond"/>
          <w:sz w:val="20"/>
          <w:szCs w:val="20"/>
        </w:rPr>
        <w:t xml:space="preserve"> M  5 STONE RD  M  COOK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BOYD</w:t>
      </w:r>
      <w:r>
        <w:rPr>
          <w:rFonts w:ascii="Garamond" w:hAnsi="Garamond"/>
          <w:sz w:val="20"/>
          <w:szCs w:val="20"/>
        </w:rPr>
        <w:t>, John</w:t>
      </w:r>
      <w:r w:rsidRPr="007D5DC6">
        <w:rPr>
          <w:rFonts w:ascii="Garamond" w:hAnsi="Garamond"/>
          <w:sz w:val="20"/>
          <w:szCs w:val="20"/>
        </w:rPr>
        <w:t xml:space="preserve"> M  5 STONE RD  M  BLACKSMITH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BOYD</w:t>
      </w:r>
      <w:r>
        <w:rPr>
          <w:rFonts w:ascii="Garamond" w:hAnsi="Garamond"/>
          <w:sz w:val="20"/>
          <w:szCs w:val="20"/>
        </w:rPr>
        <w:t>, Nathaniel</w:t>
      </w:r>
      <w:r w:rsidRPr="007D5DC6">
        <w:rPr>
          <w:rFonts w:ascii="Garamond" w:hAnsi="Garamond"/>
          <w:sz w:val="20"/>
          <w:szCs w:val="20"/>
        </w:rPr>
        <w:t xml:space="preserve"> R  5 STONE RD  M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BRADLEY</w:t>
      </w:r>
      <w:r>
        <w:rPr>
          <w:rFonts w:ascii="Garamond" w:hAnsi="Garamond"/>
          <w:sz w:val="20"/>
          <w:szCs w:val="20"/>
        </w:rPr>
        <w:t>, Kenneth</w:t>
      </w:r>
      <w:r w:rsidRPr="007D5DC6">
        <w:rPr>
          <w:rFonts w:ascii="Garamond" w:hAnsi="Garamond"/>
          <w:sz w:val="20"/>
          <w:szCs w:val="20"/>
        </w:rPr>
        <w:t xml:space="preserve"> 51 MIDDLETOWN HILL RD  M  COLLEGE STUDEN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BRADLEY,</w:t>
      </w:r>
      <w:r>
        <w:rPr>
          <w:rFonts w:ascii="Garamond" w:hAnsi="Garamond"/>
          <w:sz w:val="20"/>
          <w:szCs w:val="20"/>
        </w:rPr>
        <w:t xml:space="preserve"> Michael</w:t>
      </w:r>
      <w:r w:rsidRPr="007D5DC6">
        <w:rPr>
          <w:rFonts w:ascii="Garamond" w:hAnsi="Garamond"/>
          <w:sz w:val="20"/>
          <w:szCs w:val="20"/>
        </w:rPr>
        <w:t xml:space="preserve"> F  51 MIDDLETOWN HILL RD  M  HEARING TESTER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BRADLEY</w:t>
      </w:r>
      <w:r>
        <w:rPr>
          <w:rFonts w:ascii="Garamond" w:hAnsi="Garamond"/>
          <w:sz w:val="20"/>
          <w:szCs w:val="20"/>
        </w:rPr>
        <w:t>, Rebecca</w:t>
      </w:r>
      <w:r w:rsidRPr="007D5DC6">
        <w:rPr>
          <w:rFonts w:ascii="Garamond" w:hAnsi="Garamond"/>
          <w:sz w:val="20"/>
          <w:szCs w:val="20"/>
        </w:rPr>
        <w:t xml:space="preserve"> P  51 MIDDLETOWN HILL RD  F  B&amp;B OWNER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BROWN</w:t>
      </w:r>
      <w:r>
        <w:rPr>
          <w:rFonts w:ascii="Garamond" w:hAnsi="Garamond"/>
          <w:sz w:val="20"/>
          <w:szCs w:val="20"/>
        </w:rPr>
        <w:t>, Ashley</w:t>
      </w:r>
      <w:r w:rsidRPr="007D5DC6">
        <w:rPr>
          <w:rFonts w:ascii="Garamond" w:hAnsi="Garamond"/>
          <w:sz w:val="20"/>
          <w:szCs w:val="20"/>
        </w:rPr>
        <w:t xml:space="preserve"> E  141 CYRUS STAGE RD  F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BROWN</w:t>
      </w:r>
      <w:r>
        <w:rPr>
          <w:rFonts w:ascii="Garamond" w:hAnsi="Garamond"/>
          <w:sz w:val="20"/>
          <w:szCs w:val="20"/>
        </w:rPr>
        <w:t>, Craig</w:t>
      </w:r>
      <w:r w:rsidRPr="007D5DC6">
        <w:rPr>
          <w:rFonts w:ascii="Garamond" w:hAnsi="Garamond"/>
          <w:sz w:val="20"/>
          <w:szCs w:val="20"/>
        </w:rPr>
        <w:t xml:space="preserve"> W  141 CYRUS STAGE RD  M  CLASS TRUCK DR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BROWN</w:t>
      </w:r>
      <w:r>
        <w:rPr>
          <w:rFonts w:ascii="Garamond" w:hAnsi="Garamond"/>
          <w:sz w:val="20"/>
          <w:szCs w:val="20"/>
        </w:rPr>
        <w:t>, Dustin</w:t>
      </w:r>
      <w:r w:rsidRPr="007D5DC6">
        <w:rPr>
          <w:rFonts w:ascii="Garamond" w:hAnsi="Garamond"/>
          <w:sz w:val="20"/>
          <w:szCs w:val="20"/>
        </w:rPr>
        <w:t xml:space="preserve"> W  141 CYRUS STAGE RD  M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BROWN</w:t>
      </w:r>
      <w:r>
        <w:rPr>
          <w:rFonts w:ascii="Garamond" w:hAnsi="Garamond"/>
          <w:sz w:val="20"/>
          <w:szCs w:val="20"/>
        </w:rPr>
        <w:t>, Reed</w:t>
      </w:r>
      <w:r w:rsidRPr="007D5DC6">
        <w:rPr>
          <w:rFonts w:ascii="Garamond" w:hAnsi="Garamond"/>
          <w:sz w:val="20"/>
          <w:szCs w:val="20"/>
        </w:rPr>
        <w:t xml:space="preserve"> E  27 NEWELL CROSS RD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BROWN</w:t>
      </w:r>
      <w:r>
        <w:rPr>
          <w:rFonts w:ascii="Garamond" w:hAnsi="Garamond"/>
          <w:sz w:val="20"/>
          <w:szCs w:val="20"/>
        </w:rPr>
        <w:t>, Skyler</w:t>
      </w:r>
      <w:r w:rsidRPr="007D5DC6">
        <w:rPr>
          <w:rFonts w:ascii="Garamond" w:hAnsi="Garamond"/>
          <w:sz w:val="20"/>
          <w:szCs w:val="20"/>
        </w:rPr>
        <w:t xml:space="preserve"> M  141 CYRUS STAGE RD  M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BRYANT JR</w:t>
      </w:r>
      <w:r>
        <w:rPr>
          <w:rFonts w:ascii="Garamond" w:hAnsi="Garamond"/>
          <w:sz w:val="20"/>
          <w:szCs w:val="20"/>
        </w:rPr>
        <w:t>, Peter</w:t>
      </w:r>
      <w:r w:rsidRPr="007D5DC6">
        <w:rPr>
          <w:rFonts w:ascii="Garamond" w:hAnsi="Garamond"/>
          <w:sz w:val="20"/>
          <w:szCs w:val="20"/>
        </w:rPr>
        <w:t xml:space="preserve">  11 HAZELTON RD  M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BRYANT,</w:t>
      </w:r>
      <w:r>
        <w:rPr>
          <w:rFonts w:ascii="Garamond" w:hAnsi="Garamond"/>
          <w:sz w:val="20"/>
          <w:szCs w:val="20"/>
        </w:rPr>
        <w:t xml:space="preserve"> Lisa</w:t>
      </w:r>
      <w:r w:rsidRPr="007D5DC6">
        <w:rPr>
          <w:rFonts w:ascii="Garamond" w:hAnsi="Garamond"/>
          <w:sz w:val="20"/>
          <w:szCs w:val="20"/>
        </w:rPr>
        <w:t xml:space="preserve"> A  11 HAZELTON RD  F  HOUSEKEEPING/M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BURKE</w:t>
      </w:r>
      <w:r>
        <w:rPr>
          <w:rFonts w:ascii="Garamond" w:hAnsi="Garamond"/>
          <w:sz w:val="20"/>
          <w:szCs w:val="20"/>
        </w:rPr>
        <w:t>, Daniel</w:t>
      </w:r>
      <w:r w:rsidRPr="007D5DC6">
        <w:rPr>
          <w:rFonts w:ascii="Garamond" w:hAnsi="Garamond"/>
          <w:sz w:val="20"/>
          <w:szCs w:val="20"/>
        </w:rPr>
        <w:t xml:space="preserve"> J  465 TUNNEL RD  M  ENVRNMNTL ENG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CARLOW</w:t>
      </w:r>
      <w:r>
        <w:rPr>
          <w:rFonts w:ascii="Garamond" w:hAnsi="Garamond"/>
          <w:sz w:val="20"/>
          <w:szCs w:val="20"/>
        </w:rPr>
        <w:t>, Earl</w:t>
      </w:r>
      <w:r w:rsidRPr="007D5DC6">
        <w:rPr>
          <w:rFonts w:ascii="Garamond" w:hAnsi="Garamond"/>
          <w:sz w:val="20"/>
          <w:szCs w:val="20"/>
        </w:rPr>
        <w:t xml:space="preserve">  PO BOX 438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CARSON,</w:t>
      </w:r>
      <w:r>
        <w:rPr>
          <w:rFonts w:ascii="Garamond" w:hAnsi="Garamond"/>
          <w:sz w:val="20"/>
          <w:szCs w:val="20"/>
        </w:rPr>
        <w:t xml:space="preserve"> Melissa</w:t>
      </w:r>
      <w:r w:rsidRPr="007D5DC6">
        <w:rPr>
          <w:rFonts w:ascii="Garamond" w:hAnsi="Garamond"/>
          <w:sz w:val="20"/>
          <w:szCs w:val="20"/>
        </w:rPr>
        <w:t xml:space="preserve"> J  171 ZOAR RD  F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CHIOFALO</w:t>
      </w:r>
      <w:r>
        <w:rPr>
          <w:rFonts w:ascii="Garamond" w:hAnsi="Garamond"/>
          <w:sz w:val="20"/>
          <w:szCs w:val="20"/>
        </w:rPr>
        <w:t>, Thomas</w:t>
      </w:r>
      <w:r w:rsidRPr="007D5DC6">
        <w:rPr>
          <w:rFonts w:ascii="Garamond" w:hAnsi="Garamond"/>
          <w:sz w:val="20"/>
          <w:szCs w:val="20"/>
        </w:rPr>
        <w:t xml:space="preserve"> L  87 POTTER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CIRINNA</w:t>
      </w:r>
      <w:r w:rsidRPr="007D5DC6">
        <w:rPr>
          <w:rFonts w:ascii="Garamond" w:hAnsi="Garamond"/>
          <w:sz w:val="20"/>
          <w:szCs w:val="20"/>
        </w:rPr>
        <w:t xml:space="preserve">, </w:t>
      </w:r>
      <w:r>
        <w:rPr>
          <w:rFonts w:ascii="Garamond" w:hAnsi="Garamond"/>
          <w:sz w:val="20"/>
          <w:szCs w:val="20"/>
        </w:rPr>
        <w:t>Geoffrey</w:t>
      </w:r>
      <w:r w:rsidRPr="007D5DC6">
        <w:rPr>
          <w:rFonts w:ascii="Garamond" w:hAnsi="Garamond"/>
          <w:sz w:val="20"/>
          <w:szCs w:val="20"/>
        </w:rPr>
        <w:t xml:space="preserve"> T  252 ZOAR RD  M  MECHANIC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CLANCY</w:t>
      </w:r>
      <w:r w:rsidRPr="007D5DC6">
        <w:rPr>
          <w:rFonts w:ascii="Garamond" w:hAnsi="Garamond"/>
          <w:sz w:val="20"/>
          <w:szCs w:val="20"/>
        </w:rPr>
        <w:t>, R</w:t>
      </w:r>
      <w:r>
        <w:rPr>
          <w:rFonts w:ascii="Garamond" w:hAnsi="Garamond"/>
          <w:sz w:val="20"/>
          <w:szCs w:val="20"/>
        </w:rPr>
        <w:t>obert</w:t>
      </w:r>
      <w:r w:rsidRPr="007D5DC6">
        <w:rPr>
          <w:rFonts w:ascii="Garamond" w:hAnsi="Garamond"/>
          <w:sz w:val="20"/>
          <w:szCs w:val="20"/>
        </w:rPr>
        <w:t xml:space="preserve"> J  12 COUNTY BRANCH RD  M  PRINCIPAL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COLUMBUS</w:t>
      </w:r>
      <w:r w:rsidRPr="007D5DC6">
        <w:rPr>
          <w:rFonts w:ascii="Garamond" w:hAnsi="Garamond"/>
          <w:sz w:val="20"/>
          <w:szCs w:val="20"/>
        </w:rPr>
        <w:t>, P</w:t>
      </w:r>
      <w:r>
        <w:rPr>
          <w:rFonts w:ascii="Garamond" w:hAnsi="Garamond"/>
          <w:sz w:val="20"/>
          <w:szCs w:val="20"/>
        </w:rPr>
        <w:t xml:space="preserve">eter </w:t>
      </w:r>
      <w:r w:rsidRPr="007D5DC6">
        <w:rPr>
          <w:rFonts w:ascii="Garamond" w:hAnsi="Garamond"/>
          <w:sz w:val="20"/>
          <w:szCs w:val="20"/>
        </w:rPr>
        <w:t xml:space="preserve">J  PO BOX 825  M  WRITER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CORARITO</w:t>
      </w:r>
      <w:r w:rsidRPr="007D5DC6">
        <w:rPr>
          <w:rFonts w:ascii="Garamond" w:hAnsi="Garamond"/>
          <w:sz w:val="20"/>
          <w:szCs w:val="20"/>
        </w:rPr>
        <w:t>, M</w:t>
      </w:r>
      <w:r>
        <w:rPr>
          <w:rFonts w:ascii="Garamond" w:hAnsi="Garamond"/>
          <w:sz w:val="20"/>
          <w:szCs w:val="20"/>
        </w:rPr>
        <w:t>ary Ann</w:t>
      </w:r>
      <w:r w:rsidRPr="007D5DC6">
        <w:rPr>
          <w:rFonts w:ascii="Garamond" w:hAnsi="Garamond"/>
          <w:sz w:val="20"/>
          <w:szCs w:val="20"/>
        </w:rPr>
        <w:t xml:space="preserve">  65 DELL RD  F  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COULOMBE</w:t>
      </w:r>
      <w:r>
        <w:rPr>
          <w:rFonts w:ascii="Garamond" w:hAnsi="Garamond"/>
          <w:sz w:val="20"/>
          <w:szCs w:val="20"/>
        </w:rPr>
        <w:t>, Dean</w:t>
      </w:r>
      <w:r w:rsidRPr="007D5DC6">
        <w:rPr>
          <w:rFonts w:ascii="Garamond" w:hAnsi="Garamond"/>
          <w:sz w:val="20"/>
          <w:szCs w:val="20"/>
        </w:rPr>
        <w:t xml:space="preserve"> R  39 STONE HILL RD  M  FCTS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COUSINEAU</w:t>
      </w:r>
      <w:r w:rsidRPr="007D5DC6">
        <w:rPr>
          <w:rFonts w:ascii="Garamond" w:hAnsi="Garamond"/>
          <w:sz w:val="20"/>
          <w:szCs w:val="20"/>
        </w:rPr>
        <w:t>, D</w:t>
      </w:r>
      <w:r>
        <w:rPr>
          <w:rFonts w:ascii="Garamond" w:hAnsi="Garamond"/>
          <w:sz w:val="20"/>
          <w:szCs w:val="20"/>
        </w:rPr>
        <w:t>avid</w:t>
      </w:r>
      <w:r w:rsidRPr="007D5DC6">
        <w:rPr>
          <w:rFonts w:ascii="Garamond" w:hAnsi="Garamond"/>
          <w:sz w:val="20"/>
          <w:szCs w:val="20"/>
        </w:rPr>
        <w:t xml:space="preserve"> A  30 OLD CYRUS STAGE ROAD  M  NUCLEAR SECURITY</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COUSINEAU</w:t>
      </w:r>
      <w:r>
        <w:rPr>
          <w:rFonts w:ascii="Garamond" w:hAnsi="Garamond"/>
          <w:sz w:val="20"/>
          <w:szCs w:val="20"/>
        </w:rPr>
        <w:t>, Heidi</w:t>
      </w:r>
      <w:r w:rsidRPr="007D5DC6">
        <w:rPr>
          <w:rFonts w:ascii="Garamond" w:hAnsi="Garamond"/>
          <w:sz w:val="20"/>
          <w:szCs w:val="20"/>
        </w:rPr>
        <w:t xml:space="preserve"> PO BOX 302  F  ACCT/BOOKEEPER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COWIE</w:t>
      </w:r>
      <w:r>
        <w:rPr>
          <w:rFonts w:ascii="Garamond" w:hAnsi="Garamond"/>
          <w:sz w:val="20"/>
          <w:szCs w:val="20"/>
        </w:rPr>
        <w:t>, Bruce</w:t>
      </w:r>
      <w:r w:rsidRPr="007D5DC6">
        <w:rPr>
          <w:rFonts w:ascii="Garamond" w:hAnsi="Garamond"/>
          <w:sz w:val="20"/>
          <w:szCs w:val="20"/>
        </w:rPr>
        <w:t xml:space="preserve"> W  487 TUNNEL RD  M  GRAPHIC DESIGN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COWIE</w:t>
      </w:r>
      <w:r>
        <w:rPr>
          <w:rFonts w:ascii="Garamond" w:hAnsi="Garamond"/>
          <w:sz w:val="20"/>
          <w:szCs w:val="20"/>
        </w:rPr>
        <w:t>, Janet</w:t>
      </w:r>
      <w:r w:rsidRPr="007D5DC6">
        <w:rPr>
          <w:rFonts w:ascii="Garamond" w:hAnsi="Garamond"/>
          <w:sz w:val="20"/>
          <w:szCs w:val="20"/>
        </w:rPr>
        <w:t xml:space="preserve"> L  487 TUNNEL RD  F  OPERATIONS MGR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CROCKWELL</w:t>
      </w:r>
      <w:r>
        <w:rPr>
          <w:rFonts w:ascii="Garamond" w:hAnsi="Garamond"/>
          <w:sz w:val="20"/>
          <w:szCs w:val="20"/>
        </w:rPr>
        <w:t>, Kendra</w:t>
      </w:r>
      <w:r w:rsidRPr="007D5DC6">
        <w:rPr>
          <w:rFonts w:ascii="Garamond" w:hAnsi="Garamond"/>
          <w:sz w:val="20"/>
          <w:szCs w:val="20"/>
        </w:rPr>
        <w:t xml:space="preserve"> M  14 TUNNEL RD  F  MTRHS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CROWNINGSHIELD</w:t>
      </w:r>
      <w:r>
        <w:rPr>
          <w:rFonts w:ascii="Garamond" w:hAnsi="Garamond"/>
          <w:sz w:val="20"/>
          <w:szCs w:val="20"/>
        </w:rPr>
        <w:t xml:space="preserve">, Debra </w:t>
      </w:r>
      <w:r w:rsidRPr="007D5DC6">
        <w:rPr>
          <w:rFonts w:ascii="Garamond" w:hAnsi="Garamond"/>
          <w:sz w:val="20"/>
          <w:szCs w:val="20"/>
        </w:rPr>
        <w:t xml:space="preserve">A  450 TUNNEL RD  F  OFFICE MANAGER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CROWNINGSHIELD</w:t>
      </w:r>
      <w:r>
        <w:rPr>
          <w:rFonts w:ascii="Garamond" w:hAnsi="Garamond"/>
          <w:sz w:val="20"/>
          <w:szCs w:val="20"/>
        </w:rPr>
        <w:t>, Jeanett</w:t>
      </w:r>
      <w:r w:rsidRPr="007D5DC6">
        <w:rPr>
          <w:rFonts w:ascii="Garamond" w:hAnsi="Garamond"/>
          <w:sz w:val="20"/>
          <w:szCs w:val="20"/>
        </w:rPr>
        <w:t xml:space="preserve">  106 ZOAR RD  F  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CROWNINGSHIELD</w:t>
      </w:r>
      <w:r w:rsidRPr="007D5DC6">
        <w:rPr>
          <w:rFonts w:ascii="Garamond" w:hAnsi="Garamond"/>
          <w:sz w:val="20"/>
          <w:szCs w:val="20"/>
        </w:rPr>
        <w:t xml:space="preserve">, </w:t>
      </w:r>
      <w:r>
        <w:rPr>
          <w:rFonts w:ascii="Garamond" w:hAnsi="Garamond"/>
          <w:sz w:val="20"/>
          <w:szCs w:val="20"/>
        </w:rPr>
        <w:t>Matthew</w:t>
      </w:r>
      <w:r w:rsidRPr="007D5DC6">
        <w:rPr>
          <w:rFonts w:ascii="Garamond" w:hAnsi="Garamond"/>
          <w:sz w:val="20"/>
          <w:szCs w:val="20"/>
        </w:rPr>
        <w:t xml:space="preserve">R  16 NEWELL CROSS RD  M  ROWEHWYCREW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DANDENEAU</w:t>
      </w:r>
      <w:r w:rsidRPr="007D5DC6">
        <w:rPr>
          <w:rFonts w:ascii="Garamond" w:hAnsi="Garamond"/>
          <w:sz w:val="20"/>
          <w:szCs w:val="20"/>
        </w:rPr>
        <w:t>, E</w:t>
      </w:r>
      <w:r>
        <w:rPr>
          <w:rFonts w:ascii="Garamond" w:hAnsi="Garamond"/>
          <w:sz w:val="20"/>
          <w:szCs w:val="20"/>
        </w:rPr>
        <w:t xml:space="preserve">velyn </w:t>
      </w:r>
      <w:r w:rsidRPr="007D5DC6">
        <w:rPr>
          <w:rFonts w:ascii="Garamond" w:hAnsi="Garamond"/>
          <w:sz w:val="20"/>
          <w:szCs w:val="20"/>
        </w:rPr>
        <w:t xml:space="preserve"> L  P O  BOX 282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DANDENEAU</w:t>
      </w:r>
      <w:r>
        <w:rPr>
          <w:rFonts w:ascii="Garamond" w:hAnsi="Garamond"/>
          <w:sz w:val="20"/>
          <w:szCs w:val="20"/>
        </w:rPr>
        <w:t xml:space="preserve">, Henry </w:t>
      </w:r>
      <w:r w:rsidRPr="007D5DC6">
        <w:rPr>
          <w:rFonts w:ascii="Garamond" w:hAnsi="Garamond"/>
          <w:sz w:val="20"/>
          <w:szCs w:val="20"/>
        </w:rPr>
        <w:t xml:space="preserve"> J  P O  BOX 282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DANEK JR</w:t>
      </w:r>
      <w:r w:rsidRPr="007D5DC6">
        <w:rPr>
          <w:rFonts w:ascii="Garamond" w:hAnsi="Garamond"/>
          <w:sz w:val="20"/>
          <w:szCs w:val="20"/>
        </w:rPr>
        <w:t xml:space="preserve">, </w:t>
      </w:r>
      <w:r>
        <w:rPr>
          <w:rFonts w:ascii="Garamond" w:hAnsi="Garamond"/>
          <w:sz w:val="20"/>
          <w:szCs w:val="20"/>
        </w:rPr>
        <w:t>Thomas</w:t>
      </w:r>
      <w:r w:rsidRPr="007D5DC6">
        <w:rPr>
          <w:rFonts w:ascii="Garamond" w:hAnsi="Garamond"/>
          <w:sz w:val="20"/>
          <w:szCs w:val="20"/>
        </w:rPr>
        <w:t xml:space="preserve"> P  39 CROSS RD  M  EXCAVTR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DANEK</w:t>
      </w:r>
      <w:r>
        <w:rPr>
          <w:rFonts w:ascii="Garamond" w:hAnsi="Garamond"/>
          <w:sz w:val="20"/>
          <w:szCs w:val="20"/>
        </w:rPr>
        <w:t>, Helen</w:t>
      </w:r>
      <w:r w:rsidRPr="007D5DC6">
        <w:rPr>
          <w:rFonts w:ascii="Garamond" w:hAnsi="Garamond"/>
          <w:sz w:val="20"/>
          <w:szCs w:val="20"/>
        </w:rPr>
        <w:t xml:space="preserve"> E  39 CROSS RD  F  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DANEK-BURKE</w:t>
      </w:r>
      <w:r>
        <w:rPr>
          <w:rFonts w:ascii="Garamond" w:hAnsi="Garamond"/>
          <w:sz w:val="20"/>
          <w:szCs w:val="20"/>
        </w:rPr>
        <w:t>, Lisa</w:t>
      </w:r>
      <w:r w:rsidRPr="007D5DC6">
        <w:rPr>
          <w:rFonts w:ascii="Garamond" w:hAnsi="Garamond"/>
          <w:sz w:val="20"/>
          <w:szCs w:val="20"/>
        </w:rPr>
        <w:t xml:space="preserve"> A  465 TUNNEL RD  F  ENVRNMNTL ENG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 xml:space="preserve">DAVIAU, </w:t>
      </w:r>
      <w:r>
        <w:rPr>
          <w:rFonts w:ascii="Garamond" w:hAnsi="Garamond"/>
          <w:sz w:val="20"/>
          <w:szCs w:val="20"/>
        </w:rPr>
        <w:t>Sandra</w:t>
      </w:r>
      <w:r w:rsidRPr="007D5DC6">
        <w:rPr>
          <w:rFonts w:ascii="Garamond" w:hAnsi="Garamond"/>
          <w:sz w:val="20"/>
          <w:szCs w:val="20"/>
        </w:rPr>
        <w:t xml:space="preserve"> P  17 POTTER RD  F  TX CLTR/ASSR C</w:t>
      </w:r>
      <w:r>
        <w:rPr>
          <w:rFonts w:ascii="Garamond" w:hAnsi="Garamond"/>
          <w:sz w:val="20"/>
          <w:szCs w:val="20"/>
        </w:rPr>
        <w:t>LERK</w:t>
      </w:r>
      <w:r w:rsidRPr="007D5DC6">
        <w:rPr>
          <w:rFonts w:ascii="Garamond" w:hAnsi="Garamond"/>
          <w:sz w:val="20"/>
          <w:szCs w:val="20"/>
        </w:rPr>
        <w:t xml:space="preserv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DONOVAN</w:t>
      </w:r>
      <w:r>
        <w:rPr>
          <w:rFonts w:ascii="Garamond" w:hAnsi="Garamond"/>
          <w:sz w:val="20"/>
          <w:szCs w:val="20"/>
        </w:rPr>
        <w:t>, Eugene</w:t>
      </w:r>
      <w:r w:rsidRPr="007D5DC6">
        <w:rPr>
          <w:rFonts w:ascii="Garamond" w:hAnsi="Garamond"/>
          <w:sz w:val="20"/>
          <w:szCs w:val="20"/>
        </w:rPr>
        <w:t xml:space="preserve"> J  100 ZOAR RD  M  SCHOOL CNSLR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DUNNELL</w:t>
      </w:r>
      <w:r>
        <w:rPr>
          <w:rFonts w:ascii="Garamond" w:hAnsi="Garamond"/>
          <w:sz w:val="20"/>
          <w:szCs w:val="20"/>
        </w:rPr>
        <w:t xml:space="preserve">, Dale </w:t>
      </w:r>
      <w:r w:rsidRPr="007D5DC6">
        <w:rPr>
          <w:rFonts w:ascii="Garamond" w:hAnsi="Garamond"/>
          <w:sz w:val="20"/>
          <w:szCs w:val="20"/>
        </w:rPr>
        <w:t xml:space="preserve"> W  137 LESHURE RD  F  SELF EMPLOYED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DUNNELL</w:t>
      </w:r>
      <w:r>
        <w:rPr>
          <w:rFonts w:ascii="Garamond" w:hAnsi="Garamond"/>
          <w:sz w:val="20"/>
          <w:szCs w:val="20"/>
        </w:rPr>
        <w:t xml:space="preserve">, Paul </w:t>
      </w:r>
      <w:r w:rsidRPr="007D5DC6">
        <w:rPr>
          <w:rFonts w:ascii="Garamond" w:hAnsi="Garamond"/>
          <w:sz w:val="20"/>
          <w:szCs w:val="20"/>
        </w:rPr>
        <w:t xml:space="preserve"> P  137 LESHURE RD  M  SELF-EMPLOYED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DYKEMAN</w:t>
      </w:r>
      <w:r>
        <w:rPr>
          <w:rFonts w:ascii="Garamond" w:hAnsi="Garamond"/>
          <w:sz w:val="20"/>
          <w:szCs w:val="20"/>
        </w:rPr>
        <w:t xml:space="preserve">, Robert </w:t>
      </w:r>
      <w:r w:rsidRPr="007D5DC6">
        <w:rPr>
          <w:rFonts w:ascii="Garamond" w:hAnsi="Garamond"/>
          <w:sz w:val="20"/>
          <w:szCs w:val="20"/>
        </w:rPr>
        <w:t xml:space="preserve"> L  468 TUNNEL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lastRenderedPageBreak/>
        <w:t xml:space="preserve">  </w:t>
      </w:r>
      <w:r w:rsidRPr="007D5DC6">
        <w:rPr>
          <w:rFonts w:ascii="Garamond" w:hAnsi="Garamond"/>
          <w:b/>
          <w:sz w:val="20"/>
          <w:szCs w:val="20"/>
        </w:rPr>
        <w:t>EASTMAN</w:t>
      </w:r>
      <w:r>
        <w:rPr>
          <w:rFonts w:ascii="Garamond" w:hAnsi="Garamond"/>
          <w:sz w:val="20"/>
          <w:szCs w:val="20"/>
        </w:rPr>
        <w:t xml:space="preserve">, Josh </w:t>
      </w:r>
      <w:r w:rsidRPr="007D5DC6">
        <w:rPr>
          <w:rFonts w:ascii="Garamond" w:hAnsi="Garamond"/>
          <w:sz w:val="20"/>
          <w:szCs w:val="20"/>
        </w:rPr>
        <w:t xml:space="preserve"> I  122 DAVENPORT RD  M  MECHANIC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FAIR JR</w:t>
      </w:r>
      <w:r w:rsidRPr="007D5DC6">
        <w:rPr>
          <w:rFonts w:ascii="Garamond" w:hAnsi="Garamond"/>
          <w:sz w:val="20"/>
          <w:szCs w:val="20"/>
        </w:rPr>
        <w:t>, M</w:t>
      </w:r>
      <w:r w:rsidR="003A41C9">
        <w:rPr>
          <w:rFonts w:ascii="Garamond" w:hAnsi="Garamond"/>
          <w:sz w:val="20"/>
          <w:szCs w:val="20"/>
        </w:rPr>
        <w:t xml:space="preserve">ichael </w:t>
      </w:r>
      <w:r w:rsidRPr="007D5DC6">
        <w:rPr>
          <w:rFonts w:ascii="Garamond" w:hAnsi="Garamond"/>
          <w:sz w:val="20"/>
          <w:szCs w:val="20"/>
        </w:rPr>
        <w:t xml:space="preserve"> L  11 HAZELTON RD  M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FAIVRE</w:t>
      </w:r>
      <w:r w:rsidR="003A41C9">
        <w:rPr>
          <w:rFonts w:ascii="Garamond" w:hAnsi="Garamond"/>
          <w:sz w:val="20"/>
          <w:szCs w:val="20"/>
        </w:rPr>
        <w:t xml:space="preserve">, Audrey </w:t>
      </w:r>
      <w:r w:rsidRPr="007D5DC6">
        <w:rPr>
          <w:rFonts w:ascii="Garamond" w:hAnsi="Garamond"/>
          <w:sz w:val="20"/>
          <w:szCs w:val="20"/>
        </w:rPr>
        <w:t xml:space="preserve"> I  P O BOX 324  F  INTERIOR DSGNR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FAIVRE</w:t>
      </w:r>
      <w:r w:rsidR="003A41C9">
        <w:rPr>
          <w:rFonts w:ascii="Garamond" w:hAnsi="Garamond"/>
          <w:sz w:val="20"/>
          <w:szCs w:val="20"/>
        </w:rPr>
        <w:t xml:space="preserve">, Edward </w:t>
      </w:r>
      <w:r w:rsidRPr="007D5DC6">
        <w:rPr>
          <w:rFonts w:ascii="Garamond" w:hAnsi="Garamond"/>
          <w:sz w:val="20"/>
          <w:szCs w:val="20"/>
        </w:rPr>
        <w:t xml:space="preserve"> F  29 POTTER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FENSKY</w:t>
      </w:r>
      <w:r w:rsidR="003A41C9">
        <w:rPr>
          <w:rFonts w:ascii="Garamond" w:hAnsi="Garamond"/>
          <w:sz w:val="20"/>
          <w:szCs w:val="20"/>
        </w:rPr>
        <w:t xml:space="preserve">, Doris </w:t>
      </w:r>
      <w:r w:rsidRPr="007D5DC6">
        <w:rPr>
          <w:rFonts w:ascii="Garamond" w:hAnsi="Garamond"/>
          <w:sz w:val="20"/>
          <w:szCs w:val="20"/>
        </w:rPr>
        <w:t xml:space="preserve"> C  93 BRITTINGHAM HILL RD  F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FENSKY</w:t>
      </w:r>
      <w:r w:rsidR="003A41C9">
        <w:rPr>
          <w:rFonts w:ascii="Garamond" w:hAnsi="Garamond"/>
          <w:sz w:val="20"/>
          <w:szCs w:val="20"/>
        </w:rPr>
        <w:t xml:space="preserve">, Kenneth </w:t>
      </w:r>
      <w:r w:rsidRPr="007D5DC6">
        <w:rPr>
          <w:rFonts w:ascii="Garamond" w:hAnsi="Garamond"/>
          <w:sz w:val="20"/>
          <w:szCs w:val="20"/>
        </w:rPr>
        <w:t xml:space="preserve"> G  93 BRITTINGHAM HILL RD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FOBERG</w:t>
      </w:r>
      <w:r w:rsidR="003A41C9">
        <w:rPr>
          <w:rFonts w:ascii="Garamond" w:hAnsi="Garamond"/>
          <w:sz w:val="20"/>
          <w:szCs w:val="20"/>
        </w:rPr>
        <w:t xml:space="preserve">, Kirsten </w:t>
      </w:r>
      <w:r w:rsidRPr="007D5DC6">
        <w:rPr>
          <w:rFonts w:ascii="Garamond" w:hAnsi="Garamond"/>
          <w:sz w:val="20"/>
          <w:szCs w:val="20"/>
        </w:rPr>
        <w:t xml:space="preserve"> E  160 HAZELTON RD  F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GABERT</w:t>
      </w:r>
      <w:r w:rsidR="003A41C9">
        <w:rPr>
          <w:rFonts w:ascii="Garamond" w:hAnsi="Garamond"/>
          <w:sz w:val="20"/>
          <w:szCs w:val="20"/>
        </w:rPr>
        <w:t xml:space="preserve">, Virginia </w:t>
      </w:r>
      <w:r w:rsidRPr="007D5DC6">
        <w:rPr>
          <w:rFonts w:ascii="Garamond" w:hAnsi="Garamond"/>
          <w:sz w:val="20"/>
          <w:szCs w:val="20"/>
        </w:rPr>
        <w:t xml:space="preserve"> C  144 LESHURE RD  F  ADMIN ASSISTAN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GALLAGHAR</w:t>
      </w:r>
      <w:r w:rsidR="003A41C9">
        <w:rPr>
          <w:rFonts w:ascii="Garamond" w:hAnsi="Garamond"/>
          <w:sz w:val="20"/>
          <w:szCs w:val="20"/>
        </w:rPr>
        <w:t xml:space="preserve">, Maeve </w:t>
      </w:r>
      <w:r w:rsidRPr="007D5DC6">
        <w:rPr>
          <w:rFonts w:ascii="Garamond" w:hAnsi="Garamond"/>
          <w:sz w:val="20"/>
          <w:szCs w:val="20"/>
        </w:rPr>
        <w:t xml:space="preserve"> P  30 POTTER RD  F  COLLEGE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GARY</w:t>
      </w:r>
      <w:r w:rsidR="003A41C9">
        <w:rPr>
          <w:rFonts w:ascii="Garamond" w:hAnsi="Garamond"/>
          <w:sz w:val="20"/>
          <w:szCs w:val="20"/>
        </w:rPr>
        <w:t>, Virginia</w:t>
      </w:r>
      <w:r w:rsidRPr="007D5DC6">
        <w:rPr>
          <w:rFonts w:ascii="Garamond" w:hAnsi="Garamond"/>
          <w:sz w:val="20"/>
          <w:szCs w:val="20"/>
        </w:rPr>
        <w:t xml:space="preserve"> P  141 CYRUS STAGE RD  F  TEACHER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GLASS</w:t>
      </w:r>
      <w:r w:rsidR="003A41C9">
        <w:rPr>
          <w:rFonts w:ascii="Garamond" w:hAnsi="Garamond"/>
          <w:sz w:val="20"/>
          <w:szCs w:val="20"/>
        </w:rPr>
        <w:t xml:space="preserve">, Herbert </w:t>
      </w:r>
      <w:r w:rsidRPr="007D5DC6">
        <w:rPr>
          <w:rFonts w:ascii="Garamond" w:hAnsi="Garamond"/>
          <w:sz w:val="20"/>
          <w:szCs w:val="20"/>
        </w:rPr>
        <w:t xml:space="preserve"> L  6 KINGS HIGHWAY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GLEASON</w:t>
      </w:r>
      <w:r w:rsidR="003A41C9">
        <w:rPr>
          <w:rFonts w:ascii="Garamond" w:hAnsi="Garamond"/>
          <w:sz w:val="20"/>
          <w:szCs w:val="20"/>
        </w:rPr>
        <w:t>, Susan</w:t>
      </w:r>
      <w:r w:rsidRPr="007D5DC6">
        <w:rPr>
          <w:rFonts w:ascii="Garamond" w:hAnsi="Garamond"/>
          <w:sz w:val="20"/>
          <w:szCs w:val="20"/>
        </w:rPr>
        <w:t xml:space="preserve"> P  PO BOX 307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GORDON</w:t>
      </w:r>
      <w:r w:rsidR="003A41C9">
        <w:rPr>
          <w:rFonts w:ascii="Garamond" w:hAnsi="Garamond"/>
          <w:sz w:val="20"/>
          <w:szCs w:val="20"/>
        </w:rPr>
        <w:t>, Rosemary</w:t>
      </w:r>
      <w:r w:rsidRPr="007D5DC6">
        <w:rPr>
          <w:rFonts w:ascii="Garamond" w:hAnsi="Garamond"/>
          <w:sz w:val="20"/>
          <w:szCs w:val="20"/>
        </w:rPr>
        <w:t xml:space="preserve"> R  49 HAZELTON RD  F  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HARDISON</w:t>
      </w:r>
      <w:r w:rsidR="003A41C9">
        <w:rPr>
          <w:rFonts w:ascii="Garamond" w:hAnsi="Garamond"/>
          <w:sz w:val="20"/>
          <w:szCs w:val="20"/>
        </w:rPr>
        <w:t xml:space="preserve">, Billy </w:t>
      </w:r>
      <w:r w:rsidRPr="007D5DC6">
        <w:rPr>
          <w:rFonts w:ascii="Garamond" w:hAnsi="Garamond"/>
          <w:sz w:val="20"/>
          <w:szCs w:val="20"/>
        </w:rPr>
        <w:t xml:space="preserve">L  22 TUNNEL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HARDISON</w:t>
      </w:r>
      <w:r w:rsidR="003A41C9">
        <w:rPr>
          <w:rFonts w:ascii="Garamond" w:hAnsi="Garamond"/>
          <w:sz w:val="20"/>
          <w:szCs w:val="20"/>
        </w:rPr>
        <w:t xml:space="preserve">, Leonda </w:t>
      </w:r>
      <w:r w:rsidRPr="007D5DC6">
        <w:rPr>
          <w:rFonts w:ascii="Garamond" w:hAnsi="Garamond"/>
          <w:sz w:val="20"/>
          <w:szCs w:val="20"/>
        </w:rPr>
        <w:t xml:space="preserve"> I  22 TUNNEL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HEILIGMANN</w:t>
      </w:r>
      <w:r w:rsidR="003A41C9">
        <w:rPr>
          <w:rFonts w:ascii="Garamond" w:hAnsi="Garamond"/>
          <w:sz w:val="20"/>
          <w:szCs w:val="20"/>
        </w:rPr>
        <w:t>, Carlos</w:t>
      </w:r>
      <w:r w:rsidRPr="007D5DC6">
        <w:rPr>
          <w:rFonts w:ascii="Garamond" w:hAnsi="Garamond"/>
          <w:sz w:val="20"/>
          <w:szCs w:val="20"/>
        </w:rPr>
        <w:t xml:space="preserve">  71 CROSS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HEILIGMANN</w:t>
      </w:r>
      <w:r w:rsidR="003A41C9">
        <w:rPr>
          <w:rFonts w:ascii="Garamond" w:hAnsi="Garamond"/>
          <w:sz w:val="20"/>
          <w:szCs w:val="20"/>
        </w:rPr>
        <w:t xml:space="preserve">, Katherine </w:t>
      </w:r>
      <w:r w:rsidRPr="007D5DC6">
        <w:rPr>
          <w:rFonts w:ascii="Garamond" w:hAnsi="Garamond"/>
          <w:sz w:val="20"/>
          <w:szCs w:val="20"/>
        </w:rPr>
        <w:t xml:space="preserve"> S  71 CROSS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HOUGHTALING</w:t>
      </w:r>
      <w:r w:rsidR="003A41C9">
        <w:rPr>
          <w:rFonts w:ascii="Garamond" w:hAnsi="Garamond"/>
          <w:sz w:val="20"/>
          <w:szCs w:val="20"/>
        </w:rPr>
        <w:t xml:space="preserve">, Melissa </w:t>
      </w:r>
      <w:r w:rsidRPr="007D5DC6">
        <w:rPr>
          <w:rFonts w:ascii="Garamond" w:hAnsi="Garamond"/>
          <w:sz w:val="20"/>
          <w:szCs w:val="20"/>
        </w:rPr>
        <w:t xml:space="preserve"> A  14 TUNNEL RD  F  RETAIL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HOUGHTALING</w:t>
      </w:r>
      <w:r w:rsidR="003A41C9">
        <w:rPr>
          <w:rFonts w:ascii="Garamond" w:hAnsi="Garamond"/>
          <w:sz w:val="20"/>
          <w:szCs w:val="20"/>
        </w:rPr>
        <w:t xml:space="preserve">, Thomas </w:t>
      </w:r>
      <w:r w:rsidRPr="007D5DC6">
        <w:rPr>
          <w:rFonts w:ascii="Garamond" w:hAnsi="Garamond"/>
          <w:sz w:val="20"/>
          <w:szCs w:val="20"/>
        </w:rPr>
        <w:t xml:space="preserve"> A  14 TUNNEL RD  M  UNEMPLOYED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HUDSON</w:t>
      </w:r>
      <w:r w:rsidR="003A41C9">
        <w:rPr>
          <w:rFonts w:ascii="Garamond" w:hAnsi="Garamond"/>
          <w:sz w:val="20"/>
          <w:szCs w:val="20"/>
        </w:rPr>
        <w:t xml:space="preserve">, Gary </w:t>
      </w:r>
      <w:r w:rsidRPr="007D5DC6">
        <w:rPr>
          <w:rFonts w:ascii="Garamond" w:hAnsi="Garamond"/>
          <w:sz w:val="20"/>
          <w:szCs w:val="20"/>
        </w:rPr>
        <w:t xml:space="preserve"> H  15 NEWELL CROSS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HUMBERT</w:t>
      </w:r>
      <w:r w:rsidR="003A41C9">
        <w:rPr>
          <w:rFonts w:ascii="Garamond" w:hAnsi="Garamond"/>
          <w:sz w:val="20"/>
          <w:szCs w:val="20"/>
        </w:rPr>
        <w:t xml:space="preserve">, Dennis </w:t>
      </w:r>
      <w:r w:rsidRPr="007D5DC6">
        <w:rPr>
          <w:rFonts w:ascii="Garamond" w:hAnsi="Garamond"/>
          <w:sz w:val="20"/>
          <w:szCs w:val="20"/>
        </w:rPr>
        <w:t xml:space="preserve"> A  34 FRANKLIN STREET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HYYTINEN</w:t>
      </w:r>
      <w:r w:rsidR="003A41C9">
        <w:rPr>
          <w:rFonts w:ascii="Garamond" w:hAnsi="Garamond"/>
          <w:sz w:val="20"/>
          <w:szCs w:val="20"/>
        </w:rPr>
        <w:t xml:space="preserve">, Christopher </w:t>
      </w:r>
      <w:r w:rsidRPr="007D5DC6">
        <w:rPr>
          <w:rFonts w:ascii="Garamond" w:hAnsi="Garamond"/>
          <w:sz w:val="20"/>
          <w:szCs w:val="20"/>
        </w:rPr>
        <w:t xml:space="preserve"> S  65 HAZELTON RD  M  POLICE OFFICER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HYYTINEN,</w:t>
      </w:r>
      <w:r w:rsidR="003A41C9">
        <w:rPr>
          <w:rFonts w:ascii="Garamond" w:hAnsi="Garamond"/>
          <w:sz w:val="20"/>
          <w:szCs w:val="20"/>
        </w:rPr>
        <w:t xml:space="preserve"> Tabitha </w:t>
      </w:r>
      <w:r w:rsidRPr="007D5DC6">
        <w:rPr>
          <w:rFonts w:ascii="Garamond" w:hAnsi="Garamond"/>
          <w:sz w:val="20"/>
          <w:szCs w:val="20"/>
        </w:rPr>
        <w:t xml:space="preserve"> J  65 HAZELTON RD  F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JACKSON</w:t>
      </w:r>
      <w:r w:rsidR="003A41C9">
        <w:rPr>
          <w:rFonts w:ascii="Garamond" w:hAnsi="Garamond"/>
          <w:sz w:val="20"/>
          <w:szCs w:val="20"/>
        </w:rPr>
        <w:t>, Crystal</w:t>
      </w:r>
      <w:r w:rsidRPr="007D5DC6">
        <w:rPr>
          <w:rFonts w:ascii="Garamond" w:hAnsi="Garamond"/>
          <w:sz w:val="20"/>
          <w:szCs w:val="20"/>
        </w:rPr>
        <w:t xml:space="preserve"> A  88 HAZELTON RD  F  CLARKS COVAIR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JACKSON</w:t>
      </w:r>
      <w:r w:rsidR="003A41C9">
        <w:rPr>
          <w:rFonts w:ascii="Garamond" w:hAnsi="Garamond"/>
          <w:sz w:val="20"/>
          <w:szCs w:val="20"/>
        </w:rPr>
        <w:t xml:space="preserve">, Lisa </w:t>
      </w:r>
      <w:r w:rsidRPr="007D5DC6">
        <w:rPr>
          <w:rFonts w:ascii="Garamond" w:hAnsi="Garamond"/>
          <w:sz w:val="20"/>
          <w:szCs w:val="20"/>
        </w:rPr>
        <w:t xml:space="preserve">M  88 HAZELTON RD  F  TEACHER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JACKSON</w:t>
      </w:r>
      <w:r w:rsidR="003A41C9">
        <w:rPr>
          <w:rFonts w:ascii="Garamond" w:hAnsi="Garamond"/>
          <w:sz w:val="20"/>
          <w:szCs w:val="20"/>
        </w:rPr>
        <w:t xml:space="preserve">, Oral </w:t>
      </w:r>
      <w:r w:rsidRPr="007D5DC6">
        <w:rPr>
          <w:rFonts w:ascii="Garamond" w:hAnsi="Garamond"/>
          <w:sz w:val="20"/>
          <w:szCs w:val="20"/>
        </w:rPr>
        <w:t xml:space="preserve"> L  88 HAZELTON RD  M  MECHANIC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JASKOLSKI</w:t>
      </w:r>
      <w:r w:rsidR="003A41C9">
        <w:rPr>
          <w:rFonts w:ascii="Garamond" w:hAnsi="Garamond"/>
          <w:sz w:val="20"/>
          <w:szCs w:val="20"/>
        </w:rPr>
        <w:t xml:space="preserve">, Mark </w:t>
      </w:r>
      <w:r w:rsidRPr="007D5DC6">
        <w:rPr>
          <w:rFonts w:ascii="Garamond" w:hAnsi="Garamond"/>
          <w:sz w:val="20"/>
          <w:szCs w:val="20"/>
        </w:rPr>
        <w:t xml:space="preserve"> E  40 SHIPPEE RD  M  HOUSEKEEPER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JOLLY</w:t>
      </w:r>
      <w:r w:rsidR="003A41C9">
        <w:rPr>
          <w:rFonts w:ascii="Garamond" w:hAnsi="Garamond"/>
          <w:sz w:val="20"/>
          <w:szCs w:val="20"/>
        </w:rPr>
        <w:t xml:space="preserve">, Morghan </w:t>
      </w:r>
      <w:r w:rsidRPr="007D5DC6">
        <w:rPr>
          <w:rFonts w:ascii="Garamond" w:hAnsi="Garamond"/>
          <w:sz w:val="20"/>
          <w:szCs w:val="20"/>
        </w:rPr>
        <w:t xml:space="preserve"> W  19 STONE RD  M  GUIDE/COOK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JOLLY</w:t>
      </w:r>
      <w:r w:rsidR="003A41C9">
        <w:rPr>
          <w:rFonts w:ascii="Garamond" w:hAnsi="Garamond"/>
          <w:sz w:val="20"/>
          <w:szCs w:val="20"/>
        </w:rPr>
        <w:t xml:space="preserve">, Russell </w:t>
      </w:r>
      <w:r w:rsidRPr="007D5DC6">
        <w:rPr>
          <w:rFonts w:ascii="Garamond" w:hAnsi="Garamond"/>
          <w:sz w:val="20"/>
          <w:szCs w:val="20"/>
        </w:rPr>
        <w:t xml:space="preserve"> W  19 STONE RD  M  CONSULTANT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KATZ</w:t>
      </w:r>
      <w:r w:rsidR="003A41C9">
        <w:rPr>
          <w:rFonts w:ascii="Garamond" w:hAnsi="Garamond"/>
          <w:sz w:val="20"/>
          <w:szCs w:val="20"/>
        </w:rPr>
        <w:t xml:space="preserve">, Deborah </w:t>
      </w:r>
      <w:r w:rsidRPr="007D5DC6">
        <w:rPr>
          <w:rFonts w:ascii="Garamond" w:hAnsi="Garamond"/>
          <w:sz w:val="20"/>
          <w:szCs w:val="20"/>
        </w:rPr>
        <w:t xml:space="preserve"> B  BOX 3023  F  THERAPIST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KEPPLER</w:t>
      </w:r>
      <w:r w:rsidR="003A41C9">
        <w:rPr>
          <w:rFonts w:ascii="Garamond" w:hAnsi="Garamond"/>
          <w:sz w:val="20"/>
          <w:szCs w:val="20"/>
        </w:rPr>
        <w:t xml:space="preserve">, David </w:t>
      </w:r>
      <w:r w:rsidRPr="007D5DC6">
        <w:rPr>
          <w:rFonts w:ascii="Garamond" w:hAnsi="Garamond"/>
          <w:sz w:val="20"/>
          <w:szCs w:val="20"/>
        </w:rPr>
        <w:t xml:space="preserve"> J  145 LESHURE E RDESTERDE  M  COMPTR PROGRAM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KUZONTKOSKI JR</w:t>
      </w:r>
      <w:r w:rsidR="003A41C9">
        <w:rPr>
          <w:rFonts w:ascii="Garamond" w:hAnsi="Garamond"/>
          <w:sz w:val="20"/>
          <w:szCs w:val="20"/>
        </w:rPr>
        <w:t xml:space="preserve">, Kenneth </w:t>
      </w:r>
      <w:r w:rsidRPr="007D5DC6">
        <w:rPr>
          <w:rFonts w:ascii="Garamond" w:hAnsi="Garamond"/>
          <w:sz w:val="20"/>
          <w:szCs w:val="20"/>
        </w:rPr>
        <w:t xml:space="preserve">  171 ZOAR RD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LAFFOND</w:t>
      </w:r>
      <w:r w:rsidR="003A41C9">
        <w:rPr>
          <w:rFonts w:ascii="Garamond" w:hAnsi="Garamond"/>
          <w:sz w:val="20"/>
          <w:szCs w:val="20"/>
        </w:rPr>
        <w:t xml:space="preserve">, Cynthia </w:t>
      </w:r>
      <w:r w:rsidRPr="007D5DC6">
        <w:rPr>
          <w:rFonts w:ascii="Garamond" w:hAnsi="Garamond"/>
          <w:sz w:val="20"/>
          <w:szCs w:val="20"/>
        </w:rPr>
        <w:t xml:space="preserve"> M  205 HAZELTON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LAFFOND</w:t>
      </w:r>
      <w:r w:rsidR="003A41C9">
        <w:rPr>
          <w:rFonts w:ascii="Garamond" w:hAnsi="Garamond"/>
          <w:sz w:val="20"/>
          <w:szCs w:val="20"/>
        </w:rPr>
        <w:t xml:space="preserve">, Michael </w:t>
      </w:r>
      <w:r w:rsidRPr="007D5DC6">
        <w:rPr>
          <w:rFonts w:ascii="Garamond" w:hAnsi="Garamond"/>
          <w:sz w:val="20"/>
          <w:szCs w:val="20"/>
        </w:rPr>
        <w:t xml:space="preserve"> S  208 HAZELTON RD  M  AIRCRFT MECH.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LAMORE</w:t>
      </w:r>
      <w:r w:rsidR="003A41C9">
        <w:rPr>
          <w:rFonts w:ascii="Garamond" w:hAnsi="Garamond"/>
          <w:sz w:val="20"/>
          <w:szCs w:val="20"/>
        </w:rPr>
        <w:t xml:space="preserve">, Lisa </w:t>
      </w:r>
      <w:r w:rsidRPr="007D5DC6">
        <w:rPr>
          <w:rFonts w:ascii="Garamond" w:hAnsi="Garamond"/>
          <w:sz w:val="20"/>
          <w:szCs w:val="20"/>
        </w:rPr>
        <w:t xml:space="preserve">A  15 STONE HILL RD  F  NURSE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LAMORE</w:t>
      </w:r>
      <w:r w:rsidR="003A41C9">
        <w:rPr>
          <w:rFonts w:ascii="Garamond" w:hAnsi="Garamond"/>
          <w:sz w:val="20"/>
          <w:szCs w:val="20"/>
        </w:rPr>
        <w:t>, William</w:t>
      </w:r>
      <w:r w:rsidRPr="007D5DC6">
        <w:rPr>
          <w:rFonts w:ascii="Garamond" w:hAnsi="Garamond"/>
          <w:sz w:val="20"/>
          <w:szCs w:val="20"/>
        </w:rPr>
        <w:t xml:space="preserve">  15 STONE HILL RD  M  CARPENTER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LARNED</w:t>
      </w:r>
      <w:r w:rsidR="003A41C9">
        <w:rPr>
          <w:rFonts w:ascii="Garamond" w:hAnsi="Garamond"/>
          <w:sz w:val="20"/>
          <w:szCs w:val="20"/>
        </w:rPr>
        <w:t xml:space="preserve">, Danielle </w:t>
      </w:r>
      <w:r w:rsidRPr="007D5DC6">
        <w:rPr>
          <w:rFonts w:ascii="Garamond" w:hAnsi="Garamond"/>
          <w:sz w:val="20"/>
          <w:szCs w:val="20"/>
        </w:rPr>
        <w:t xml:space="preserve">M  26 NEWELL CROSS RD  F  CUSTODIAL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LARNED</w:t>
      </w:r>
      <w:r w:rsidR="003A41C9">
        <w:rPr>
          <w:rFonts w:ascii="Garamond" w:hAnsi="Garamond"/>
          <w:sz w:val="20"/>
          <w:szCs w:val="20"/>
        </w:rPr>
        <w:t xml:space="preserve">, Lance </w:t>
      </w:r>
      <w:r w:rsidRPr="007D5DC6">
        <w:rPr>
          <w:rFonts w:ascii="Garamond" w:hAnsi="Garamond"/>
          <w:sz w:val="20"/>
          <w:szCs w:val="20"/>
        </w:rPr>
        <w:t xml:space="preserve"> P  26 NEWELL CROSS RD  M  ROAD CREW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LAWSON</w:t>
      </w:r>
      <w:r w:rsidR="003A41C9">
        <w:rPr>
          <w:rFonts w:ascii="Garamond" w:hAnsi="Garamond"/>
          <w:sz w:val="20"/>
          <w:szCs w:val="20"/>
        </w:rPr>
        <w:t xml:space="preserve">, Diana </w:t>
      </w:r>
      <w:r w:rsidRPr="007D5DC6">
        <w:rPr>
          <w:rFonts w:ascii="Garamond" w:hAnsi="Garamond"/>
          <w:sz w:val="20"/>
          <w:szCs w:val="20"/>
        </w:rPr>
        <w:t xml:space="preserve"> L  1 PELHAM DR  F  PCA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LEVITRE</w:t>
      </w:r>
      <w:r w:rsidR="003A41C9">
        <w:rPr>
          <w:rFonts w:ascii="Garamond" w:hAnsi="Garamond"/>
          <w:sz w:val="20"/>
          <w:szCs w:val="20"/>
        </w:rPr>
        <w:t>, Christine</w:t>
      </w:r>
      <w:r w:rsidRPr="007D5DC6">
        <w:rPr>
          <w:rFonts w:ascii="Garamond" w:hAnsi="Garamond"/>
          <w:sz w:val="20"/>
          <w:szCs w:val="20"/>
        </w:rPr>
        <w:t xml:space="preserve">  PO BOX 296  195201367 02 17  F  SELF EMPLOYED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LIVELY</w:t>
      </w:r>
      <w:r w:rsidR="003A41C9">
        <w:rPr>
          <w:rFonts w:ascii="Garamond" w:hAnsi="Garamond"/>
          <w:sz w:val="20"/>
          <w:szCs w:val="20"/>
        </w:rPr>
        <w:t>, Abigail</w:t>
      </w:r>
      <w:r w:rsidRPr="007D5DC6">
        <w:rPr>
          <w:rFonts w:ascii="Garamond" w:hAnsi="Garamond"/>
          <w:sz w:val="20"/>
          <w:szCs w:val="20"/>
        </w:rPr>
        <w:t xml:space="preserve"> R  4 STONE HILL RD  F  COOK/FITNESS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LIVELY</w:t>
      </w:r>
      <w:r w:rsidR="003A41C9">
        <w:rPr>
          <w:rFonts w:ascii="Garamond" w:hAnsi="Garamond"/>
          <w:sz w:val="20"/>
          <w:szCs w:val="20"/>
        </w:rPr>
        <w:t>, Anne</w:t>
      </w:r>
      <w:r w:rsidRPr="007D5DC6">
        <w:rPr>
          <w:rFonts w:ascii="Garamond" w:hAnsi="Garamond"/>
          <w:sz w:val="20"/>
          <w:szCs w:val="20"/>
        </w:rPr>
        <w:t xml:space="preserve"> M  22 FORD HILL RD  F  PCA/HOMEMAKER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LIVELY</w:t>
      </w:r>
      <w:r w:rsidRPr="007D5DC6">
        <w:rPr>
          <w:rFonts w:ascii="Garamond" w:hAnsi="Garamond"/>
          <w:sz w:val="20"/>
          <w:szCs w:val="20"/>
        </w:rPr>
        <w:t>, C</w:t>
      </w:r>
      <w:r w:rsidR="00365747">
        <w:rPr>
          <w:rFonts w:ascii="Garamond" w:hAnsi="Garamond"/>
          <w:sz w:val="20"/>
          <w:szCs w:val="20"/>
        </w:rPr>
        <w:t xml:space="preserve">arol </w:t>
      </w:r>
      <w:r w:rsidRPr="007D5DC6">
        <w:rPr>
          <w:rFonts w:ascii="Garamond" w:hAnsi="Garamond"/>
          <w:sz w:val="20"/>
          <w:szCs w:val="20"/>
        </w:rPr>
        <w:t xml:space="preserve"> F  11 PETRIE RD  F  FARMER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LIVELY</w:t>
      </w:r>
      <w:r w:rsidR="00365747">
        <w:rPr>
          <w:rFonts w:ascii="Garamond" w:hAnsi="Garamond"/>
          <w:sz w:val="20"/>
          <w:szCs w:val="20"/>
        </w:rPr>
        <w:t xml:space="preserve">, Deborah </w:t>
      </w:r>
      <w:r w:rsidRPr="007D5DC6">
        <w:rPr>
          <w:rFonts w:ascii="Garamond" w:hAnsi="Garamond"/>
          <w:sz w:val="20"/>
          <w:szCs w:val="20"/>
        </w:rPr>
        <w:t xml:space="preserve"> L  4 STONE HILL RD  F  FITNESS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LIVELY</w:t>
      </w:r>
      <w:r w:rsidR="00365747">
        <w:rPr>
          <w:rFonts w:ascii="Garamond" w:hAnsi="Garamond"/>
          <w:sz w:val="20"/>
          <w:szCs w:val="20"/>
        </w:rPr>
        <w:t xml:space="preserve">, James </w:t>
      </w:r>
      <w:r w:rsidRPr="007D5DC6">
        <w:rPr>
          <w:rFonts w:ascii="Garamond" w:hAnsi="Garamond"/>
          <w:sz w:val="20"/>
          <w:szCs w:val="20"/>
        </w:rPr>
        <w:t xml:space="preserve"> W  4 STONE HILL RD  M  SAWYER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LIVELY</w:t>
      </w:r>
      <w:r w:rsidR="00365747">
        <w:rPr>
          <w:rFonts w:ascii="Garamond" w:hAnsi="Garamond"/>
          <w:sz w:val="20"/>
          <w:szCs w:val="20"/>
        </w:rPr>
        <w:t>, Jason</w:t>
      </w:r>
      <w:r w:rsidRPr="007D5DC6">
        <w:rPr>
          <w:rFonts w:ascii="Garamond" w:hAnsi="Garamond"/>
          <w:sz w:val="20"/>
          <w:szCs w:val="20"/>
        </w:rPr>
        <w:t xml:space="preserve"> A  22 FORD HILL RD   M  TRUCK DRIVER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LIVELY</w:t>
      </w:r>
      <w:r w:rsidR="00365747">
        <w:rPr>
          <w:rFonts w:ascii="Garamond" w:hAnsi="Garamond"/>
          <w:sz w:val="20"/>
          <w:szCs w:val="20"/>
        </w:rPr>
        <w:t xml:space="preserve">, Jonathan </w:t>
      </w:r>
      <w:r w:rsidRPr="007D5DC6">
        <w:rPr>
          <w:rFonts w:ascii="Garamond" w:hAnsi="Garamond"/>
          <w:sz w:val="20"/>
          <w:szCs w:val="20"/>
        </w:rPr>
        <w:t xml:space="preserve"> A  11 PETRIE RD  M  BOILER OPERATO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LOOMIS</w:t>
      </w:r>
      <w:r w:rsidR="00365747">
        <w:rPr>
          <w:rFonts w:ascii="Garamond" w:hAnsi="Garamond"/>
          <w:sz w:val="20"/>
          <w:szCs w:val="20"/>
        </w:rPr>
        <w:t xml:space="preserve">, Ruth </w:t>
      </w:r>
      <w:r w:rsidRPr="007D5DC6">
        <w:rPr>
          <w:rFonts w:ascii="Garamond" w:hAnsi="Garamond"/>
          <w:sz w:val="20"/>
          <w:szCs w:val="20"/>
        </w:rPr>
        <w:t xml:space="preserve"> E  63 TATRO ROAD   F  NURSE PRAC.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LOOMIS</w:t>
      </w:r>
      <w:r w:rsidR="00365747">
        <w:rPr>
          <w:rFonts w:ascii="Garamond" w:hAnsi="Garamond"/>
          <w:sz w:val="20"/>
          <w:szCs w:val="20"/>
        </w:rPr>
        <w:t xml:space="preserve">, Sean </w:t>
      </w:r>
      <w:r w:rsidRPr="007D5DC6">
        <w:rPr>
          <w:rFonts w:ascii="Garamond" w:hAnsi="Garamond"/>
          <w:sz w:val="20"/>
          <w:szCs w:val="20"/>
        </w:rPr>
        <w:t xml:space="preserve"> R  63 MIDDLETOWN HILL RD    M PARK RANGER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LOOMIS</w:t>
      </w:r>
      <w:r w:rsidR="00365747">
        <w:rPr>
          <w:rFonts w:ascii="Garamond" w:hAnsi="Garamond"/>
          <w:sz w:val="20"/>
          <w:szCs w:val="20"/>
        </w:rPr>
        <w:t xml:space="preserve">, William </w:t>
      </w:r>
      <w:r w:rsidRPr="007D5DC6">
        <w:rPr>
          <w:rFonts w:ascii="Garamond" w:hAnsi="Garamond"/>
          <w:sz w:val="20"/>
          <w:szCs w:val="20"/>
        </w:rPr>
        <w:t xml:space="preserve"> A  108 HAZELTON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LOWELL</w:t>
      </w:r>
      <w:r w:rsidR="00365747">
        <w:rPr>
          <w:rFonts w:ascii="Garamond" w:hAnsi="Garamond"/>
          <w:sz w:val="20"/>
          <w:szCs w:val="20"/>
        </w:rPr>
        <w:t xml:space="preserve">, Frederick  </w:t>
      </w:r>
      <w:r w:rsidRPr="007D5DC6">
        <w:rPr>
          <w:rFonts w:ascii="Garamond" w:hAnsi="Garamond"/>
          <w:sz w:val="20"/>
          <w:szCs w:val="20"/>
        </w:rPr>
        <w:t xml:space="preserve">K  18 OLD CYRUS STAGE RD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MARKERT</w:t>
      </w:r>
      <w:r w:rsidR="00365747">
        <w:rPr>
          <w:rFonts w:ascii="Garamond" w:hAnsi="Garamond"/>
          <w:sz w:val="20"/>
          <w:szCs w:val="20"/>
        </w:rPr>
        <w:t xml:space="preserve">, Alan </w:t>
      </w:r>
      <w:r w:rsidRPr="007D5DC6">
        <w:rPr>
          <w:rFonts w:ascii="Garamond" w:hAnsi="Garamond"/>
          <w:sz w:val="20"/>
          <w:szCs w:val="20"/>
        </w:rPr>
        <w:t xml:space="preserve">  377 TUNNEL RD  M SVC. MANAGER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MARKERT</w:t>
      </w:r>
      <w:r w:rsidR="00365747">
        <w:rPr>
          <w:rFonts w:ascii="Garamond" w:hAnsi="Garamond"/>
          <w:sz w:val="20"/>
          <w:szCs w:val="20"/>
        </w:rPr>
        <w:t>, Karen</w:t>
      </w:r>
      <w:r w:rsidRPr="007D5DC6">
        <w:rPr>
          <w:rFonts w:ascii="Garamond" w:hAnsi="Garamond"/>
          <w:sz w:val="20"/>
          <w:szCs w:val="20"/>
        </w:rPr>
        <w:t xml:space="preserve">  377 TUNNEL RD  F OFFICE MANAGER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MARKERT</w:t>
      </w:r>
      <w:r w:rsidR="00365747">
        <w:rPr>
          <w:rFonts w:ascii="Garamond" w:hAnsi="Garamond"/>
          <w:sz w:val="20"/>
          <w:szCs w:val="20"/>
        </w:rPr>
        <w:t xml:space="preserve">, Robert </w:t>
      </w:r>
      <w:r w:rsidRPr="007D5DC6">
        <w:rPr>
          <w:rFonts w:ascii="Garamond" w:hAnsi="Garamond"/>
          <w:sz w:val="20"/>
          <w:szCs w:val="20"/>
        </w:rPr>
        <w:t xml:space="preserve"> T  377 TUNNEL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MAY</w:t>
      </w:r>
      <w:r w:rsidR="00365747">
        <w:rPr>
          <w:rFonts w:ascii="Garamond" w:hAnsi="Garamond"/>
          <w:sz w:val="20"/>
          <w:szCs w:val="20"/>
        </w:rPr>
        <w:t xml:space="preserve">, Dennis </w:t>
      </w:r>
      <w:r w:rsidRPr="007D5DC6">
        <w:rPr>
          <w:rFonts w:ascii="Garamond" w:hAnsi="Garamond"/>
          <w:sz w:val="20"/>
          <w:szCs w:val="20"/>
        </w:rPr>
        <w:t xml:space="preserve"> F  22 POTTER RD  M  ENGINEER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MAY</w:t>
      </w:r>
      <w:r w:rsidR="00365747">
        <w:rPr>
          <w:rFonts w:ascii="Garamond" w:hAnsi="Garamond"/>
          <w:sz w:val="20"/>
          <w:szCs w:val="20"/>
        </w:rPr>
        <w:t xml:space="preserve">, Edwin </w:t>
      </w:r>
      <w:r w:rsidRPr="007D5DC6">
        <w:rPr>
          <w:rFonts w:ascii="Garamond" w:hAnsi="Garamond"/>
          <w:sz w:val="20"/>
          <w:szCs w:val="20"/>
        </w:rPr>
        <w:t xml:space="preserve"> L  68 CROSS RD  M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MAY</w:t>
      </w:r>
      <w:r w:rsidR="00365747">
        <w:rPr>
          <w:rFonts w:ascii="Garamond" w:hAnsi="Garamond"/>
          <w:sz w:val="20"/>
          <w:szCs w:val="20"/>
        </w:rPr>
        <w:t>, Gail</w:t>
      </w:r>
      <w:r w:rsidRPr="007D5DC6">
        <w:rPr>
          <w:rFonts w:ascii="Garamond" w:hAnsi="Garamond"/>
          <w:sz w:val="20"/>
          <w:szCs w:val="20"/>
        </w:rPr>
        <w:t xml:space="preserve">  22 POTTER RD  F  TCHRS AIDE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 xml:space="preserve">MAY, </w:t>
      </w:r>
      <w:r w:rsidR="00365747">
        <w:rPr>
          <w:rFonts w:ascii="Garamond" w:hAnsi="Garamond"/>
          <w:sz w:val="20"/>
          <w:szCs w:val="20"/>
        </w:rPr>
        <w:t xml:space="preserve">Katherine </w:t>
      </w:r>
      <w:r w:rsidRPr="007D5DC6">
        <w:rPr>
          <w:rFonts w:ascii="Garamond" w:hAnsi="Garamond"/>
          <w:sz w:val="20"/>
          <w:szCs w:val="20"/>
        </w:rPr>
        <w:t xml:space="preserve"> E  68 CROSS RD    F  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MCLATCHY III</w:t>
      </w:r>
      <w:r w:rsidR="00365747">
        <w:rPr>
          <w:rFonts w:ascii="Garamond" w:hAnsi="Garamond"/>
          <w:sz w:val="20"/>
          <w:szCs w:val="20"/>
        </w:rPr>
        <w:t xml:space="preserve">, Paul </w:t>
      </w:r>
      <w:r w:rsidRPr="007D5DC6">
        <w:rPr>
          <w:rFonts w:ascii="Garamond" w:hAnsi="Garamond"/>
          <w:sz w:val="20"/>
          <w:szCs w:val="20"/>
        </w:rPr>
        <w:t xml:space="preserve">  17 NEWELL CROSS RD    M  POSTAL WORKER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MCLATCHY</w:t>
      </w:r>
      <w:r w:rsidR="00365747">
        <w:rPr>
          <w:rFonts w:ascii="Garamond" w:hAnsi="Garamond"/>
          <w:sz w:val="20"/>
          <w:szCs w:val="20"/>
        </w:rPr>
        <w:t xml:space="preserve">, Lesley </w:t>
      </w:r>
      <w:r w:rsidRPr="007D5DC6">
        <w:rPr>
          <w:rFonts w:ascii="Garamond" w:hAnsi="Garamond"/>
          <w:sz w:val="20"/>
          <w:szCs w:val="20"/>
        </w:rPr>
        <w:t xml:space="preserve"> K  17 NEWELL CROSS RD  F  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MILLER</w:t>
      </w:r>
      <w:r w:rsidR="00365747">
        <w:rPr>
          <w:rFonts w:ascii="Garamond" w:hAnsi="Garamond"/>
          <w:sz w:val="20"/>
          <w:szCs w:val="20"/>
        </w:rPr>
        <w:t xml:space="preserve">, Clayton </w:t>
      </w:r>
      <w:r w:rsidRPr="007D5DC6">
        <w:rPr>
          <w:rFonts w:ascii="Garamond" w:hAnsi="Garamond"/>
          <w:sz w:val="20"/>
          <w:szCs w:val="20"/>
        </w:rPr>
        <w:t xml:space="preserve"> C  160 HAZELTON RD  01367   M  WELDER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MILLER</w:t>
      </w:r>
      <w:r w:rsidR="00365747">
        <w:rPr>
          <w:rFonts w:ascii="Garamond" w:hAnsi="Garamond"/>
          <w:sz w:val="20"/>
          <w:szCs w:val="20"/>
        </w:rPr>
        <w:t xml:space="preserve">, Ellen </w:t>
      </w:r>
      <w:r w:rsidRPr="007D5DC6">
        <w:rPr>
          <w:rFonts w:ascii="Garamond" w:hAnsi="Garamond"/>
          <w:sz w:val="20"/>
          <w:szCs w:val="20"/>
        </w:rPr>
        <w:t xml:space="preserve"> B  160 HAZELTON RD  01367  F  TREASURER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lastRenderedPageBreak/>
        <w:t xml:space="preserve">  </w:t>
      </w:r>
      <w:r w:rsidRPr="007D5DC6">
        <w:rPr>
          <w:rFonts w:ascii="Garamond" w:hAnsi="Garamond"/>
          <w:b/>
          <w:sz w:val="20"/>
          <w:szCs w:val="20"/>
        </w:rPr>
        <w:t>MORANO</w:t>
      </w:r>
      <w:r w:rsidR="00365747">
        <w:rPr>
          <w:rFonts w:ascii="Garamond" w:hAnsi="Garamond"/>
          <w:sz w:val="20"/>
          <w:szCs w:val="20"/>
        </w:rPr>
        <w:t xml:space="preserve">, Cara </w:t>
      </w:r>
      <w:r w:rsidRPr="007D5DC6">
        <w:rPr>
          <w:rFonts w:ascii="Garamond" w:hAnsi="Garamond"/>
          <w:sz w:val="20"/>
          <w:szCs w:val="20"/>
        </w:rPr>
        <w:t xml:space="preserve">  14 OLD CYRUS STAGE RD  F  FINANCIAL ADVI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MORANO</w:t>
      </w:r>
      <w:r w:rsidR="00365747">
        <w:rPr>
          <w:rFonts w:ascii="Garamond" w:hAnsi="Garamond"/>
          <w:sz w:val="20"/>
          <w:szCs w:val="20"/>
        </w:rPr>
        <w:t xml:space="preserve">, Chris </w:t>
      </w:r>
      <w:r w:rsidRPr="007D5DC6">
        <w:rPr>
          <w:rFonts w:ascii="Garamond" w:hAnsi="Garamond"/>
          <w:sz w:val="20"/>
          <w:szCs w:val="20"/>
        </w:rPr>
        <w:t xml:space="preserve">  14 OLD CYRUS STAGE RD  M  CARPENTER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MORSE</w:t>
      </w:r>
      <w:r w:rsidR="00365747">
        <w:rPr>
          <w:rFonts w:ascii="Garamond" w:hAnsi="Garamond"/>
          <w:sz w:val="20"/>
          <w:szCs w:val="20"/>
        </w:rPr>
        <w:t xml:space="preserve">, Ashton </w:t>
      </w:r>
      <w:r w:rsidRPr="007D5DC6">
        <w:rPr>
          <w:rFonts w:ascii="Garamond" w:hAnsi="Garamond"/>
          <w:sz w:val="20"/>
          <w:szCs w:val="20"/>
        </w:rPr>
        <w:t xml:space="preserve"> P  162 ZOAR RD  F  CUSTOMER SVC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MORSE</w:t>
      </w:r>
      <w:r w:rsidR="00365747">
        <w:rPr>
          <w:rFonts w:ascii="Garamond" w:hAnsi="Garamond"/>
          <w:sz w:val="20"/>
          <w:szCs w:val="20"/>
        </w:rPr>
        <w:t xml:space="preserve">, Marjorie </w:t>
      </w:r>
      <w:r w:rsidRPr="007D5DC6">
        <w:rPr>
          <w:rFonts w:ascii="Garamond" w:hAnsi="Garamond"/>
          <w:sz w:val="20"/>
          <w:szCs w:val="20"/>
        </w:rPr>
        <w:t xml:space="preserve"> H  60 SHIPPEE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MUNDELL</w:t>
      </w:r>
      <w:r w:rsidR="00365747">
        <w:rPr>
          <w:rFonts w:ascii="Garamond" w:hAnsi="Garamond"/>
          <w:sz w:val="20"/>
          <w:szCs w:val="20"/>
        </w:rPr>
        <w:t xml:space="preserve">, Jessica </w:t>
      </w:r>
      <w:r w:rsidRPr="007D5DC6">
        <w:rPr>
          <w:rFonts w:ascii="Garamond" w:hAnsi="Garamond"/>
          <w:sz w:val="20"/>
          <w:szCs w:val="20"/>
        </w:rPr>
        <w:t xml:space="preserve">  78 HAZELTON RD  </w:t>
      </w:r>
      <w:r>
        <w:rPr>
          <w:rFonts w:ascii="Garamond" w:hAnsi="Garamond"/>
          <w:sz w:val="20"/>
          <w:szCs w:val="20"/>
        </w:rPr>
        <w:t>F</w:t>
      </w:r>
      <w:r w:rsidRPr="007D5DC6">
        <w:rPr>
          <w:rFonts w:ascii="Garamond" w:hAnsi="Garamond"/>
          <w:sz w:val="20"/>
          <w:szCs w:val="20"/>
        </w:rPr>
        <w:t xml:space="preserve">  DISABILITY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MUNDELL</w:t>
      </w:r>
      <w:r w:rsidR="00851551">
        <w:rPr>
          <w:rFonts w:ascii="Garamond" w:hAnsi="Garamond"/>
          <w:sz w:val="20"/>
          <w:szCs w:val="20"/>
        </w:rPr>
        <w:t>, Timothy</w:t>
      </w:r>
      <w:r w:rsidRPr="007D5DC6">
        <w:rPr>
          <w:rFonts w:ascii="Garamond" w:hAnsi="Garamond"/>
          <w:sz w:val="20"/>
          <w:szCs w:val="20"/>
        </w:rPr>
        <w:t xml:space="preserve">  78 HAZELTON RD  </w:t>
      </w:r>
      <w:r>
        <w:rPr>
          <w:rFonts w:ascii="Garamond" w:hAnsi="Garamond"/>
          <w:sz w:val="20"/>
          <w:szCs w:val="20"/>
        </w:rPr>
        <w:t>M</w:t>
      </w:r>
      <w:r w:rsidRPr="007D5DC6">
        <w:rPr>
          <w:rFonts w:ascii="Garamond" w:hAnsi="Garamond"/>
          <w:sz w:val="20"/>
          <w:szCs w:val="20"/>
        </w:rPr>
        <w:t xml:space="preserve">  DISABILITY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NICHOLS</w:t>
      </w:r>
      <w:r w:rsidR="00851551">
        <w:rPr>
          <w:rFonts w:ascii="Garamond" w:hAnsi="Garamond"/>
          <w:sz w:val="20"/>
          <w:szCs w:val="20"/>
        </w:rPr>
        <w:t>, Robin</w:t>
      </w:r>
      <w:r w:rsidRPr="007D5DC6">
        <w:rPr>
          <w:rFonts w:ascii="Garamond" w:hAnsi="Garamond"/>
          <w:sz w:val="20"/>
          <w:szCs w:val="20"/>
        </w:rPr>
        <w:t xml:space="preserve"> 58 TATRO RD  </w:t>
      </w:r>
      <w:r>
        <w:rPr>
          <w:rFonts w:ascii="Garamond" w:hAnsi="Garamond"/>
          <w:sz w:val="20"/>
          <w:szCs w:val="20"/>
        </w:rPr>
        <w:t>F</w:t>
      </w:r>
      <w:r w:rsidRPr="007D5DC6">
        <w:rPr>
          <w:rFonts w:ascii="Garamond" w:hAnsi="Garamond"/>
          <w:sz w:val="20"/>
          <w:szCs w:val="20"/>
        </w:rPr>
        <w:t xml:space="preserve">  BAKER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PAIGE III</w:t>
      </w:r>
      <w:r w:rsidR="00851551">
        <w:rPr>
          <w:rFonts w:ascii="Garamond" w:hAnsi="Garamond"/>
          <w:sz w:val="20"/>
          <w:szCs w:val="20"/>
        </w:rPr>
        <w:t>, Clifford</w:t>
      </w:r>
      <w:r>
        <w:rPr>
          <w:rFonts w:ascii="Garamond" w:hAnsi="Garamond"/>
          <w:sz w:val="20"/>
          <w:szCs w:val="20"/>
        </w:rPr>
        <w:t xml:space="preserve"> 23 NEWELL CROSS RD  M </w:t>
      </w:r>
      <w:r w:rsidRPr="007D5DC6">
        <w:rPr>
          <w:rFonts w:ascii="Garamond" w:hAnsi="Garamond"/>
          <w:sz w:val="20"/>
          <w:szCs w:val="20"/>
        </w:rPr>
        <w:t xml:space="preserve"> CUSTODIAL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PAIGE</w:t>
      </w:r>
      <w:r w:rsidRPr="007D5DC6">
        <w:rPr>
          <w:rFonts w:ascii="Garamond" w:hAnsi="Garamond"/>
          <w:sz w:val="20"/>
          <w:szCs w:val="20"/>
        </w:rPr>
        <w:t>,</w:t>
      </w:r>
      <w:r w:rsidRPr="007D5DC6">
        <w:rPr>
          <w:rFonts w:ascii="Garamond" w:hAnsi="Garamond"/>
          <w:b/>
          <w:sz w:val="20"/>
          <w:szCs w:val="20"/>
        </w:rPr>
        <w:t xml:space="preserve"> </w:t>
      </w:r>
      <w:r w:rsidR="00851551">
        <w:rPr>
          <w:rFonts w:ascii="Garamond" w:hAnsi="Garamond"/>
          <w:sz w:val="20"/>
          <w:szCs w:val="20"/>
        </w:rPr>
        <w:t xml:space="preserve">Eric </w:t>
      </w:r>
      <w:r w:rsidRPr="007D5DC6">
        <w:rPr>
          <w:rFonts w:ascii="Garamond" w:hAnsi="Garamond"/>
          <w:sz w:val="20"/>
          <w:szCs w:val="20"/>
        </w:rPr>
        <w:t xml:space="preserve"> S  23 NEWELL CROSS RD  </w:t>
      </w:r>
      <w:r>
        <w:rPr>
          <w:rFonts w:ascii="Garamond" w:hAnsi="Garamond"/>
          <w:sz w:val="20"/>
          <w:szCs w:val="20"/>
        </w:rPr>
        <w:t>M</w:t>
      </w:r>
      <w:r w:rsidRPr="007D5DC6">
        <w:rPr>
          <w:rFonts w:ascii="Garamond" w:hAnsi="Garamond"/>
          <w:sz w:val="20"/>
          <w:szCs w:val="20"/>
        </w:rPr>
        <w:t xml:space="preserve">  GCC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PAIGE</w:t>
      </w:r>
      <w:r w:rsidR="00851551">
        <w:rPr>
          <w:rFonts w:ascii="Garamond" w:hAnsi="Garamond"/>
          <w:sz w:val="20"/>
          <w:szCs w:val="20"/>
        </w:rPr>
        <w:t xml:space="preserve">, Mary </w:t>
      </w:r>
      <w:r w:rsidRPr="007D5DC6">
        <w:rPr>
          <w:rFonts w:ascii="Garamond" w:hAnsi="Garamond"/>
          <w:sz w:val="20"/>
          <w:szCs w:val="20"/>
        </w:rPr>
        <w:t xml:space="preserve"> E  23 NEWELL CROSS RD  </w:t>
      </w:r>
      <w:r>
        <w:rPr>
          <w:rFonts w:ascii="Garamond" w:hAnsi="Garamond"/>
          <w:sz w:val="20"/>
          <w:szCs w:val="20"/>
        </w:rPr>
        <w:t>M</w:t>
      </w:r>
      <w:r w:rsidRPr="007D5DC6">
        <w:rPr>
          <w:rFonts w:ascii="Garamond" w:hAnsi="Garamond"/>
          <w:sz w:val="20"/>
          <w:szCs w:val="20"/>
        </w:rPr>
        <w:t xml:space="preserve">  F CNA/HOMEMAKER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PARENT</w:t>
      </w:r>
      <w:r w:rsidR="00851551">
        <w:rPr>
          <w:rFonts w:ascii="Garamond" w:hAnsi="Garamond"/>
          <w:sz w:val="20"/>
          <w:szCs w:val="20"/>
        </w:rPr>
        <w:t xml:space="preserve">, Jeffrey </w:t>
      </w:r>
      <w:r>
        <w:rPr>
          <w:rFonts w:ascii="Garamond" w:hAnsi="Garamond"/>
          <w:sz w:val="20"/>
          <w:szCs w:val="20"/>
        </w:rPr>
        <w:t xml:space="preserve"> E  32 SHIPPEE RD </w:t>
      </w:r>
      <w:r w:rsidRPr="007D5DC6">
        <w:rPr>
          <w:rFonts w:ascii="Garamond" w:hAnsi="Garamond"/>
          <w:sz w:val="20"/>
          <w:szCs w:val="20"/>
        </w:rPr>
        <w:t xml:space="preserve"> M</w:t>
      </w:r>
      <w:r>
        <w:rPr>
          <w:rFonts w:ascii="Garamond" w:hAnsi="Garamond"/>
          <w:sz w:val="20"/>
          <w:szCs w:val="20"/>
        </w:rPr>
        <w:t xml:space="preserve"> </w:t>
      </w:r>
      <w:r w:rsidRPr="007D5DC6">
        <w:rPr>
          <w:rFonts w:ascii="Garamond" w:hAnsi="Garamond"/>
          <w:sz w:val="20"/>
          <w:szCs w:val="20"/>
        </w:rPr>
        <w:t xml:space="preserve"> UPS DRIVER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PARENT</w:t>
      </w:r>
      <w:r w:rsidR="00851551">
        <w:rPr>
          <w:rFonts w:ascii="Garamond" w:hAnsi="Garamond"/>
          <w:sz w:val="20"/>
          <w:szCs w:val="20"/>
        </w:rPr>
        <w:t xml:space="preserve">, Kevin  </w:t>
      </w:r>
      <w:r w:rsidRPr="007D5DC6">
        <w:rPr>
          <w:rFonts w:ascii="Garamond" w:hAnsi="Garamond"/>
          <w:sz w:val="20"/>
          <w:szCs w:val="20"/>
        </w:rPr>
        <w:t xml:space="preserve">M  39 STONE HILL RD  M LINE CLEARANCE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PARENT</w:t>
      </w:r>
      <w:r w:rsidR="00851551">
        <w:rPr>
          <w:rFonts w:ascii="Garamond" w:hAnsi="Garamond"/>
          <w:sz w:val="20"/>
          <w:szCs w:val="20"/>
        </w:rPr>
        <w:t xml:space="preserve">, Willian </w:t>
      </w:r>
      <w:r w:rsidRPr="007D5DC6">
        <w:rPr>
          <w:rFonts w:ascii="Garamond" w:hAnsi="Garamond"/>
          <w:sz w:val="20"/>
          <w:szCs w:val="20"/>
        </w:rPr>
        <w:t xml:space="preserve"> M  39 STONE HILL ESTERDE</w:t>
      </w:r>
      <w:r>
        <w:rPr>
          <w:rFonts w:ascii="Garamond" w:hAnsi="Garamond"/>
          <w:sz w:val="20"/>
          <w:szCs w:val="20"/>
        </w:rPr>
        <w:t xml:space="preserve"> </w:t>
      </w:r>
      <w:r w:rsidRPr="007D5DC6">
        <w:rPr>
          <w:rFonts w:ascii="Garamond" w:hAnsi="Garamond"/>
          <w:sz w:val="20"/>
          <w:szCs w:val="20"/>
        </w:rPr>
        <w:t xml:space="preserve"> F HR SPECIALIST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PHELPS</w:t>
      </w:r>
      <w:r w:rsidR="00851551">
        <w:rPr>
          <w:rFonts w:ascii="Garamond" w:hAnsi="Garamond"/>
          <w:sz w:val="20"/>
          <w:szCs w:val="20"/>
        </w:rPr>
        <w:t>, Abigail</w:t>
      </w:r>
      <w:r w:rsidRPr="007D5DC6">
        <w:rPr>
          <w:rFonts w:ascii="Garamond" w:hAnsi="Garamond"/>
          <w:sz w:val="20"/>
          <w:szCs w:val="20"/>
        </w:rPr>
        <w:t xml:space="preserve"> M  36 PETRIE RD  F </w:t>
      </w:r>
      <w:r>
        <w:rPr>
          <w:rFonts w:ascii="Garamond" w:hAnsi="Garamond"/>
          <w:sz w:val="20"/>
          <w:szCs w:val="20"/>
        </w:rPr>
        <w:t xml:space="preserve"> </w:t>
      </w:r>
      <w:r w:rsidRPr="007D5DC6">
        <w:rPr>
          <w:rFonts w:ascii="Garamond" w:hAnsi="Garamond"/>
          <w:sz w:val="20"/>
          <w:szCs w:val="20"/>
        </w:rPr>
        <w:t xml:space="preserve">OUTDOOR REC.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PHELPS</w:t>
      </w:r>
      <w:r w:rsidR="00851551">
        <w:rPr>
          <w:rFonts w:ascii="Garamond" w:hAnsi="Garamond"/>
          <w:sz w:val="20"/>
          <w:szCs w:val="20"/>
        </w:rPr>
        <w:t xml:space="preserve">, Heidi </w:t>
      </w:r>
      <w:r w:rsidRPr="007D5DC6">
        <w:rPr>
          <w:rFonts w:ascii="Garamond" w:hAnsi="Garamond"/>
          <w:sz w:val="20"/>
          <w:szCs w:val="20"/>
        </w:rPr>
        <w:t xml:space="preserve"> F  36 PETRIE RD  F </w:t>
      </w:r>
      <w:r>
        <w:rPr>
          <w:rFonts w:ascii="Garamond" w:hAnsi="Garamond"/>
          <w:sz w:val="20"/>
          <w:szCs w:val="20"/>
        </w:rPr>
        <w:t xml:space="preserve"> </w:t>
      </w:r>
      <w:r w:rsidRPr="007D5DC6">
        <w:rPr>
          <w:rFonts w:ascii="Garamond" w:hAnsi="Garamond"/>
          <w:sz w:val="20"/>
          <w:szCs w:val="20"/>
        </w:rPr>
        <w:t xml:space="preserve">MTRHS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PHELPS</w:t>
      </w:r>
      <w:r w:rsidR="00851551">
        <w:rPr>
          <w:rFonts w:ascii="Garamond" w:hAnsi="Garamond"/>
          <w:sz w:val="20"/>
          <w:szCs w:val="20"/>
        </w:rPr>
        <w:t xml:space="preserve">, Nancy </w:t>
      </w:r>
      <w:r>
        <w:rPr>
          <w:rFonts w:ascii="Garamond" w:hAnsi="Garamond"/>
          <w:sz w:val="20"/>
          <w:szCs w:val="20"/>
        </w:rPr>
        <w:t xml:space="preserve"> D  36 PETRIE RD</w:t>
      </w:r>
      <w:r w:rsidRPr="007D5DC6">
        <w:rPr>
          <w:rFonts w:ascii="Garamond" w:hAnsi="Garamond"/>
          <w:sz w:val="20"/>
          <w:szCs w:val="20"/>
        </w:rPr>
        <w:t xml:space="preserve">  F</w:t>
      </w:r>
      <w:r>
        <w:rPr>
          <w:rFonts w:ascii="Garamond" w:hAnsi="Garamond"/>
          <w:sz w:val="20"/>
          <w:szCs w:val="20"/>
        </w:rPr>
        <w:t xml:space="preserve"> </w:t>
      </w:r>
      <w:r w:rsidRPr="007D5DC6">
        <w:rPr>
          <w:rFonts w:ascii="Garamond" w:hAnsi="Garamond"/>
          <w:sz w:val="20"/>
          <w:szCs w:val="20"/>
        </w:rPr>
        <w:t xml:space="preserve"> BAKER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PICKETT</w:t>
      </w:r>
      <w:r w:rsidR="00851551">
        <w:rPr>
          <w:rFonts w:ascii="Garamond" w:hAnsi="Garamond"/>
          <w:sz w:val="20"/>
          <w:szCs w:val="20"/>
        </w:rPr>
        <w:t xml:space="preserve">, Felicity </w:t>
      </w:r>
      <w:r w:rsidRPr="007D5DC6">
        <w:rPr>
          <w:rFonts w:ascii="Garamond" w:hAnsi="Garamond"/>
          <w:sz w:val="20"/>
          <w:szCs w:val="20"/>
        </w:rPr>
        <w:t xml:space="preserve"> BOX 273  F </w:t>
      </w:r>
      <w:r>
        <w:rPr>
          <w:rFonts w:ascii="Garamond" w:hAnsi="Garamond"/>
          <w:sz w:val="20"/>
          <w:szCs w:val="20"/>
        </w:rPr>
        <w:t xml:space="preserve"> </w:t>
      </w:r>
      <w:r w:rsidRPr="007D5DC6">
        <w:rPr>
          <w:rFonts w:ascii="Garamond" w:hAnsi="Garamond"/>
          <w:sz w:val="20"/>
          <w:szCs w:val="20"/>
        </w:rPr>
        <w:t xml:space="preserve">DIRECTOR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PIKE</w:t>
      </w:r>
      <w:r w:rsidR="00851551">
        <w:rPr>
          <w:rFonts w:ascii="Garamond" w:hAnsi="Garamond"/>
          <w:sz w:val="20"/>
          <w:szCs w:val="20"/>
        </w:rPr>
        <w:t xml:space="preserve">, Laurie </w:t>
      </w:r>
      <w:r w:rsidRPr="007D5DC6">
        <w:rPr>
          <w:rFonts w:ascii="Garamond" w:hAnsi="Garamond"/>
          <w:sz w:val="20"/>
          <w:szCs w:val="20"/>
        </w:rPr>
        <w:t xml:space="preserve"> J  P O BOX 321  F </w:t>
      </w:r>
      <w:r>
        <w:rPr>
          <w:rFonts w:ascii="Garamond" w:hAnsi="Garamond"/>
          <w:sz w:val="20"/>
          <w:szCs w:val="20"/>
        </w:rPr>
        <w:t xml:space="preserve"> </w:t>
      </w:r>
      <w:r w:rsidRPr="007D5DC6">
        <w:rPr>
          <w:rFonts w:ascii="Garamond" w:hAnsi="Garamond"/>
          <w:sz w:val="20"/>
          <w:szCs w:val="20"/>
        </w:rPr>
        <w:t xml:space="preserve">TEACHER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POEHLEIN</w:t>
      </w:r>
      <w:r w:rsidR="00851551">
        <w:rPr>
          <w:rFonts w:ascii="Garamond" w:hAnsi="Garamond"/>
          <w:sz w:val="20"/>
          <w:szCs w:val="20"/>
        </w:rPr>
        <w:t xml:space="preserve">, David </w:t>
      </w:r>
      <w:r w:rsidRPr="007D5DC6">
        <w:rPr>
          <w:rFonts w:ascii="Garamond" w:hAnsi="Garamond"/>
          <w:sz w:val="20"/>
          <w:szCs w:val="20"/>
        </w:rPr>
        <w:t xml:space="preserve"> G  BX 17  M </w:t>
      </w:r>
      <w:r>
        <w:rPr>
          <w:rFonts w:ascii="Garamond" w:hAnsi="Garamond"/>
          <w:sz w:val="20"/>
          <w:szCs w:val="20"/>
        </w:rPr>
        <w:t xml:space="preserve"> </w:t>
      </w:r>
      <w:r w:rsidRPr="007D5DC6">
        <w:rPr>
          <w:rFonts w:ascii="Garamond" w:hAnsi="Garamond"/>
          <w:sz w:val="20"/>
          <w:szCs w:val="20"/>
        </w:rPr>
        <w:t xml:space="preserve">RETAIL MNGR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POPLAWSKI</w:t>
      </w:r>
      <w:r w:rsidR="00851551">
        <w:rPr>
          <w:rFonts w:ascii="Garamond" w:hAnsi="Garamond"/>
          <w:sz w:val="20"/>
          <w:szCs w:val="20"/>
        </w:rPr>
        <w:t xml:space="preserve">, Daniel </w:t>
      </w:r>
      <w:r w:rsidRPr="007D5DC6">
        <w:rPr>
          <w:rFonts w:ascii="Garamond" w:hAnsi="Garamond"/>
          <w:sz w:val="20"/>
          <w:szCs w:val="20"/>
        </w:rPr>
        <w:t xml:space="preserve"> P  37 SHIPPEE RD</w:t>
      </w:r>
      <w:r>
        <w:rPr>
          <w:rFonts w:ascii="Garamond" w:hAnsi="Garamond"/>
          <w:sz w:val="20"/>
          <w:szCs w:val="20"/>
        </w:rPr>
        <w:t xml:space="preserve"> </w:t>
      </w:r>
      <w:r w:rsidRPr="007D5DC6">
        <w:rPr>
          <w:rFonts w:ascii="Garamond" w:hAnsi="Garamond"/>
          <w:sz w:val="20"/>
          <w:szCs w:val="20"/>
        </w:rPr>
        <w:t xml:space="preserve"> M ARBELLA INS.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QUIST</w:t>
      </w:r>
      <w:r w:rsidR="00851551">
        <w:rPr>
          <w:rFonts w:ascii="Garamond" w:hAnsi="Garamond"/>
          <w:sz w:val="20"/>
          <w:szCs w:val="20"/>
        </w:rPr>
        <w:t xml:space="preserve">, Kelle </w:t>
      </w:r>
      <w:r w:rsidRPr="007D5DC6">
        <w:rPr>
          <w:rFonts w:ascii="Garamond" w:hAnsi="Garamond"/>
          <w:sz w:val="20"/>
          <w:szCs w:val="20"/>
        </w:rPr>
        <w:t xml:space="preserve"> J  4 FORD HILL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REARDON</w:t>
      </w:r>
      <w:r w:rsidR="00851551">
        <w:rPr>
          <w:rFonts w:ascii="Garamond" w:hAnsi="Garamond"/>
          <w:sz w:val="20"/>
          <w:szCs w:val="20"/>
        </w:rPr>
        <w:t xml:space="preserve">, Tiffany </w:t>
      </w:r>
      <w:r w:rsidRPr="007D5DC6">
        <w:rPr>
          <w:rFonts w:ascii="Garamond" w:hAnsi="Garamond"/>
          <w:sz w:val="20"/>
          <w:szCs w:val="20"/>
        </w:rPr>
        <w:t xml:space="preserve"> J  146 CYRUS STAGE RD  F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REARDON</w:t>
      </w:r>
      <w:r w:rsidR="00851551">
        <w:rPr>
          <w:rFonts w:ascii="Garamond" w:hAnsi="Garamond"/>
          <w:sz w:val="20"/>
          <w:szCs w:val="20"/>
        </w:rPr>
        <w:t xml:space="preserve">, William </w:t>
      </w:r>
      <w:r w:rsidRPr="007D5DC6">
        <w:rPr>
          <w:rFonts w:ascii="Garamond" w:hAnsi="Garamond"/>
          <w:sz w:val="20"/>
          <w:szCs w:val="20"/>
        </w:rPr>
        <w:t xml:space="preserve">N  146 CYRUS STAGE RD  M </w:t>
      </w:r>
      <w:r>
        <w:rPr>
          <w:rFonts w:ascii="Garamond" w:hAnsi="Garamond"/>
          <w:sz w:val="20"/>
          <w:szCs w:val="20"/>
        </w:rPr>
        <w:t xml:space="preserve"> </w:t>
      </w:r>
      <w:r w:rsidRPr="007D5DC6">
        <w:rPr>
          <w:rFonts w:ascii="Garamond" w:hAnsi="Garamond"/>
          <w:sz w:val="20"/>
          <w:szCs w:val="20"/>
        </w:rPr>
        <w:t xml:space="preserve">VERMONT YANKEE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REED</w:t>
      </w:r>
      <w:r w:rsidR="00851551">
        <w:rPr>
          <w:rFonts w:ascii="Garamond" w:hAnsi="Garamond"/>
          <w:sz w:val="20"/>
          <w:szCs w:val="20"/>
        </w:rPr>
        <w:t xml:space="preserve">, Robin </w:t>
      </w:r>
      <w:r w:rsidRPr="007D5DC6">
        <w:rPr>
          <w:rFonts w:ascii="Garamond" w:hAnsi="Garamond"/>
          <w:sz w:val="20"/>
          <w:szCs w:val="20"/>
        </w:rPr>
        <w:t xml:space="preserve"> W  48 HAZELTON RD</w:t>
      </w:r>
      <w:r>
        <w:rPr>
          <w:rFonts w:ascii="Garamond" w:hAnsi="Garamond"/>
          <w:sz w:val="20"/>
          <w:szCs w:val="20"/>
        </w:rPr>
        <w:t xml:space="preserve"> </w:t>
      </w:r>
      <w:r w:rsidRPr="007D5DC6">
        <w:rPr>
          <w:rFonts w:ascii="Garamond" w:hAnsi="Garamond"/>
          <w:sz w:val="20"/>
          <w:szCs w:val="20"/>
        </w:rPr>
        <w:t xml:space="preserve"> F </w:t>
      </w:r>
      <w:r>
        <w:rPr>
          <w:rFonts w:ascii="Garamond" w:hAnsi="Garamond"/>
          <w:sz w:val="20"/>
          <w:szCs w:val="20"/>
        </w:rPr>
        <w:t xml:space="preserve"> </w:t>
      </w:r>
      <w:r w:rsidRPr="007D5DC6">
        <w:rPr>
          <w:rFonts w:ascii="Garamond" w:hAnsi="Garamond"/>
          <w:sz w:val="20"/>
          <w:szCs w:val="20"/>
        </w:rPr>
        <w:t xml:space="preserve">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REGAN</w:t>
      </w:r>
      <w:r w:rsidR="00851551">
        <w:rPr>
          <w:rFonts w:ascii="Garamond" w:hAnsi="Garamond"/>
          <w:sz w:val="20"/>
          <w:szCs w:val="20"/>
        </w:rPr>
        <w:t xml:space="preserve">-BJORK </w:t>
      </w:r>
      <w:r w:rsidR="00365747">
        <w:rPr>
          <w:rFonts w:ascii="Garamond" w:hAnsi="Garamond"/>
          <w:sz w:val="20"/>
          <w:szCs w:val="20"/>
        </w:rPr>
        <w:t xml:space="preserve"> Jasmine </w:t>
      </w:r>
      <w:r w:rsidRPr="007D5DC6">
        <w:rPr>
          <w:rFonts w:ascii="Garamond" w:hAnsi="Garamond"/>
          <w:sz w:val="20"/>
          <w:szCs w:val="20"/>
        </w:rPr>
        <w:t xml:space="preserve"> M  42 LESHURE RD  F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REYNOLDS</w:t>
      </w:r>
      <w:r w:rsidR="00365747">
        <w:rPr>
          <w:rFonts w:ascii="Garamond" w:hAnsi="Garamond"/>
          <w:sz w:val="20"/>
          <w:szCs w:val="20"/>
        </w:rPr>
        <w:t xml:space="preserve">, Danette </w:t>
      </w:r>
      <w:r w:rsidRPr="007D5DC6">
        <w:rPr>
          <w:rFonts w:ascii="Garamond" w:hAnsi="Garamond"/>
          <w:sz w:val="20"/>
          <w:szCs w:val="20"/>
        </w:rPr>
        <w:t xml:space="preserve"> L  30 POTTER RD    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RICE</w:t>
      </w:r>
      <w:r w:rsidR="00365747">
        <w:rPr>
          <w:rFonts w:ascii="Garamond" w:hAnsi="Garamond"/>
          <w:sz w:val="20"/>
          <w:szCs w:val="20"/>
        </w:rPr>
        <w:t xml:space="preserve">, Bradley </w:t>
      </w:r>
      <w:r w:rsidRPr="007D5DC6">
        <w:rPr>
          <w:rFonts w:ascii="Garamond" w:hAnsi="Garamond"/>
          <w:sz w:val="20"/>
          <w:szCs w:val="20"/>
        </w:rPr>
        <w:t xml:space="preserve"> J  86 FORD HILL RD  M </w:t>
      </w:r>
      <w:r>
        <w:rPr>
          <w:rFonts w:ascii="Garamond" w:hAnsi="Garamond"/>
          <w:sz w:val="20"/>
          <w:szCs w:val="20"/>
        </w:rPr>
        <w:t xml:space="preserve"> </w:t>
      </w:r>
      <w:r w:rsidRPr="007D5DC6">
        <w:rPr>
          <w:rFonts w:ascii="Garamond" w:hAnsi="Garamond"/>
          <w:sz w:val="20"/>
          <w:szCs w:val="20"/>
        </w:rPr>
        <w:t xml:space="preserve">DISABILITY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RICE</w:t>
      </w:r>
      <w:r w:rsidR="00365747">
        <w:rPr>
          <w:rFonts w:ascii="Garamond" w:hAnsi="Garamond"/>
          <w:sz w:val="20"/>
          <w:szCs w:val="20"/>
        </w:rPr>
        <w:t xml:space="preserve">, Dean </w:t>
      </w:r>
      <w:r w:rsidRPr="007D5DC6">
        <w:rPr>
          <w:rFonts w:ascii="Garamond" w:hAnsi="Garamond"/>
          <w:sz w:val="20"/>
          <w:szCs w:val="20"/>
        </w:rPr>
        <w:t xml:space="preserve"> T  85 FORD HILL RD  M </w:t>
      </w:r>
      <w:r>
        <w:rPr>
          <w:rFonts w:ascii="Garamond" w:hAnsi="Garamond"/>
          <w:sz w:val="20"/>
          <w:szCs w:val="20"/>
        </w:rPr>
        <w:t xml:space="preserve"> </w:t>
      </w:r>
      <w:r w:rsidRPr="007D5DC6">
        <w:rPr>
          <w:rFonts w:ascii="Garamond" w:hAnsi="Garamond"/>
          <w:sz w:val="20"/>
          <w:szCs w:val="20"/>
        </w:rPr>
        <w:t xml:space="preserve">TRUCK DRIVER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RICE</w:t>
      </w:r>
      <w:r w:rsidR="00365747">
        <w:rPr>
          <w:rFonts w:ascii="Garamond" w:hAnsi="Garamond"/>
          <w:sz w:val="20"/>
          <w:szCs w:val="20"/>
        </w:rPr>
        <w:t xml:space="preserve">, Jennifer </w:t>
      </w:r>
      <w:r w:rsidRPr="007D5DC6">
        <w:rPr>
          <w:rFonts w:ascii="Garamond" w:hAnsi="Garamond"/>
          <w:sz w:val="20"/>
          <w:szCs w:val="20"/>
        </w:rPr>
        <w:t xml:space="preserve"> L  85 FORD HILL RD  </w:t>
      </w:r>
      <w:r>
        <w:rPr>
          <w:rFonts w:ascii="Garamond" w:hAnsi="Garamond"/>
          <w:sz w:val="20"/>
          <w:szCs w:val="20"/>
        </w:rPr>
        <w:t>F</w:t>
      </w:r>
      <w:r w:rsidRPr="007D5DC6">
        <w:rPr>
          <w:rFonts w:ascii="Garamond" w:hAnsi="Garamond"/>
          <w:sz w:val="20"/>
          <w:szCs w:val="20"/>
        </w:rPr>
        <w:t xml:space="preserve"> </w:t>
      </w:r>
      <w:r>
        <w:rPr>
          <w:rFonts w:ascii="Garamond" w:hAnsi="Garamond"/>
          <w:sz w:val="20"/>
          <w:szCs w:val="20"/>
        </w:rPr>
        <w:t xml:space="preserve"> </w:t>
      </w:r>
      <w:r w:rsidRPr="007D5DC6">
        <w:rPr>
          <w:rFonts w:ascii="Garamond" w:hAnsi="Garamond"/>
          <w:sz w:val="20"/>
          <w:szCs w:val="20"/>
        </w:rPr>
        <w:t xml:space="preserve">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RICE</w:t>
      </w:r>
      <w:r w:rsidR="00365747">
        <w:rPr>
          <w:rFonts w:ascii="Garamond" w:hAnsi="Garamond"/>
          <w:sz w:val="20"/>
          <w:szCs w:val="20"/>
        </w:rPr>
        <w:t xml:space="preserve">, Margaret  </w:t>
      </w:r>
      <w:r w:rsidRPr="007D5DC6">
        <w:rPr>
          <w:rFonts w:ascii="Garamond" w:hAnsi="Garamond"/>
          <w:sz w:val="20"/>
          <w:szCs w:val="20"/>
        </w:rPr>
        <w:t xml:space="preserve">B  88 DAVIS MINE RD  F </w:t>
      </w:r>
      <w:r>
        <w:rPr>
          <w:rFonts w:ascii="Garamond" w:hAnsi="Garamond"/>
          <w:sz w:val="20"/>
          <w:szCs w:val="20"/>
        </w:rPr>
        <w:t xml:space="preserve"> </w:t>
      </w:r>
      <w:r w:rsidRPr="007D5DC6">
        <w:rPr>
          <w:rFonts w:ascii="Garamond" w:hAnsi="Garamond"/>
          <w:sz w:val="20"/>
          <w:szCs w:val="20"/>
        </w:rPr>
        <w:t xml:space="preserve">RN-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RICE</w:t>
      </w:r>
      <w:r w:rsidR="00365747">
        <w:rPr>
          <w:rFonts w:ascii="Garamond" w:hAnsi="Garamond"/>
          <w:sz w:val="20"/>
          <w:szCs w:val="20"/>
        </w:rPr>
        <w:t xml:space="preserve">, Robert </w:t>
      </w:r>
      <w:r w:rsidRPr="007D5DC6">
        <w:rPr>
          <w:rFonts w:ascii="Garamond" w:hAnsi="Garamond"/>
          <w:sz w:val="20"/>
          <w:szCs w:val="20"/>
        </w:rPr>
        <w:t xml:space="preserve"> R  88 DAVIS MINE RD  M</w:t>
      </w:r>
      <w:r>
        <w:rPr>
          <w:rFonts w:ascii="Garamond" w:hAnsi="Garamond"/>
          <w:sz w:val="20"/>
          <w:szCs w:val="20"/>
        </w:rPr>
        <w:t xml:space="preserve"> </w:t>
      </w:r>
      <w:r w:rsidRPr="007D5DC6">
        <w:rPr>
          <w:rFonts w:ascii="Garamond" w:hAnsi="Garamond"/>
          <w:sz w:val="20"/>
          <w:szCs w:val="20"/>
        </w:rPr>
        <w:t xml:space="preserve">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RICHARDSON</w:t>
      </w:r>
      <w:r w:rsidR="00365747">
        <w:rPr>
          <w:rFonts w:ascii="Garamond" w:hAnsi="Garamond"/>
          <w:sz w:val="20"/>
          <w:szCs w:val="20"/>
        </w:rPr>
        <w:t xml:space="preserve">, Rachel </w:t>
      </w:r>
      <w:r w:rsidRPr="007D5DC6">
        <w:rPr>
          <w:rFonts w:ascii="Garamond" w:hAnsi="Garamond"/>
          <w:sz w:val="20"/>
          <w:szCs w:val="20"/>
        </w:rPr>
        <w:t xml:space="preserve"> M  33 OLD CYRUS STAGE ROAD</w:t>
      </w:r>
      <w:r>
        <w:rPr>
          <w:rFonts w:ascii="Garamond" w:hAnsi="Garamond"/>
          <w:sz w:val="20"/>
          <w:szCs w:val="20"/>
        </w:rPr>
        <w:t xml:space="preserve"> </w:t>
      </w:r>
      <w:r w:rsidRPr="007D5DC6">
        <w:rPr>
          <w:rFonts w:ascii="Garamond" w:hAnsi="Garamond"/>
          <w:sz w:val="20"/>
          <w:szCs w:val="20"/>
        </w:rPr>
        <w:t xml:space="preserve"> F </w:t>
      </w:r>
      <w:r>
        <w:rPr>
          <w:rFonts w:ascii="Garamond" w:hAnsi="Garamond"/>
          <w:sz w:val="20"/>
          <w:szCs w:val="20"/>
        </w:rPr>
        <w:t xml:space="preserve"> </w:t>
      </w:r>
      <w:r w:rsidRPr="007D5DC6">
        <w:rPr>
          <w:rFonts w:ascii="Garamond" w:hAnsi="Garamond"/>
          <w:sz w:val="20"/>
          <w:szCs w:val="20"/>
        </w:rPr>
        <w:t xml:space="preserve">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RICHARDSON</w:t>
      </w:r>
      <w:r w:rsidR="00365747">
        <w:rPr>
          <w:rFonts w:ascii="Garamond" w:hAnsi="Garamond"/>
          <w:sz w:val="20"/>
          <w:szCs w:val="20"/>
        </w:rPr>
        <w:t xml:space="preserve">, Rebecca </w:t>
      </w:r>
      <w:r w:rsidRPr="007D5DC6">
        <w:rPr>
          <w:rFonts w:ascii="Garamond" w:hAnsi="Garamond"/>
          <w:sz w:val="20"/>
          <w:szCs w:val="20"/>
        </w:rPr>
        <w:t xml:space="preserve"> F  33 OLD CYRUS STAGE ROAD  F </w:t>
      </w:r>
      <w:r>
        <w:rPr>
          <w:rFonts w:ascii="Garamond" w:hAnsi="Garamond"/>
          <w:sz w:val="20"/>
          <w:szCs w:val="20"/>
        </w:rPr>
        <w:t xml:space="preserve"> </w:t>
      </w:r>
      <w:r w:rsidRPr="007D5DC6">
        <w:rPr>
          <w:rFonts w:ascii="Garamond" w:hAnsi="Garamond"/>
          <w:sz w:val="20"/>
          <w:szCs w:val="20"/>
        </w:rPr>
        <w:t xml:space="preserve">ELMSTEACHER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ROBERSON</w:t>
      </w:r>
      <w:r w:rsidR="00365747">
        <w:rPr>
          <w:rFonts w:ascii="Garamond" w:hAnsi="Garamond"/>
          <w:sz w:val="20"/>
          <w:szCs w:val="20"/>
        </w:rPr>
        <w:t xml:space="preserve">, David </w:t>
      </w:r>
      <w:r w:rsidRPr="007D5DC6">
        <w:rPr>
          <w:rFonts w:ascii="Garamond" w:hAnsi="Garamond"/>
          <w:sz w:val="20"/>
          <w:szCs w:val="20"/>
        </w:rPr>
        <w:t xml:space="preserve"> A  539 TUNNEL RD  M </w:t>
      </w:r>
      <w:r>
        <w:rPr>
          <w:rFonts w:ascii="Garamond" w:hAnsi="Garamond"/>
          <w:sz w:val="20"/>
          <w:szCs w:val="20"/>
        </w:rPr>
        <w:t xml:space="preserve"> </w:t>
      </w:r>
      <w:r w:rsidRPr="007D5DC6">
        <w:rPr>
          <w:rFonts w:ascii="Garamond" w:hAnsi="Garamond"/>
          <w:sz w:val="20"/>
          <w:szCs w:val="20"/>
        </w:rPr>
        <w:t xml:space="preserve">BUSNESS PERSON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ROBERSON</w:t>
      </w:r>
      <w:r w:rsidR="00365747">
        <w:rPr>
          <w:rFonts w:ascii="Garamond" w:hAnsi="Garamond"/>
          <w:sz w:val="20"/>
          <w:szCs w:val="20"/>
        </w:rPr>
        <w:t xml:space="preserve">, Laura </w:t>
      </w:r>
      <w:r w:rsidRPr="007D5DC6">
        <w:rPr>
          <w:rFonts w:ascii="Garamond" w:hAnsi="Garamond"/>
          <w:sz w:val="20"/>
          <w:szCs w:val="20"/>
        </w:rPr>
        <w:t xml:space="preserve"> S  539 TUNNEL RD</w:t>
      </w:r>
      <w:r>
        <w:rPr>
          <w:rFonts w:ascii="Garamond" w:hAnsi="Garamond"/>
          <w:sz w:val="20"/>
          <w:szCs w:val="20"/>
        </w:rPr>
        <w:t xml:space="preserve"> </w:t>
      </w:r>
      <w:r w:rsidRPr="007D5DC6">
        <w:rPr>
          <w:rFonts w:ascii="Garamond" w:hAnsi="Garamond"/>
          <w:sz w:val="20"/>
          <w:szCs w:val="20"/>
        </w:rPr>
        <w:t xml:space="preserve"> F </w:t>
      </w:r>
      <w:r>
        <w:rPr>
          <w:rFonts w:ascii="Garamond" w:hAnsi="Garamond"/>
          <w:sz w:val="20"/>
          <w:szCs w:val="20"/>
        </w:rPr>
        <w:t xml:space="preserve"> </w:t>
      </w:r>
      <w:r w:rsidRPr="007D5DC6">
        <w:rPr>
          <w:rFonts w:ascii="Garamond" w:hAnsi="Garamond"/>
          <w:sz w:val="20"/>
          <w:szCs w:val="20"/>
        </w:rPr>
        <w:t xml:space="preserve">BUSNSS PERSON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ROCCIO</w:t>
      </w:r>
      <w:r w:rsidR="00365747">
        <w:rPr>
          <w:rFonts w:ascii="Garamond" w:hAnsi="Garamond"/>
          <w:sz w:val="20"/>
          <w:szCs w:val="20"/>
        </w:rPr>
        <w:t xml:space="preserve">, Paulette </w:t>
      </w:r>
      <w:r w:rsidRPr="007D5DC6">
        <w:rPr>
          <w:rFonts w:ascii="Garamond" w:hAnsi="Garamond"/>
          <w:sz w:val="20"/>
          <w:szCs w:val="20"/>
        </w:rPr>
        <w:t xml:space="preserve"> A  10 KINGS HWY  F</w:t>
      </w:r>
      <w:r>
        <w:rPr>
          <w:rFonts w:ascii="Garamond" w:hAnsi="Garamond"/>
          <w:sz w:val="20"/>
          <w:szCs w:val="20"/>
        </w:rPr>
        <w:t xml:space="preserve"> </w:t>
      </w:r>
      <w:r w:rsidRPr="007D5DC6">
        <w:rPr>
          <w:rFonts w:ascii="Garamond" w:hAnsi="Garamond"/>
          <w:sz w:val="20"/>
          <w:szCs w:val="20"/>
        </w:rPr>
        <w:t xml:space="preserve"> FACILITIES MGR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ROCHE</w:t>
      </w:r>
      <w:r w:rsidR="00365747">
        <w:rPr>
          <w:rFonts w:ascii="Garamond" w:hAnsi="Garamond"/>
          <w:sz w:val="20"/>
          <w:szCs w:val="20"/>
        </w:rPr>
        <w:t xml:space="preserve">, Barbara  </w:t>
      </w:r>
      <w:r>
        <w:rPr>
          <w:rFonts w:ascii="Garamond" w:hAnsi="Garamond"/>
          <w:sz w:val="20"/>
          <w:szCs w:val="20"/>
        </w:rPr>
        <w:t>J  P O BOX 34</w:t>
      </w:r>
      <w:r w:rsidRPr="007D5DC6">
        <w:rPr>
          <w:rFonts w:ascii="Garamond" w:hAnsi="Garamond"/>
          <w:sz w:val="20"/>
          <w:szCs w:val="20"/>
        </w:rPr>
        <w:t xml:space="preserve">  F </w:t>
      </w:r>
      <w:r>
        <w:rPr>
          <w:rFonts w:ascii="Garamond" w:hAnsi="Garamond"/>
          <w:sz w:val="20"/>
          <w:szCs w:val="20"/>
        </w:rPr>
        <w:t xml:space="preserve"> </w:t>
      </w:r>
      <w:r w:rsidRPr="007D5DC6">
        <w:rPr>
          <w:rFonts w:ascii="Garamond" w:hAnsi="Garamond"/>
          <w:sz w:val="20"/>
          <w:szCs w:val="20"/>
        </w:rPr>
        <w:t xml:space="preserve">JOURNALIST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RODE,</w:t>
      </w:r>
      <w:r w:rsidR="00365747">
        <w:rPr>
          <w:rFonts w:ascii="Garamond" w:hAnsi="Garamond"/>
          <w:sz w:val="20"/>
          <w:szCs w:val="20"/>
        </w:rPr>
        <w:t xml:space="preserve"> Christina  </w:t>
      </w:r>
      <w:r w:rsidRPr="007D5DC6">
        <w:rPr>
          <w:rFonts w:ascii="Garamond" w:hAnsi="Garamond"/>
          <w:sz w:val="20"/>
          <w:szCs w:val="20"/>
        </w:rPr>
        <w:t xml:space="preserve">M  131 ZOAR RD  F </w:t>
      </w:r>
      <w:r>
        <w:rPr>
          <w:rFonts w:ascii="Garamond" w:hAnsi="Garamond"/>
          <w:sz w:val="20"/>
          <w:szCs w:val="20"/>
        </w:rPr>
        <w:t xml:space="preserve"> </w:t>
      </w:r>
      <w:r w:rsidRPr="007D5DC6">
        <w:rPr>
          <w:rFonts w:ascii="Garamond" w:hAnsi="Garamond"/>
          <w:sz w:val="20"/>
          <w:szCs w:val="20"/>
        </w:rPr>
        <w:t xml:space="preserve">CERTOCCPTHERAP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ROSSI</w:t>
      </w:r>
      <w:r w:rsidR="00365747">
        <w:rPr>
          <w:rFonts w:ascii="Garamond" w:hAnsi="Garamond"/>
          <w:sz w:val="20"/>
          <w:szCs w:val="20"/>
        </w:rPr>
        <w:t xml:space="preserve">, John </w:t>
      </w:r>
      <w:r w:rsidRPr="007D5DC6">
        <w:rPr>
          <w:rFonts w:ascii="Garamond" w:hAnsi="Garamond"/>
          <w:sz w:val="20"/>
          <w:szCs w:val="20"/>
        </w:rPr>
        <w:t xml:space="preserve"> F  54 BRITTINGHAM HILL RD  M</w:t>
      </w:r>
      <w:r>
        <w:rPr>
          <w:rFonts w:ascii="Garamond" w:hAnsi="Garamond"/>
          <w:sz w:val="20"/>
          <w:szCs w:val="20"/>
        </w:rPr>
        <w:t xml:space="preserve"> </w:t>
      </w:r>
      <w:r w:rsidRPr="007D5DC6">
        <w:rPr>
          <w:rFonts w:ascii="Garamond" w:hAnsi="Garamond"/>
          <w:sz w:val="20"/>
          <w:szCs w:val="20"/>
        </w:rPr>
        <w:t xml:space="preserve">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ROSSI</w:t>
      </w:r>
      <w:r w:rsidR="00365747">
        <w:rPr>
          <w:rFonts w:ascii="Garamond" w:hAnsi="Garamond"/>
          <w:sz w:val="20"/>
          <w:szCs w:val="20"/>
        </w:rPr>
        <w:t xml:space="preserve">, Martha </w:t>
      </w:r>
      <w:r w:rsidRPr="007D5DC6">
        <w:rPr>
          <w:rFonts w:ascii="Garamond" w:hAnsi="Garamond"/>
          <w:sz w:val="20"/>
          <w:szCs w:val="20"/>
        </w:rPr>
        <w:t xml:space="preserve">  72 BRITTINGHAM HILL RD  F </w:t>
      </w:r>
      <w:r>
        <w:rPr>
          <w:rFonts w:ascii="Garamond" w:hAnsi="Garamond"/>
          <w:sz w:val="20"/>
          <w:szCs w:val="20"/>
        </w:rPr>
        <w:t xml:space="preserve"> </w:t>
      </w:r>
      <w:r w:rsidRPr="007D5DC6">
        <w:rPr>
          <w:rFonts w:ascii="Garamond" w:hAnsi="Garamond"/>
          <w:sz w:val="20"/>
          <w:szCs w:val="20"/>
        </w:rPr>
        <w:t xml:space="preserve">HOMEMAKER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SCRIVENS</w:t>
      </w:r>
      <w:r w:rsidRPr="007D5DC6">
        <w:rPr>
          <w:rFonts w:ascii="Garamond" w:hAnsi="Garamond"/>
          <w:sz w:val="20"/>
          <w:szCs w:val="20"/>
        </w:rPr>
        <w:t xml:space="preserve">, </w:t>
      </w:r>
      <w:r w:rsidR="00365747">
        <w:rPr>
          <w:rFonts w:ascii="Garamond" w:hAnsi="Garamond"/>
          <w:sz w:val="20"/>
          <w:szCs w:val="20"/>
        </w:rPr>
        <w:t xml:space="preserve">David </w:t>
      </w:r>
      <w:r w:rsidRPr="007D5DC6">
        <w:rPr>
          <w:rFonts w:ascii="Garamond" w:hAnsi="Garamond"/>
          <w:sz w:val="20"/>
          <w:szCs w:val="20"/>
        </w:rPr>
        <w:t xml:space="preserve"> F  35 NEWELL CROSS RD  M </w:t>
      </w:r>
      <w:r>
        <w:rPr>
          <w:rFonts w:ascii="Garamond" w:hAnsi="Garamond"/>
          <w:sz w:val="20"/>
          <w:szCs w:val="20"/>
        </w:rPr>
        <w:t xml:space="preserve"> </w:t>
      </w:r>
      <w:r w:rsidRPr="007D5DC6">
        <w:rPr>
          <w:rFonts w:ascii="Garamond" w:hAnsi="Garamond"/>
          <w:sz w:val="20"/>
          <w:szCs w:val="20"/>
        </w:rPr>
        <w:t xml:space="preserve">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SHERMAN</w:t>
      </w:r>
      <w:r w:rsidR="00365747">
        <w:rPr>
          <w:rFonts w:ascii="Garamond" w:hAnsi="Garamond"/>
          <w:sz w:val="20"/>
          <w:szCs w:val="20"/>
        </w:rPr>
        <w:t xml:space="preserve">, Connie </w:t>
      </w:r>
      <w:r w:rsidRPr="007D5DC6">
        <w:rPr>
          <w:rFonts w:ascii="Garamond" w:hAnsi="Garamond"/>
          <w:sz w:val="20"/>
          <w:szCs w:val="20"/>
        </w:rPr>
        <w:t xml:space="preserve"> A  77 HAZELTON RD  F</w:t>
      </w:r>
      <w:r>
        <w:rPr>
          <w:rFonts w:ascii="Garamond" w:hAnsi="Garamond"/>
          <w:sz w:val="20"/>
          <w:szCs w:val="20"/>
        </w:rPr>
        <w:t xml:space="preserve"> </w:t>
      </w:r>
      <w:r w:rsidRPr="007D5DC6">
        <w:rPr>
          <w:rFonts w:ascii="Garamond" w:hAnsi="Garamond"/>
          <w:sz w:val="20"/>
          <w:szCs w:val="20"/>
        </w:rPr>
        <w:t xml:space="preserve"> ASST. PRO DIR.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SHIPPEE</w:t>
      </w:r>
      <w:r w:rsidR="00365747">
        <w:rPr>
          <w:rFonts w:ascii="Garamond" w:hAnsi="Garamond"/>
          <w:sz w:val="20"/>
          <w:szCs w:val="20"/>
        </w:rPr>
        <w:t xml:space="preserve">, Julie </w:t>
      </w:r>
      <w:r w:rsidRPr="007D5DC6">
        <w:rPr>
          <w:rFonts w:ascii="Garamond" w:hAnsi="Garamond"/>
          <w:sz w:val="20"/>
          <w:szCs w:val="20"/>
        </w:rPr>
        <w:t xml:space="preserve"> J  21 NEWELL CROSS RD  F </w:t>
      </w:r>
      <w:r>
        <w:rPr>
          <w:rFonts w:ascii="Garamond" w:hAnsi="Garamond"/>
          <w:sz w:val="20"/>
          <w:szCs w:val="20"/>
        </w:rPr>
        <w:t xml:space="preserve"> </w:t>
      </w:r>
      <w:r w:rsidRPr="007D5DC6">
        <w:rPr>
          <w:rFonts w:ascii="Garamond" w:hAnsi="Garamond"/>
          <w:sz w:val="20"/>
          <w:szCs w:val="20"/>
        </w:rPr>
        <w:t xml:space="preserve">POLICE OFFICER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SHIPPEE</w:t>
      </w:r>
      <w:r w:rsidR="00365747">
        <w:rPr>
          <w:rFonts w:ascii="Garamond" w:hAnsi="Garamond"/>
          <w:sz w:val="20"/>
          <w:szCs w:val="20"/>
        </w:rPr>
        <w:t xml:space="preserve">, Kenneth </w:t>
      </w:r>
      <w:r w:rsidRPr="007D5DC6">
        <w:rPr>
          <w:rFonts w:ascii="Garamond" w:hAnsi="Garamond"/>
          <w:sz w:val="20"/>
          <w:szCs w:val="20"/>
        </w:rPr>
        <w:t xml:space="preserve"> R  21 NEWELL CROSS RD  M</w:t>
      </w:r>
      <w:r>
        <w:rPr>
          <w:rFonts w:ascii="Garamond" w:hAnsi="Garamond"/>
          <w:sz w:val="20"/>
          <w:szCs w:val="20"/>
        </w:rPr>
        <w:t xml:space="preserve"> </w:t>
      </w:r>
      <w:r w:rsidRPr="007D5DC6">
        <w:rPr>
          <w:rFonts w:ascii="Garamond" w:hAnsi="Garamond"/>
          <w:sz w:val="20"/>
          <w:szCs w:val="20"/>
        </w:rPr>
        <w:t xml:space="preserve"> CHARL HIGHWAY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SHIPPEE</w:t>
      </w:r>
      <w:r w:rsidR="007C564D">
        <w:rPr>
          <w:rFonts w:ascii="Garamond" w:hAnsi="Garamond"/>
          <w:sz w:val="20"/>
          <w:szCs w:val="20"/>
        </w:rPr>
        <w:t>, Kyle</w:t>
      </w:r>
      <w:r w:rsidRPr="007D5DC6">
        <w:rPr>
          <w:rFonts w:ascii="Garamond" w:hAnsi="Garamond"/>
          <w:sz w:val="20"/>
          <w:szCs w:val="20"/>
        </w:rPr>
        <w:t xml:space="preserve"> K  21 NEWELL CROSS RD  M </w:t>
      </w:r>
      <w:r>
        <w:rPr>
          <w:rFonts w:ascii="Garamond" w:hAnsi="Garamond"/>
          <w:sz w:val="20"/>
          <w:szCs w:val="20"/>
        </w:rPr>
        <w:t xml:space="preserve"> </w:t>
      </w:r>
      <w:r w:rsidRPr="007D5DC6">
        <w:rPr>
          <w:rFonts w:ascii="Garamond" w:hAnsi="Garamond"/>
          <w:sz w:val="20"/>
          <w:szCs w:val="20"/>
        </w:rPr>
        <w:t xml:space="preserve">FCTS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SILVA</w:t>
      </w:r>
      <w:r w:rsidR="007C564D">
        <w:rPr>
          <w:rFonts w:ascii="Garamond" w:hAnsi="Garamond"/>
          <w:sz w:val="20"/>
          <w:szCs w:val="20"/>
        </w:rPr>
        <w:t>, Carrie</w:t>
      </w:r>
      <w:r w:rsidRPr="007D5DC6">
        <w:rPr>
          <w:rFonts w:ascii="Garamond" w:hAnsi="Garamond"/>
          <w:sz w:val="20"/>
          <w:szCs w:val="20"/>
        </w:rPr>
        <w:t xml:space="preserve"> Y  PO BOX 294  F</w:t>
      </w:r>
      <w:r>
        <w:rPr>
          <w:rFonts w:ascii="Garamond" w:hAnsi="Garamond"/>
          <w:sz w:val="20"/>
          <w:szCs w:val="20"/>
        </w:rPr>
        <w:t xml:space="preserve"> </w:t>
      </w:r>
      <w:r w:rsidRPr="007D5DC6">
        <w:rPr>
          <w:rFonts w:ascii="Garamond" w:hAnsi="Garamond"/>
          <w:sz w:val="20"/>
          <w:szCs w:val="20"/>
        </w:rPr>
        <w:t xml:space="preserve"> ADMIN/CUSTODIA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SILVA</w:t>
      </w:r>
      <w:r w:rsidR="007C564D">
        <w:rPr>
          <w:rFonts w:ascii="Garamond" w:hAnsi="Garamond"/>
          <w:sz w:val="20"/>
          <w:szCs w:val="20"/>
        </w:rPr>
        <w:t xml:space="preserve">, Robert </w:t>
      </w:r>
      <w:r w:rsidRPr="007D5DC6">
        <w:rPr>
          <w:rFonts w:ascii="Garamond" w:hAnsi="Garamond"/>
          <w:sz w:val="20"/>
          <w:szCs w:val="20"/>
        </w:rPr>
        <w:t xml:space="preserve"> A  PO BOX 294  M </w:t>
      </w:r>
      <w:r>
        <w:rPr>
          <w:rFonts w:ascii="Garamond" w:hAnsi="Garamond"/>
          <w:sz w:val="20"/>
          <w:szCs w:val="20"/>
        </w:rPr>
        <w:t xml:space="preserve"> </w:t>
      </w:r>
      <w:r w:rsidRPr="007D5DC6">
        <w:rPr>
          <w:rFonts w:ascii="Garamond" w:hAnsi="Garamond"/>
          <w:sz w:val="20"/>
          <w:szCs w:val="20"/>
        </w:rPr>
        <w:t xml:space="preserve">CONSTRUCTION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SILVA</w:t>
      </w:r>
      <w:r w:rsidR="007C564D">
        <w:rPr>
          <w:rFonts w:ascii="Garamond" w:hAnsi="Garamond"/>
          <w:sz w:val="20"/>
          <w:szCs w:val="20"/>
        </w:rPr>
        <w:t xml:space="preserve">, Sandra </w:t>
      </w:r>
      <w:r w:rsidRPr="007D5DC6">
        <w:rPr>
          <w:rFonts w:ascii="Garamond" w:hAnsi="Garamond"/>
          <w:sz w:val="20"/>
          <w:szCs w:val="20"/>
        </w:rPr>
        <w:t xml:space="preserve"> J  54 FORD HILL RD  F </w:t>
      </w:r>
      <w:r>
        <w:rPr>
          <w:rFonts w:ascii="Garamond" w:hAnsi="Garamond"/>
          <w:sz w:val="20"/>
          <w:szCs w:val="20"/>
        </w:rPr>
        <w:t xml:space="preserve"> </w:t>
      </w:r>
      <w:r w:rsidRPr="007D5DC6">
        <w:rPr>
          <w:rFonts w:ascii="Garamond" w:hAnsi="Garamond"/>
          <w:sz w:val="20"/>
          <w:szCs w:val="20"/>
        </w:rPr>
        <w:t xml:space="preserve">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SIMPSON</w:t>
      </w:r>
      <w:r w:rsidRPr="007D5DC6">
        <w:rPr>
          <w:rFonts w:ascii="Garamond" w:hAnsi="Garamond"/>
          <w:sz w:val="20"/>
          <w:szCs w:val="20"/>
        </w:rPr>
        <w:t>, E</w:t>
      </w:r>
      <w:r w:rsidR="00D21C64">
        <w:rPr>
          <w:rFonts w:ascii="Garamond" w:hAnsi="Garamond"/>
          <w:sz w:val="20"/>
          <w:szCs w:val="20"/>
        </w:rPr>
        <w:t>liakim</w:t>
      </w:r>
      <w:r w:rsidRPr="007D5DC6">
        <w:rPr>
          <w:rFonts w:ascii="Garamond" w:hAnsi="Garamond"/>
          <w:sz w:val="20"/>
          <w:szCs w:val="20"/>
        </w:rPr>
        <w:t xml:space="preserve"> H  P O BOX 296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SNYDER</w:t>
      </w:r>
      <w:r w:rsidR="00D21C64">
        <w:rPr>
          <w:rFonts w:ascii="Garamond" w:hAnsi="Garamond"/>
          <w:sz w:val="20"/>
          <w:szCs w:val="20"/>
        </w:rPr>
        <w:t xml:space="preserve">, Catherine </w:t>
      </w:r>
      <w:r w:rsidRPr="007D5DC6">
        <w:rPr>
          <w:rFonts w:ascii="Garamond" w:hAnsi="Garamond"/>
          <w:sz w:val="20"/>
          <w:szCs w:val="20"/>
        </w:rPr>
        <w:t xml:space="preserve"> T  49 CROSS RD  F </w:t>
      </w:r>
      <w:r>
        <w:rPr>
          <w:rFonts w:ascii="Garamond" w:hAnsi="Garamond"/>
          <w:sz w:val="20"/>
          <w:szCs w:val="20"/>
        </w:rPr>
        <w:t xml:space="preserve"> </w:t>
      </w:r>
      <w:r w:rsidRPr="007D5DC6">
        <w:rPr>
          <w:rFonts w:ascii="Garamond" w:hAnsi="Garamond"/>
          <w:sz w:val="20"/>
          <w:szCs w:val="20"/>
        </w:rPr>
        <w:t xml:space="preserve">REG NURSE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SNYDER</w:t>
      </w:r>
      <w:r w:rsidR="00D21C64">
        <w:rPr>
          <w:rFonts w:ascii="Garamond" w:hAnsi="Garamond"/>
          <w:sz w:val="20"/>
          <w:szCs w:val="20"/>
        </w:rPr>
        <w:t xml:space="preserve">, Timothy </w:t>
      </w:r>
      <w:r w:rsidRPr="007D5DC6">
        <w:rPr>
          <w:rFonts w:ascii="Garamond" w:hAnsi="Garamond"/>
          <w:sz w:val="20"/>
          <w:szCs w:val="20"/>
        </w:rPr>
        <w:t xml:space="preserve"> C  49 CROSS RD  M </w:t>
      </w:r>
      <w:r>
        <w:rPr>
          <w:rFonts w:ascii="Garamond" w:hAnsi="Garamond"/>
          <w:sz w:val="20"/>
          <w:szCs w:val="20"/>
        </w:rPr>
        <w:t xml:space="preserve"> </w:t>
      </w:r>
      <w:r w:rsidRPr="007D5DC6">
        <w:rPr>
          <w:rFonts w:ascii="Garamond" w:hAnsi="Garamond"/>
          <w:sz w:val="20"/>
          <w:szCs w:val="20"/>
        </w:rPr>
        <w:t xml:space="preserve">INSTRUMENT TEC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SOKOL</w:t>
      </w:r>
      <w:r w:rsidR="00D21C64">
        <w:rPr>
          <w:rFonts w:ascii="Garamond" w:hAnsi="Garamond"/>
          <w:sz w:val="20"/>
          <w:szCs w:val="20"/>
        </w:rPr>
        <w:t xml:space="preserve">, Charles </w:t>
      </w:r>
      <w:r w:rsidRPr="007D5DC6">
        <w:rPr>
          <w:rFonts w:ascii="Garamond" w:hAnsi="Garamond"/>
          <w:sz w:val="20"/>
          <w:szCs w:val="20"/>
        </w:rPr>
        <w:t xml:space="preserve"> L  14 MIDDLETOWN HILL ROAD  M </w:t>
      </w:r>
      <w:r>
        <w:rPr>
          <w:rFonts w:ascii="Garamond" w:hAnsi="Garamond"/>
          <w:sz w:val="20"/>
          <w:szCs w:val="20"/>
        </w:rPr>
        <w:t xml:space="preserve"> </w:t>
      </w:r>
      <w:r w:rsidRPr="007D5DC6">
        <w:rPr>
          <w:rFonts w:ascii="Garamond" w:hAnsi="Garamond"/>
          <w:sz w:val="20"/>
          <w:szCs w:val="20"/>
        </w:rPr>
        <w:t xml:space="preserve">PRODUCTION WKR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SOKOL</w:t>
      </w:r>
      <w:r w:rsidR="00D21C64">
        <w:rPr>
          <w:rFonts w:ascii="Garamond" w:hAnsi="Garamond"/>
          <w:sz w:val="20"/>
          <w:szCs w:val="20"/>
        </w:rPr>
        <w:t xml:space="preserve">, Meredith </w:t>
      </w:r>
      <w:r w:rsidRPr="007D5DC6">
        <w:rPr>
          <w:rFonts w:ascii="Garamond" w:hAnsi="Garamond"/>
          <w:sz w:val="20"/>
          <w:szCs w:val="20"/>
        </w:rPr>
        <w:t xml:space="preserve"> L  14 MIDDLETOWN HILL ROAD  F</w:t>
      </w:r>
      <w:r>
        <w:rPr>
          <w:rFonts w:ascii="Garamond" w:hAnsi="Garamond"/>
          <w:sz w:val="20"/>
          <w:szCs w:val="20"/>
        </w:rPr>
        <w:t xml:space="preserve"> </w:t>
      </w:r>
      <w:r w:rsidRPr="007D5DC6">
        <w:rPr>
          <w:rFonts w:ascii="Garamond" w:hAnsi="Garamond"/>
          <w:sz w:val="20"/>
          <w:szCs w:val="20"/>
        </w:rPr>
        <w:t xml:space="preserve"> AT HOME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SOUSA</w:t>
      </w:r>
      <w:r w:rsidR="00D21C64">
        <w:rPr>
          <w:rFonts w:ascii="Garamond" w:hAnsi="Garamond"/>
          <w:sz w:val="20"/>
          <w:szCs w:val="20"/>
        </w:rPr>
        <w:t xml:space="preserve">, James </w:t>
      </w:r>
      <w:r w:rsidRPr="007D5DC6">
        <w:rPr>
          <w:rFonts w:ascii="Garamond" w:hAnsi="Garamond"/>
          <w:sz w:val="20"/>
          <w:szCs w:val="20"/>
        </w:rPr>
        <w:t xml:space="preserve"> E  99 BRITTINGHAM HILL RD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SOVIECKE</w:t>
      </w:r>
      <w:r w:rsidR="00D21C64">
        <w:rPr>
          <w:rFonts w:ascii="Garamond" w:hAnsi="Garamond"/>
          <w:sz w:val="20"/>
          <w:szCs w:val="20"/>
        </w:rPr>
        <w:t>, Karen</w:t>
      </w:r>
      <w:r w:rsidRPr="007D5DC6">
        <w:rPr>
          <w:rFonts w:ascii="Garamond" w:hAnsi="Garamond"/>
          <w:sz w:val="20"/>
          <w:szCs w:val="20"/>
        </w:rPr>
        <w:t xml:space="preserve">  41 DAVENPORT RD  F</w:t>
      </w:r>
      <w:r>
        <w:rPr>
          <w:rFonts w:ascii="Garamond" w:hAnsi="Garamond"/>
          <w:sz w:val="20"/>
          <w:szCs w:val="20"/>
        </w:rPr>
        <w:t xml:space="preserve"> </w:t>
      </w:r>
      <w:r w:rsidRPr="007D5DC6">
        <w:rPr>
          <w:rFonts w:ascii="Garamond" w:hAnsi="Garamond"/>
          <w:sz w:val="20"/>
          <w:szCs w:val="20"/>
        </w:rPr>
        <w:t xml:space="preserve">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SOVIECKE</w:t>
      </w:r>
      <w:r w:rsidR="00D21C64">
        <w:rPr>
          <w:rFonts w:ascii="Garamond" w:hAnsi="Garamond"/>
          <w:sz w:val="20"/>
          <w:szCs w:val="20"/>
        </w:rPr>
        <w:t>, Mitchell</w:t>
      </w:r>
      <w:r w:rsidRPr="007D5DC6">
        <w:rPr>
          <w:rFonts w:ascii="Garamond" w:hAnsi="Garamond"/>
          <w:sz w:val="20"/>
          <w:szCs w:val="20"/>
        </w:rPr>
        <w:t xml:space="preserve">  41 DAVENPORT RD</w:t>
      </w:r>
      <w:r>
        <w:rPr>
          <w:rFonts w:ascii="Garamond" w:hAnsi="Garamond"/>
          <w:sz w:val="20"/>
          <w:szCs w:val="20"/>
        </w:rPr>
        <w:t xml:space="preserve"> </w:t>
      </w:r>
      <w:r w:rsidRPr="007D5DC6">
        <w:rPr>
          <w:rFonts w:ascii="Garamond" w:hAnsi="Garamond"/>
          <w:sz w:val="20"/>
          <w:szCs w:val="20"/>
        </w:rPr>
        <w:t xml:space="preserve"> M </w:t>
      </w:r>
      <w:r>
        <w:rPr>
          <w:rFonts w:ascii="Garamond" w:hAnsi="Garamond"/>
          <w:sz w:val="20"/>
          <w:szCs w:val="20"/>
        </w:rPr>
        <w:t xml:space="preserve"> </w:t>
      </w:r>
      <w:r w:rsidRPr="007D5DC6">
        <w:rPr>
          <w:rFonts w:ascii="Garamond" w:hAnsi="Garamond"/>
          <w:sz w:val="20"/>
          <w:szCs w:val="20"/>
        </w:rPr>
        <w:t xml:space="preserve">SELF EMPLOYED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SPRAGUE</w:t>
      </w:r>
      <w:r w:rsidR="00D21C64">
        <w:rPr>
          <w:rFonts w:ascii="Garamond" w:hAnsi="Garamond"/>
          <w:sz w:val="20"/>
          <w:szCs w:val="20"/>
        </w:rPr>
        <w:t xml:space="preserve">, Brandon </w:t>
      </w:r>
      <w:r w:rsidRPr="007D5DC6">
        <w:rPr>
          <w:rFonts w:ascii="Garamond" w:hAnsi="Garamond"/>
          <w:sz w:val="20"/>
          <w:szCs w:val="20"/>
        </w:rPr>
        <w:t xml:space="preserve"> A  162 ZOAR RD</w:t>
      </w:r>
      <w:r>
        <w:rPr>
          <w:rFonts w:ascii="Garamond" w:hAnsi="Garamond"/>
          <w:sz w:val="20"/>
          <w:szCs w:val="20"/>
        </w:rPr>
        <w:t xml:space="preserve"> </w:t>
      </w:r>
      <w:r w:rsidRPr="007D5DC6">
        <w:rPr>
          <w:rFonts w:ascii="Garamond" w:hAnsi="Garamond"/>
          <w:sz w:val="20"/>
          <w:szCs w:val="20"/>
        </w:rPr>
        <w:t xml:space="preserve"> M </w:t>
      </w:r>
      <w:r>
        <w:rPr>
          <w:rFonts w:ascii="Garamond" w:hAnsi="Garamond"/>
          <w:sz w:val="20"/>
          <w:szCs w:val="20"/>
        </w:rPr>
        <w:t xml:space="preserve"> </w:t>
      </w:r>
      <w:r w:rsidRPr="007D5DC6">
        <w:rPr>
          <w:rFonts w:ascii="Garamond" w:hAnsi="Garamond"/>
          <w:sz w:val="20"/>
          <w:szCs w:val="20"/>
        </w:rPr>
        <w:t xml:space="preserve">TREE SERVICE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SPRAGUE</w:t>
      </w:r>
      <w:r w:rsidR="00D21C64">
        <w:rPr>
          <w:rFonts w:ascii="Garamond" w:hAnsi="Garamond"/>
          <w:sz w:val="20"/>
          <w:szCs w:val="20"/>
        </w:rPr>
        <w:t xml:space="preserve">, Brittani </w:t>
      </w:r>
      <w:r w:rsidRPr="007D5DC6">
        <w:rPr>
          <w:rFonts w:ascii="Garamond" w:hAnsi="Garamond"/>
          <w:sz w:val="20"/>
          <w:szCs w:val="20"/>
        </w:rPr>
        <w:t xml:space="preserve"> M  40 SHIPPEE RD  F </w:t>
      </w:r>
      <w:r>
        <w:rPr>
          <w:rFonts w:ascii="Garamond" w:hAnsi="Garamond"/>
          <w:sz w:val="20"/>
          <w:szCs w:val="20"/>
        </w:rPr>
        <w:t xml:space="preserve"> </w:t>
      </w:r>
      <w:r w:rsidRPr="007D5DC6">
        <w:rPr>
          <w:rFonts w:ascii="Garamond" w:hAnsi="Garamond"/>
          <w:sz w:val="20"/>
          <w:szCs w:val="20"/>
        </w:rPr>
        <w:t xml:space="preserve">TEACHER  </w:t>
      </w:r>
    </w:p>
    <w:p w:rsidR="00543EC4" w:rsidRDefault="00543EC4" w:rsidP="003C5896">
      <w:pPr>
        <w:pStyle w:val="NoSpacing"/>
        <w:rPr>
          <w:rFonts w:ascii="Garamond" w:hAnsi="Garamond"/>
          <w:sz w:val="20"/>
          <w:szCs w:val="20"/>
        </w:rPr>
      </w:pPr>
    </w:p>
    <w:p w:rsidR="00543EC4" w:rsidRDefault="00543EC4" w:rsidP="003C5896">
      <w:pPr>
        <w:pStyle w:val="NoSpacing"/>
        <w:rPr>
          <w:rFonts w:ascii="Garamond" w:hAnsi="Garamond"/>
          <w:sz w:val="20"/>
          <w:szCs w:val="20"/>
        </w:rPr>
      </w:pPr>
    </w:p>
    <w:p w:rsidR="00543EC4" w:rsidRDefault="00543EC4" w:rsidP="003C5896">
      <w:pPr>
        <w:pStyle w:val="NoSpacing"/>
        <w:rPr>
          <w:rFonts w:ascii="Garamond" w:hAnsi="Garamond"/>
          <w:sz w:val="20"/>
          <w:szCs w:val="20"/>
        </w:rPr>
      </w:pPr>
    </w:p>
    <w:p w:rsidR="00543EC4" w:rsidRDefault="00543EC4" w:rsidP="003C5896">
      <w:pPr>
        <w:pStyle w:val="NoSpacing"/>
        <w:rPr>
          <w:rFonts w:ascii="Garamond" w:hAnsi="Garamond"/>
          <w:sz w:val="20"/>
          <w:szCs w:val="20"/>
        </w:rPr>
      </w:pPr>
    </w:p>
    <w:p w:rsidR="003C5896" w:rsidRPr="007D5DC6" w:rsidRDefault="003C5896" w:rsidP="003C5896">
      <w:pPr>
        <w:pStyle w:val="NoSpacing"/>
        <w:rPr>
          <w:rFonts w:ascii="Garamond" w:hAnsi="Garamond"/>
          <w:sz w:val="20"/>
          <w:szCs w:val="20"/>
        </w:rPr>
      </w:pPr>
      <w:r w:rsidRPr="007D5DC6">
        <w:rPr>
          <w:rFonts w:ascii="Garamond" w:hAnsi="Garamond"/>
          <w:sz w:val="20"/>
          <w:szCs w:val="20"/>
        </w:rPr>
        <w:lastRenderedPageBreak/>
        <w:t xml:space="preserve">  </w:t>
      </w:r>
      <w:r w:rsidRPr="00C61AE4">
        <w:rPr>
          <w:rFonts w:ascii="Garamond" w:hAnsi="Garamond"/>
          <w:b/>
          <w:sz w:val="20"/>
          <w:szCs w:val="20"/>
        </w:rPr>
        <w:t>SPRAGUE</w:t>
      </w:r>
      <w:r w:rsidR="00D21C64">
        <w:rPr>
          <w:rFonts w:ascii="Garamond" w:hAnsi="Garamond"/>
          <w:sz w:val="20"/>
          <w:szCs w:val="20"/>
        </w:rPr>
        <w:t xml:space="preserve">, Katherine </w:t>
      </w:r>
      <w:r w:rsidRPr="007D5DC6">
        <w:rPr>
          <w:rFonts w:ascii="Garamond" w:hAnsi="Garamond"/>
          <w:sz w:val="20"/>
          <w:szCs w:val="20"/>
        </w:rPr>
        <w:t xml:space="preserve"> D  242 FORD HILL RD  F </w:t>
      </w:r>
      <w:r>
        <w:rPr>
          <w:rFonts w:ascii="Garamond" w:hAnsi="Garamond"/>
          <w:sz w:val="20"/>
          <w:szCs w:val="20"/>
        </w:rPr>
        <w:t xml:space="preserve"> </w:t>
      </w:r>
      <w:r w:rsidRPr="007D5DC6">
        <w:rPr>
          <w:rFonts w:ascii="Garamond" w:hAnsi="Garamond"/>
          <w:sz w:val="20"/>
          <w:szCs w:val="20"/>
        </w:rPr>
        <w:t xml:space="preserve">ADMINS ASSTNT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SPRAGUE</w:t>
      </w:r>
      <w:r w:rsidR="00D21C64">
        <w:rPr>
          <w:rFonts w:ascii="Garamond" w:hAnsi="Garamond"/>
          <w:sz w:val="20"/>
          <w:szCs w:val="20"/>
        </w:rPr>
        <w:t xml:space="preserve">, Kevin </w:t>
      </w:r>
      <w:r w:rsidRPr="007D5DC6">
        <w:rPr>
          <w:rFonts w:ascii="Garamond" w:hAnsi="Garamond"/>
          <w:sz w:val="20"/>
          <w:szCs w:val="20"/>
        </w:rPr>
        <w:t xml:space="preserve"> D  242 FORD HILL RD  M </w:t>
      </w:r>
      <w:r>
        <w:rPr>
          <w:rFonts w:ascii="Garamond" w:hAnsi="Garamond"/>
          <w:sz w:val="20"/>
          <w:szCs w:val="20"/>
        </w:rPr>
        <w:t xml:space="preserve"> </w:t>
      </w:r>
      <w:r w:rsidRPr="007D5DC6">
        <w:rPr>
          <w:rFonts w:ascii="Garamond" w:hAnsi="Garamond"/>
          <w:sz w:val="20"/>
          <w:szCs w:val="20"/>
        </w:rPr>
        <w:t xml:space="preserve">RETAIL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STURGIS</w:t>
      </w:r>
      <w:r w:rsidR="00D21C64">
        <w:rPr>
          <w:rFonts w:ascii="Garamond" w:hAnsi="Garamond"/>
          <w:sz w:val="20"/>
          <w:szCs w:val="20"/>
        </w:rPr>
        <w:t xml:space="preserve">, Laura </w:t>
      </w:r>
      <w:r w:rsidRPr="007D5DC6">
        <w:rPr>
          <w:rFonts w:ascii="Garamond" w:hAnsi="Garamond"/>
          <w:sz w:val="20"/>
          <w:szCs w:val="20"/>
        </w:rPr>
        <w:t xml:space="preserve"> V  163 HAZELTON RD  </w:t>
      </w:r>
      <w:r>
        <w:rPr>
          <w:rFonts w:ascii="Garamond" w:hAnsi="Garamond"/>
          <w:sz w:val="20"/>
          <w:szCs w:val="20"/>
        </w:rPr>
        <w:t>F</w:t>
      </w:r>
      <w:r w:rsidRPr="007D5DC6">
        <w:rPr>
          <w:rFonts w:ascii="Garamond" w:hAnsi="Garamond"/>
          <w:sz w:val="20"/>
          <w:szCs w:val="20"/>
        </w:rPr>
        <w:t xml:space="preserv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SULLIVAN</w:t>
      </w:r>
      <w:r>
        <w:rPr>
          <w:rFonts w:ascii="Garamond" w:hAnsi="Garamond"/>
          <w:sz w:val="20"/>
          <w:szCs w:val="20"/>
        </w:rPr>
        <w:t>, Jonathan</w:t>
      </w:r>
      <w:r w:rsidRPr="007D5DC6">
        <w:rPr>
          <w:rFonts w:ascii="Garamond" w:hAnsi="Garamond"/>
          <w:sz w:val="20"/>
          <w:szCs w:val="20"/>
        </w:rPr>
        <w:t xml:space="preserve"> L  20 NEWELL CROSS RD  M </w:t>
      </w:r>
      <w:r>
        <w:rPr>
          <w:rFonts w:ascii="Garamond" w:hAnsi="Garamond"/>
          <w:sz w:val="20"/>
          <w:szCs w:val="20"/>
        </w:rPr>
        <w:t xml:space="preserve"> </w:t>
      </w:r>
      <w:r w:rsidRPr="007D5DC6">
        <w:rPr>
          <w:rFonts w:ascii="Garamond" w:hAnsi="Garamond"/>
          <w:sz w:val="20"/>
          <w:szCs w:val="20"/>
        </w:rPr>
        <w:t xml:space="preserve">MACHINE MECHAN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SUTHERLAND</w:t>
      </w:r>
      <w:r>
        <w:rPr>
          <w:rFonts w:ascii="Garamond" w:hAnsi="Garamond"/>
          <w:sz w:val="20"/>
          <w:szCs w:val="20"/>
        </w:rPr>
        <w:t>, Jennie</w:t>
      </w:r>
      <w:r w:rsidRPr="007D5DC6">
        <w:rPr>
          <w:rFonts w:ascii="Garamond" w:hAnsi="Garamond"/>
          <w:sz w:val="20"/>
          <w:szCs w:val="20"/>
        </w:rPr>
        <w:t xml:space="preserve"> R  202 LESHURE RD  F </w:t>
      </w:r>
      <w:r>
        <w:rPr>
          <w:rFonts w:ascii="Garamond" w:hAnsi="Garamond"/>
          <w:sz w:val="20"/>
          <w:szCs w:val="20"/>
        </w:rPr>
        <w:t xml:space="preserve"> </w:t>
      </w:r>
      <w:r w:rsidRPr="007D5DC6">
        <w:rPr>
          <w:rFonts w:ascii="Garamond" w:hAnsi="Garamond"/>
          <w:sz w:val="20"/>
          <w:szCs w:val="20"/>
        </w:rPr>
        <w:t xml:space="preserve">ACTIVITY DIREC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SUTHERLAND</w:t>
      </w:r>
      <w:r>
        <w:rPr>
          <w:rFonts w:ascii="Garamond" w:hAnsi="Garamond"/>
          <w:sz w:val="20"/>
          <w:szCs w:val="20"/>
        </w:rPr>
        <w:t xml:space="preserve">, Wendy </w:t>
      </w:r>
      <w:r w:rsidRPr="007D5DC6">
        <w:rPr>
          <w:rFonts w:ascii="Garamond" w:hAnsi="Garamond"/>
          <w:sz w:val="20"/>
          <w:szCs w:val="20"/>
        </w:rPr>
        <w:t xml:space="preserve"> S  202 LESHURE RD  F </w:t>
      </w:r>
      <w:r>
        <w:rPr>
          <w:rFonts w:ascii="Garamond" w:hAnsi="Garamond"/>
          <w:sz w:val="20"/>
          <w:szCs w:val="20"/>
        </w:rPr>
        <w:t xml:space="preserve"> </w:t>
      </w:r>
      <w:r w:rsidRPr="007D5DC6">
        <w:rPr>
          <w:rFonts w:ascii="Garamond" w:hAnsi="Garamond"/>
          <w:sz w:val="20"/>
          <w:szCs w:val="20"/>
        </w:rPr>
        <w:t xml:space="preserve">RN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SWENSON</w:t>
      </w:r>
      <w:r>
        <w:rPr>
          <w:rFonts w:ascii="Garamond" w:hAnsi="Garamond"/>
          <w:sz w:val="20"/>
          <w:szCs w:val="20"/>
        </w:rPr>
        <w:t xml:space="preserve">, Kristen </w:t>
      </w:r>
      <w:r w:rsidRPr="007D5DC6">
        <w:rPr>
          <w:rFonts w:ascii="Garamond" w:hAnsi="Garamond"/>
          <w:sz w:val="20"/>
          <w:szCs w:val="20"/>
        </w:rPr>
        <w:t xml:space="preserve"> C  106 MIDDLETOWN HILL RD  F </w:t>
      </w:r>
      <w:r>
        <w:rPr>
          <w:rFonts w:ascii="Garamond" w:hAnsi="Garamond"/>
          <w:sz w:val="20"/>
          <w:szCs w:val="20"/>
        </w:rPr>
        <w:t xml:space="preserve"> </w:t>
      </w:r>
      <w:r w:rsidRPr="007D5DC6">
        <w:rPr>
          <w:rFonts w:ascii="Garamond" w:hAnsi="Garamond"/>
          <w:sz w:val="20"/>
          <w:szCs w:val="20"/>
        </w:rPr>
        <w:t xml:space="preserve">ADMNST ASSTN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TAYLOR</w:t>
      </w:r>
      <w:r>
        <w:rPr>
          <w:rFonts w:ascii="Garamond" w:hAnsi="Garamond"/>
          <w:sz w:val="20"/>
          <w:szCs w:val="20"/>
        </w:rPr>
        <w:t xml:space="preserve">, James  W  58 POND RD </w:t>
      </w:r>
      <w:r w:rsidRPr="007D5DC6">
        <w:rPr>
          <w:rFonts w:ascii="Garamond" w:hAnsi="Garamond"/>
          <w:sz w:val="20"/>
          <w:szCs w:val="20"/>
        </w:rPr>
        <w:t xml:space="preserve"> M HWY SUPERINTND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TAYLOR</w:t>
      </w:r>
      <w:r>
        <w:rPr>
          <w:rFonts w:ascii="Garamond" w:hAnsi="Garamond"/>
          <w:sz w:val="20"/>
          <w:szCs w:val="20"/>
        </w:rPr>
        <w:t xml:space="preserve">, Joshua  B  58 POND RD </w:t>
      </w:r>
      <w:r w:rsidRPr="007D5DC6">
        <w:rPr>
          <w:rFonts w:ascii="Garamond" w:hAnsi="Garamond"/>
          <w:sz w:val="20"/>
          <w:szCs w:val="20"/>
        </w:rPr>
        <w:t xml:space="preserve"> M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TORRES</w:t>
      </w:r>
      <w:r>
        <w:rPr>
          <w:rFonts w:ascii="Garamond" w:hAnsi="Garamond"/>
          <w:sz w:val="20"/>
          <w:szCs w:val="20"/>
        </w:rPr>
        <w:t xml:space="preserve">, Brenda </w:t>
      </w:r>
      <w:r w:rsidRPr="007D5DC6">
        <w:rPr>
          <w:rFonts w:ascii="Garamond" w:hAnsi="Garamond"/>
          <w:sz w:val="20"/>
          <w:szCs w:val="20"/>
        </w:rPr>
        <w:t xml:space="preserve"> L  37 STEELE BROOK RD</w:t>
      </w:r>
      <w:r>
        <w:rPr>
          <w:rFonts w:ascii="Garamond" w:hAnsi="Garamond"/>
          <w:sz w:val="20"/>
          <w:szCs w:val="20"/>
        </w:rPr>
        <w:t xml:space="preserve"> </w:t>
      </w:r>
      <w:r w:rsidRPr="007D5DC6">
        <w:rPr>
          <w:rFonts w:ascii="Garamond" w:hAnsi="Garamond"/>
          <w:sz w:val="20"/>
          <w:szCs w:val="20"/>
        </w:rPr>
        <w:t xml:space="preserve"> F </w:t>
      </w:r>
      <w:r>
        <w:rPr>
          <w:rFonts w:ascii="Garamond" w:hAnsi="Garamond"/>
          <w:sz w:val="20"/>
          <w:szCs w:val="20"/>
        </w:rPr>
        <w:t xml:space="preserve"> </w:t>
      </w:r>
      <w:r w:rsidRPr="007D5DC6">
        <w:rPr>
          <w:rFonts w:ascii="Garamond" w:hAnsi="Garamond"/>
          <w:sz w:val="20"/>
          <w:szCs w:val="20"/>
        </w:rPr>
        <w:t xml:space="preserve">HOME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VANHORNE</w:t>
      </w:r>
      <w:r>
        <w:rPr>
          <w:rFonts w:ascii="Garamond" w:hAnsi="Garamond"/>
          <w:sz w:val="20"/>
          <w:szCs w:val="20"/>
        </w:rPr>
        <w:t>, Guinevere</w:t>
      </w:r>
      <w:r w:rsidRPr="007D5DC6">
        <w:rPr>
          <w:rFonts w:ascii="Garamond" w:hAnsi="Garamond"/>
          <w:sz w:val="20"/>
          <w:szCs w:val="20"/>
        </w:rPr>
        <w:t xml:space="preserve"> A  1 PELHAM DR  F </w:t>
      </w:r>
      <w:r>
        <w:rPr>
          <w:rFonts w:ascii="Garamond" w:hAnsi="Garamond"/>
          <w:sz w:val="20"/>
          <w:szCs w:val="20"/>
        </w:rPr>
        <w:t xml:space="preserve"> </w:t>
      </w:r>
      <w:r w:rsidRPr="007D5DC6">
        <w:rPr>
          <w:rFonts w:ascii="Garamond" w:hAnsi="Garamond"/>
          <w:sz w:val="20"/>
          <w:szCs w:val="20"/>
        </w:rPr>
        <w:t xml:space="preserve">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VEBER</w:t>
      </w:r>
      <w:r>
        <w:rPr>
          <w:rFonts w:ascii="Garamond" w:hAnsi="Garamond"/>
          <w:sz w:val="20"/>
          <w:szCs w:val="20"/>
        </w:rPr>
        <w:t>, Mary</w:t>
      </w:r>
      <w:r w:rsidRPr="007D5DC6">
        <w:rPr>
          <w:rFonts w:ascii="Garamond" w:hAnsi="Garamond"/>
          <w:sz w:val="20"/>
          <w:szCs w:val="20"/>
        </w:rPr>
        <w:t xml:space="preserve">  292 ZOAR RD  F</w:t>
      </w:r>
      <w:r>
        <w:rPr>
          <w:rFonts w:ascii="Garamond" w:hAnsi="Garamond"/>
          <w:sz w:val="20"/>
          <w:szCs w:val="20"/>
        </w:rPr>
        <w:t xml:space="preserve"> </w:t>
      </w:r>
      <w:r w:rsidRPr="007D5DC6">
        <w:rPr>
          <w:rFonts w:ascii="Garamond" w:hAnsi="Garamond"/>
          <w:sz w:val="20"/>
          <w:szCs w:val="20"/>
        </w:rPr>
        <w:t xml:space="preserve"> MEAT WRAPPER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C61AE4">
        <w:rPr>
          <w:rFonts w:ascii="Garamond" w:hAnsi="Garamond"/>
          <w:b/>
          <w:sz w:val="20"/>
          <w:szCs w:val="20"/>
        </w:rPr>
        <w:t>VEBER</w:t>
      </w:r>
      <w:r w:rsidRPr="007D5DC6">
        <w:rPr>
          <w:rFonts w:ascii="Garamond" w:hAnsi="Garamond"/>
          <w:sz w:val="20"/>
          <w:szCs w:val="20"/>
        </w:rPr>
        <w:t>,</w:t>
      </w:r>
      <w:r>
        <w:rPr>
          <w:rFonts w:ascii="Garamond" w:hAnsi="Garamond"/>
          <w:sz w:val="20"/>
          <w:szCs w:val="20"/>
        </w:rPr>
        <w:t xml:space="preserve"> Presley  3 PINE HILL DR</w:t>
      </w:r>
      <w:r w:rsidRPr="007D5DC6">
        <w:rPr>
          <w:rFonts w:ascii="Garamond" w:hAnsi="Garamond"/>
          <w:sz w:val="20"/>
          <w:szCs w:val="20"/>
        </w:rPr>
        <w:t xml:space="preserve">  M </w:t>
      </w:r>
      <w:r>
        <w:rPr>
          <w:rFonts w:ascii="Garamond" w:hAnsi="Garamond"/>
          <w:sz w:val="20"/>
          <w:szCs w:val="20"/>
        </w:rPr>
        <w:t xml:space="preserve"> </w:t>
      </w:r>
      <w:r w:rsidRPr="007D5DC6">
        <w:rPr>
          <w:rFonts w:ascii="Garamond" w:hAnsi="Garamond"/>
          <w:sz w:val="20"/>
          <w:szCs w:val="20"/>
        </w:rPr>
        <w:t xml:space="preserve">B. EAST  </w:t>
      </w:r>
    </w:p>
    <w:p w:rsidR="003C5896" w:rsidRPr="007D5DC6" w:rsidRDefault="003C5896" w:rsidP="003C5896">
      <w:pPr>
        <w:pStyle w:val="NoSpacing"/>
        <w:rPr>
          <w:rFonts w:ascii="Garamond" w:hAnsi="Garamond"/>
          <w:sz w:val="20"/>
          <w:szCs w:val="20"/>
        </w:rPr>
      </w:pPr>
      <w:r>
        <w:rPr>
          <w:rFonts w:ascii="Garamond" w:hAnsi="Garamond"/>
          <w:sz w:val="20"/>
          <w:szCs w:val="20"/>
        </w:rPr>
        <w:t xml:space="preserve">  </w:t>
      </w:r>
      <w:r w:rsidRPr="00C61AE4">
        <w:rPr>
          <w:rFonts w:ascii="Garamond" w:hAnsi="Garamond"/>
          <w:b/>
          <w:sz w:val="20"/>
          <w:szCs w:val="20"/>
        </w:rPr>
        <w:t>VEBER</w:t>
      </w:r>
      <w:r>
        <w:rPr>
          <w:rFonts w:ascii="Garamond" w:hAnsi="Garamond"/>
          <w:sz w:val="20"/>
          <w:szCs w:val="20"/>
        </w:rPr>
        <w:t>, Terry  294 ZOAR RD</w:t>
      </w:r>
      <w:r w:rsidRPr="007D5DC6">
        <w:rPr>
          <w:rFonts w:ascii="Garamond" w:hAnsi="Garamond"/>
          <w:sz w:val="20"/>
          <w:szCs w:val="20"/>
        </w:rPr>
        <w:t xml:space="preserve">  M </w:t>
      </w:r>
      <w:r>
        <w:rPr>
          <w:rFonts w:ascii="Garamond" w:hAnsi="Garamond"/>
          <w:sz w:val="20"/>
          <w:szCs w:val="20"/>
        </w:rPr>
        <w:t xml:space="preserve"> </w:t>
      </w:r>
      <w:r w:rsidRPr="007D5DC6">
        <w:rPr>
          <w:rFonts w:ascii="Garamond" w:hAnsi="Garamond"/>
          <w:sz w:val="20"/>
          <w:szCs w:val="20"/>
        </w:rPr>
        <w:t xml:space="preserve">VP/RICE OIL  </w:t>
      </w:r>
    </w:p>
    <w:p w:rsidR="003C5896" w:rsidRPr="007D5DC6" w:rsidRDefault="003C5896" w:rsidP="003C5896">
      <w:pPr>
        <w:pStyle w:val="NoSpacing"/>
        <w:rPr>
          <w:rFonts w:ascii="Garamond" w:hAnsi="Garamond"/>
          <w:sz w:val="20"/>
          <w:szCs w:val="20"/>
        </w:rPr>
      </w:pPr>
      <w:r>
        <w:rPr>
          <w:rFonts w:ascii="Garamond" w:hAnsi="Garamond"/>
          <w:sz w:val="20"/>
          <w:szCs w:val="20"/>
        </w:rPr>
        <w:t xml:space="preserve">  </w:t>
      </w:r>
      <w:r w:rsidRPr="0094483A">
        <w:rPr>
          <w:rFonts w:ascii="Garamond" w:hAnsi="Garamond"/>
          <w:b/>
          <w:sz w:val="20"/>
          <w:szCs w:val="20"/>
        </w:rPr>
        <w:t>VEBER</w:t>
      </w:r>
      <w:r>
        <w:rPr>
          <w:rFonts w:ascii="Garamond" w:hAnsi="Garamond"/>
          <w:sz w:val="20"/>
          <w:szCs w:val="20"/>
        </w:rPr>
        <w:t>, Tiffany R  PO BOX 275</w:t>
      </w:r>
      <w:r w:rsidRPr="007D5DC6">
        <w:rPr>
          <w:rFonts w:ascii="Garamond" w:hAnsi="Garamond"/>
          <w:sz w:val="20"/>
          <w:szCs w:val="20"/>
        </w:rPr>
        <w:t xml:space="preserve">  F</w:t>
      </w:r>
      <w:r>
        <w:rPr>
          <w:rFonts w:ascii="Garamond" w:hAnsi="Garamond"/>
          <w:sz w:val="20"/>
          <w:szCs w:val="20"/>
        </w:rPr>
        <w:t xml:space="preserve"> </w:t>
      </w:r>
      <w:r w:rsidRPr="007D5DC6">
        <w:rPr>
          <w:rFonts w:ascii="Garamond" w:hAnsi="Garamond"/>
          <w:sz w:val="20"/>
          <w:szCs w:val="20"/>
        </w:rPr>
        <w:t xml:space="preserve"> POST OFFICE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94483A">
        <w:rPr>
          <w:rFonts w:ascii="Garamond" w:hAnsi="Garamond"/>
          <w:b/>
          <w:sz w:val="20"/>
          <w:szCs w:val="20"/>
        </w:rPr>
        <w:t>VEGA</w:t>
      </w:r>
      <w:r>
        <w:rPr>
          <w:rFonts w:ascii="Garamond" w:hAnsi="Garamond"/>
          <w:sz w:val="20"/>
          <w:szCs w:val="20"/>
        </w:rPr>
        <w:t xml:space="preserve">, Richard  14 POTTER ROAD </w:t>
      </w:r>
      <w:r w:rsidRPr="007D5DC6">
        <w:rPr>
          <w:rFonts w:ascii="Garamond" w:hAnsi="Garamond"/>
          <w:sz w:val="20"/>
          <w:szCs w:val="20"/>
        </w:rPr>
        <w:t xml:space="preserve"> 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WESSMAN</w:t>
      </w:r>
      <w:r>
        <w:rPr>
          <w:rFonts w:ascii="Garamond" w:hAnsi="Garamond"/>
          <w:sz w:val="20"/>
          <w:szCs w:val="20"/>
        </w:rPr>
        <w:t>, Daniel</w:t>
      </w:r>
      <w:r w:rsidRPr="007D5DC6">
        <w:rPr>
          <w:rFonts w:ascii="Garamond" w:hAnsi="Garamond"/>
          <w:sz w:val="20"/>
          <w:szCs w:val="20"/>
        </w:rPr>
        <w:t xml:space="preserve"> J  P O BOX 342  M  DARK RM TECH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WHITE</w:t>
      </w:r>
      <w:r>
        <w:rPr>
          <w:rFonts w:ascii="Garamond" w:hAnsi="Garamond"/>
          <w:sz w:val="20"/>
          <w:szCs w:val="20"/>
        </w:rPr>
        <w:t>, Gerrit</w:t>
      </w:r>
      <w:r w:rsidRPr="007D5DC6">
        <w:rPr>
          <w:rFonts w:ascii="Garamond" w:hAnsi="Garamond"/>
          <w:sz w:val="20"/>
          <w:szCs w:val="20"/>
        </w:rPr>
        <w:t xml:space="preserve"> C  65 POTTER RD  M  TEACHER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WHITE</w:t>
      </w:r>
      <w:r>
        <w:rPr>
          <w:rFonts w:ascii="Garamond" w:hAnsi="Garamond"/>
          <w:sz w:val="20"/>
          <w:szCs w:val="20"/>
        </w:rPr>
        <w:t>, Glenn</w:t>
      </w:r>
      <w:r w:rsidRPr="007D5DC6">
        <w:rPr>
          <w:rFonts w:ascii="Garamond" w:hAnsi="Garamond"/>
          <w:sz w:val="20"/>
          <w:szCs w:val="20"/>
        </w:rPr>
        <w:t xml:space="preserve"> M  245 LESHURE RD  M  BURNER TECH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WILLIAMS</w:t>
      </w:r>
      <w:r w:rsidRPr="007D5DC6">
        <w:rPr>
          <w:rFonts w:ascii="Garamond" w:hAnsi="Garamond"/>
          <w:sz w:val="20"/>
          <w:szCs w:val="20"/>
        </w:rPr>
        <w:t xml:space="preserve">, </w:t>
      </w:r>
      <w:r>
        <w:rPr>
          <w:rFonts w:ascii="Garamond" w:hAnsi="Garamond"/>
          <w:sz w:val="20"/>
          <w:szCs w:val="20"/>
        </w:rPr>
        <w:t xml:space="preserve">Dana </w:t>
      </w:r>
      <w:r w:rsidRPr="007D5DC6">
        <w:rPr>
          <w:rFonts w:ascii="Garamond" w:hAnsi="Garamond"/>
          <w:sz w:val="20"/>
          <w:szCs w:val="20"/>
        </w:rPr>
        <w:t xml:space="preserve">M  25 MIDDLETOWN HILL RD  F  STUDENT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WILLIAMS</w:t>
      </w:r>
      <w:r>
        <w:rPr>
          <w:rFonts w:ascii="Garamond" w:hAnsi="Garamond"/>
          <w:sz w:val="20"/>
          <w:szCs w:val="20"/>
        </w:rPr>
        <w:t>, Frederick</w:t>
      </w:r>
      <w:r w:rsidRPr="007D5DC6">
        <w:rPr>
          <w:rFonts w:ascii="Garamond" w:hAnsi="Garamond"/>
          <w:sz w:val="20"/>
          <w:szCs w:val="20"/>
        </w:rPr>
        <w:t xml:space="preserve"> N  25 MIDDLETOWN HILL RD  M  ENGINEER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WILLIAMS</w:t>
      </w:r>
      <w:r>
        <w:rPr>
          <w:rFonts w:ascii="Garamond" w:hAnsi="Garamond"/>
          <w:sz w:val="20"/>
          <w:szCs w:val="20"/>
        </w:rPr>
        <w:t>, Jay T</w:t>
      </w:r>
      <w:r w:rsidRPr="007D5DC6">
        <w:rPr>
          <w:rFonts w:ascii="Garamond" w:hAnsi="Garamond"/>
          <w:sz w:val="20"/>
          <w:szCs w:val="20"/>
        </w:rPr>
        <w:t xml:space="preserve"> 97 MIDDLETOWN HILL RD  M</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WILLIAMS</w:t>
      </w:r>
      <w:r>
        <w:rPr>
          <w:rFonts w:ascii="Garamond" w:hAnsi="Garamond"/>
          <w:sz w:val="20"/>
          <w:szCs w:val="20"/>
        </w:rPr>
        <w:t>, MaryJo</w:t>
      </w:r>
      <w:r w:rsidRPr="007D5DC6">
        <w:rPr>
          <w:rFonts w:ascii="Garamond" w:hAnsi="Garamond"/>
          <w:sz w:val="20"/>
          <w:szCs w:val="20"/>
        </w:rPr>
        <w:t xml:space="preserve"> A  36 PETRIE RD  F  AGRI-BUSNSS WM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WILLIAMS</w:t>
      </w:r>
      <w:r>
        <w:rPr>
          <w:rFonts w:ascii="Garamond" w:hAnsi="Garamond"/>
          <w:sz w:val="20"/>
          <w:szCs w:val="20"/>
        </w:rPr>
        <w:t>, Robert</w:t>
      </w:r>
      <w:r w:rsidRPr="007D5DC6">
        <w:rPr>
          <w:rFonts w:ascii="Garamond" w:hAnsi="Garamond"/>
          <w:sz w:val="20"/>
          <w:szCs w:val="20"/>
        </w:rPr>
        <w:t xml:space="preserve"> O  36 PETRIE RD  M  NUCLEAR SPKSMA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WILLIAMS</w:t>
      </w:r>
      <w:r>
        <w:rPr>
          <w:rFonts w:ascii="Garamond" w:hAnsi="Garamond"/>
          <w:sz w:val="20"/>
          <w:szCs w:val="20"/>
        </w:rPr>
        <w:t>, Susan</w:t>
      </w:r>
      <w:r w:rsidRPr="007D5DC6">
        <w:rPr>
          <w:rFonts w:ascii="Garamond" w:hAnsi="Garamond"/>
          <w:sz w:val="20"/>
          <w:szCs w:val="20"/>
        </w:rPr>
        <w:t xml:space="preserve"> A  7 MIDDLETOWN HILL RD    F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WILSON</w:t>
      </w:r>
      <w:r>
        <w:rPr>
          <w:rFonts w:ascii="Garamond" w:hAnsi="Garamond"/>
          <w:sz w:val="20"/>
          <w:szCs w:val="20"/>
        </w:rPr>
        <w:t xml:space="preserve"> Rev. Douglas</w:t>
      </w:r>
      <w:r w:rsidRPr="007D5DC6">
        <w:rPr>
          <w:rFonts w:ascii="Garamond" w:hAnsi="Garamond"/>
          <w:sz w:val="20"/>
          <w:szCs w:val="20"/>
        </w:rPr>
        <w:t xml:space="preserve"> 144 LESHURE RD  M  MINISTER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WILSON</w:t>
      </w:r>
      <w:r>
        <w:rPr>
          <w:rFonts w:ascii="Garamond" w:hAnsi="Garamond"/>
          <w:sz w:val="20"/>
          <w:szCs w:val="20"/>
        </w:rPr>
        <w:t>, Marilyn</w:t>
      </w:r>
      <w:r w:rsidRPr="007D5DC6">
        <w:rPr>
          <w:rFonts w:ascii="Garamond" w:hAnsi="Garamond"/>
          <w:sz w:val="20"/>
          <w:szCs w:val="20"/>
        </w:rPr>
        <w:t xml:space="preserve">  37 POTTER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WILSON</w:t>
      </w:r>
      <w:r>
        <w:rPr>
          <w:rFonts w:ascii="Garamond" w:hAnsi="Garamond"/>
          <w:sz w:val="20"/>
          <w:szCs w:val="20"/>
        </w:rPr>
        <w:t>, Raymond</w:t>
      </w:r>
      <w:r w:rsidRPr="007D5DC6">
        <w:rPr>
          <w:rFonts w:ascii="Garamond" w:hAnsi="Garamond"/>
          <w:sz w:val="20"/>
          <w:szCs w:val="20"/>
        </w:rPr>
        <w:t xml:space="preserve">  37 POTTER RD  M </w:t>
      </w:r>
      <w:r>
        <w:rPr>
          <w:rFonts w:ascii="Garamond" w:hAnsi="Garamond"/>
          <w:sz w:val="20"/>
          <w:szCs w:val="20"/>
        </w:rPr>
        <w:t xml:space="preserve"> </w:t>
      </w:r>
      <w:r w:rsidRPr="007D5DC6">
        <w:rPr>
          <w:rFonts w:ascii="Garamond" w:hAnsi="Garamond"/>
          <w:sz w:val="20"/>
          <w:szCs w:val="20"/>
        </w:rPr>
        <w:t xml:space="preserve">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WOOD</w:t>
      </w:r>
      <w:r>
        <w:rPr>
          <w:rFonts w:ascii="Garamond" w:hAnsi="Garamond"/>
          <w:sz w:val="20"/>
          <w:szCs w:val="20"/>
        </w:rPr>
        <w:t>, Jennifer</w:t>
      </w:r>
      <w:r w:rsidRPr="007D5DC6">
        <w:rPr>
          <w:rFonts w:ascii="Garamond" w:hAnsi="Garamond"/>
          <w:sz w:val="20"/>
          <w:szCs w:val="20"/>
        </w:rPr>
        <w:t xml:space="preserve"> Y  19 STONE RD  F  GUIDE/CHILD CA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WOOD</w:t>
      </w:r>
      <w:r>
        <w:rPr>
          <w:rFonts w:ascii="Garamond" w:hAnsi="Garamond"/>
          <w:sz w:val="20"/>
          <w:szCs w:val="20"/>
        </w:rPr>
        <w:t>, Susan</w:t>
      </w:r>
      <w:r w:rsidRPr="007D5DC6">
        <w:rPr>
          <w:rFonts w:ascii="Garamond" w:hAnsi="Garamond"/>
          <w:sz w:val="20"/>
          <w:szCs w:val="20"/>
        </w:rPr>
        <w:t xml:space="preserve"> C  19 STONE RD  01367  F  MEDIATOR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YAGODZINSKI</w:t>
      </w:r>
      <w:r>
        <w:rPr>
          <w:rFonts w:ascii="Garamond" w:hAnsi="Garamond"/>
          <w:sz w:val="20"/>
          <w:szCs w:val="20"/>
        </w:rPr>
        <w:t>, Glenda</w:t>
      </w:r>
      <w:r w:rsidRPr="007D5DC6">
        <w:rPr>
          <w:rFonts w:ascii="Garamond" w:hAnsi="Garamond"/>
          <w:sz w:val="20"/>
          <w:szCs w:val="20"/>
        </w:rPr>
        <w:t xml:space="preserve"> K  58 TATRO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ZAVOTKA,</w:t>
      </w:r>
      <w:r>
        <w:rPr>
          <w:rFonts w:ascii="Garamond" w:hAnsi="Garamond"/>
          <w:sz w:val="20"/>
          <w:szCs w:val="20"/>
        </w:rPr>
        <w:t xml:space="preserve"> Susan</w:t>
      </w:r>
      <w:r w:rsidRPr="007D5DC6">
        <w:rPr>
          <w:rFonts w:ascii="Garamond" w:hAnsi="Garamond"/>
          <w:sz w:val="20"/>
          <w:szCs w:val="20"/>
        </w:rPr>
        <w:t xml:space="preserve"> L  505 TUNNEL RD  F  RETIRED  </w:t>
      </w:r>
    </w:p>
    <w:p w:rsidR="003C5896" w:rsidRPr="007D5DC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ZAVOTKA</w:t>
      </w:r>
      <w:r>
        <w:rPr>
          <w:rFonts w:ascii="Garamond" w:hAnsi="Garamond"/>
          <w:sz w:val="20"/>
          <w:szCs w:val="20"/>
        </w:rPr>
        <w:t>, Wayne</w:t>
      </w:r>
      <w:r w:rsidRPr="007D5DC6">
        <w:rPr>
          <w:rFonts w:ascii="Garamond" w:hAnsi="Garamond"/>
          <w:sz w:val="20"/>
          <w:szCs w:val="20"/>
        </w:rPr>
        <w:t xml:space="preserve"> A  505 TUNNEL RD  M  RETIRED  </w:t>
      </w:r>
    </w:p>
    <w:p w:rsidR="003C5896" w:rsidRDefault="003C5896" w:rsidP="003C5896">
      <w:pPr>
        <w:pStyle w:val="NoSpacing"/>
        <w:rPr>
          <w:rFonts w:ascii="Garamond" w:hAnsi="Garamond"/>
          <w:sz w:val="20"/>
          <w:szCs w:val="20"/>
        </w:rPr>
      </w:pPr>
      <w:r w:rsidRPr="007D5DC6">
        <w:rPr>
          <w:rFonts w:ascii="Garamond" w:hAnsi="Garamond"/>
          <w:sz w:val="20"/>
          <w:szCs w:val="20"/>
        </w:rPr>
        <w:t xml:space="preserve">  </w:t>
      </w:r>
      <w:r w:rsidRPr="007D5DC6">
        <w:rPr>
          <w:rFonts w:ascii="Garamond" w:hAnsi="Garamond"/>
          <w:b/>
          <w:sz w:val="20"/>
          <w:szCs w:val="20"/>
        </w:rPr>
        <w:t>ZIELONKA,</w:t>
      </w:r>
      <w:r>
        <w:rPr>
          <w:rFonts w:ascii="Garamond" w:hAnsi="Garamond"/>
          <w:sz w:val="20"/>
          <w:szCs w:val="20"/>
        </w:rPr>
        <w:t xml:space="preserve"> Stanley</w:t>
      </w:r>
      <w:r w:rsidRPr="007D5DC6">
        <w:rPr>
          <w:rFonts w:ascii="Garamond" w:hAnsi="Garamond"/>
          <w:sz w:val="20"/>
          <w:szCs w:val="20"/>
        </w:rPr>
        <w:t xml:space="preserve"> R  BOX 291  M  RETIRED  </w:t>
      </w:r>
    </w:p>
    <w:p w:rsidR="0036121B" w:rsidRDefault="0036121B" w:rsidP="003C5896">
      <w:pPr>
        <w:pStyle w:val="NoSpacing"/>
        <w:rPr>
          <w:rFonts w:ascii="Garamond" w:hAnsi="Garamond"/>
          <w:sz w:val="20"/>
          <w:szCs w:val="20"/>
        </w:rPr>
      </w:pPr>
    </w:p>
    <w:p w:rsidR="0036121B" w:rsidRPr="007D5DC6" w:rsidRDefault="0036121B" w:rsidP="003C5896">
      <w:pPr>
        <w:pStyle w:val="NoSpacing"/>
        <w:rPr>
          <w:rFonts w:ascii="Garamond" w:hAnsi="Garamond"/>
          <w:sz w:val="20"/>
          <w:szCs w:val="20"/>
        </w:rPr>
      </w:pPr>
    </w:p>
    <w:p w:rsidR="003C5896" w:rsidRPr="007D5DC6" w:rsidRDefault="003C5896" w:rsidP="003C5896">
      <w:pPr>
        <w:pStyle w:val="NoSpacing"/>
        <w:rPr>
          <w:rFonts w:ascii="Garamond" w:hAnsi="Garamond"/>
          <w:sz w:val="20"/>
          <w:szCs w:val="20"/>
        </w:rPr>
      </w:pPr>
    </w:p>
    <w:p w:rsidR="003C5896" w:rsidRDefault="003C5896" w:rsidP="00971DB2">
      <w:pPr>
        <w:rPr>
          <w:rFonts w:ascii="Garamond" w:hAnsi="Garamond"/>
          <w:sz w:val="20"/>
          <w:szCs w:val="20"/>
        </w:rPr>
      </w:pPr>
    </w:p>
    <w:p w:rsidR="0036121B" w:rsidRDefault="0036121B" w:rsidP="00971DB2">
      <w:pPr>
        <w:rPr>
          <w:rFonts w:ascii="Garamond" w:hAnsi="Garamond"/>
          <w:sz w:val="20"/>
          <w:szCs w:val="20"/>
        </w:rPr>
      </w:pPr>
      <w:r>
        <w:rPr>
          <w:rFonts w:ascii="Garamond" w:hAnsi="Garamond"/>
          <w:noProof/>
          <w:sz w:val="20"/>
          <w:szCs w:val="20"/>
        </w:rPr>
        <w:drawing>
          <wp:inline distT="0" distB="0" distL="0" distR="0" wp14:anchorId="40A4B27B" wp14:editId="095FF3F3">
            <wp:extent cx="1828800" cy="2743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mtg 2015-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28800" cy="2743200"/>
                    </a:xfrm>
                    <a:prstGeom prst="rect">
                      <a:avLst/>
                    </a:prstGeom>
                  </pic:spPr>
                </pic:pic>
              </a:graphicData>
            </a:graphic>
          </wp:inline>
        </w:drawing>
      </w:r>
      <w:r>
        <w:rPr>
          <w:rFonts w:ascii="Garamond" w:hAnsi="Garamond"/>
          <w:sz w:val="20"/>
          <w:szCs w:val="20"/>
        </w:rPr>
        <w:t xml:space="preserve">     </w:t>
      </w:r>
      <w:r>
        <w:rPr>
          <w:rFonts w:ascii="Garamond" w:hAnsi="Garamond"/>
          <w:noProof/>
          <w:sz w:val="20"/>
          <w:szCs w:val="20"/>
        </w:rPr>
        <w:drawing>
          <wp:inline distT="0" distB="0" distL="0" distR="0" wp14:anchorId="411E6DE5" wp14:editId="476AC202">
            <wp:extent cx="4114800"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mtg 2015-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p w:rsidR="003C5896" w:rsidRDefault="0036121B" w:rsidP="00971DB2">
      <w:pPr>
        <w:rPr>
          <w:rFonts w:ascii="Garamond" w:hAnsi="Garamond"/>
          <w:sz w:val="20"/>
          <w:szCs w:val="20"/>
        </w:rPr>
      </w:pPr>
      <w:r>
        <w:rPr>
          <w:rFonts w:ascii="Garamond" w:hAnsi="Garamond"/>
          <w:sz w:val="20"/>
          <w:szCs w:val="20"/>
        </w:rPr>
        <w:t xml:space="preserve">  Town Moderator Robert Clancy</w:t>
      </w:r>
      <w:r w:rsidR="00D93B81">
        <w:rPr>
          <w:rFonts w:ascii="Garamond" w:hAnsi="Garamond"/>
          <w:sz w:val="20"/>
          <w:szCs w:val="20"/>
        </w:rPr>
        <w:t xml:space="preserve">                                  Paul McLatchy III and Loretta Dionne at Town Meeting</w:t>
      </w:r>
    </w:p>
    <w:p w:rsidR="00D93B81" w:rsidRPr="00D93B81" w:rsidRDefault="00D93B81" w:rsidP="00971DB2">
      <w:pPr>
        <w:rPr>
          <w:rFonts w:ascii="Garamond" w:hAnsi="Garamond"/>
          <w:sz w:val="16"/>
          <w:szCs w:val="16"/>
        </w:rPr>
      </w:pPr>
      <w:r>
        <w:rPr>
          <w:rFonts w:ascii="Garamond" w:hAnsi="Garamond"/>
          <w:sz w:val="20"/>
          <w:szCs w:val="20"/>
        </w:rPr>
        <w:t xml:space="preserve">                                                                                                                                     </w:t>
      </w:r>
      <w:r>
        <w:rPr>
          <w:rFonts w:ascii="Garamond" w:hAnsi="Garamond"/>
          <w:sz w:val="16"/>
          <w:szCs w:val="16"/>
        </w:rPr>
        <w:t>Photographs by Janice Boudreau</w:t>
      </w:r>
    </w:p>
    <w:p w:rsidR="0036121B" w:rsidRDefault="0036121B" w:rsidP="00971DB2">
      <w:pPr>
        <w:rPr>
          <w:rFonts w:ascii="Garamond" w:hAnsi="Garamond"/>
          <w:sz w:val="20"/>
          <w:szCs w:val="20"/>
        </w:rPr>
      </w:pPr>
    </w:p>
    <w:p w:rsidR="003C5896" w:rsidRDefault="003C5896" w:rsidP="00971DB2">
      <w:pPr>
        <w:rPr>
          <w:rFonts w:ascii="Garamond" w:hAnsi="Garamond"/>
          <w:sz w:val="20"/>
          <w:szCs w:val="20"/>
        </w:rPr>
      </w:pPr>
    </w:p>
    <w:p w:rsidR="003C5896" w:rsidRDefault="003C5896" w:rsidP="00971DB2">
      <w:pPr>
        <w:rPr>
          <w:rFonts w:ascii="Garamond" w:hAnsi="Garamond"/>
          <w:sz w:val="20"/>
          <w:szCs w:val="20"/>
        </w:rPr>
      </w:pPr>
    </w:p>
    <w:p w:rsidR="003C5896" w:rsidRDefault="003C5896" w:rsidP="003C5896">
      <w:pPr>
        <w:rPr>
          <w:rFonts w:ascii="Garamond" w:hAnsi="Garamond"/>
          <w:b/>
          <w:sz w:val="28"/>
          <w:szCs w:val="28"/>
        </w:rPr>
      </w:pPr>
      <w:r w:rsidRPr="001F60AA">
        <w:rPr>
          <w:rFonts w:ascii="Garamond" w:hAnsi="Garamond"/>
          <w:b/>
          <w:sz w:val="28"/>
          <w:szCs w:val="28"/>
        </w:rPr>
        <w:lastRenderedPageBreak/>
        <w:t xml:space="preserve">REPORT OF THE TOWN CLERK – VITAL STATISTICS &amp; PERMITS </w:t>
      </w:r>
      <w:r>
        <w:rPr>
          <w:rFonts w:ascii="Garamond" w:hAnsi="Garamond"/>
          <w:b/>
          <w:sz w:val="28"/>
          <w:szCs w:val="28"/>
        </w:rPr>
        <w:t>– 2015</w:t>
      </w:r>
    </w:p>
    <w:p w:rsidR="003C5896" w:rsidRPr="00D731A7" w:rsidRDefault="003C5896" w:rsidP="00D731A7">
      <w:pPr>
        <w:rPr>
          <w:rFonts w:ascii="Garamond" w:hAnsi="Garamond"/>
          <w:b/>
          <w:sz w:val="28"/>
          <w:szCs w:val="28"/>
        </w:rPr>
        <w:sectPr w:rsidR="003C5896" w:rsidRPr="00D731A7" w:rsidSect="003C5896">
          <w:type w:val="continuous"/>
          <w:pgSz w:w="12240" w:h="15840"/>
          <w:pgMar w:top="720" w:right="1008" w:bottom="720" w:left="1008" w:header="720" w:footer="720" w:gutter="0"/>
          <w:cols w:space="720"/>
          <w:noEndnote/>
        </w:sectPr>
      </w:pPr>
      <w:r>
        <w:rPr>
          <w:rFonts w:ascii="Garamond" w:hAnsi="Garamond"/>
          <w:b/>
          <w:sz w:val="28"/>
          <w:szCs w:val="28"/>
        </w:rPr>
        <w:t>_________________________________________________________________________</w:t>
      </w:r>
    </w:p>
    <w:p w:rsidR="003C5896" w:rsidRDefault="003C5896" w:rsidP="003C5896">
      <w:pPr>
        <w:pStyle w:val="Heading7"/>
        <w:spacing w:before="120"/>
        <w:rPr>
          <w:rFonts w:ascii="Garamond" w:hAnsi="Garamond"/>
          <w:sz w:val="24"/>
        </w:rPr>
        <w:sectPr w:rsidR="003C5896" w:rsidSect="00E50777">
          <w:type w:val="continuous"/>
          <w:pgSz w:w="12240" w:h="15840"/>
          <w:pgMar w:top="720" w:right="1008" w:bottom="720" w:left="1008" w:header="720" w:footer="720" w:gutter="0"/>
          <w:cols w:space="720"/>
          <w:docGrid w:linePitch="360"/>
        </w:sectPr>
      </w:pPr>
    </w:p>
    <w:p w:rsidR="003C5896" w:rsidRPr="00E46984" w:rsidRDefault="003C5896" w:rsidP="003C5896">
      <w:pPr>
        <w:pStyle w:val="Heading7"/>
        <w:spacing w:before="120"/>
      </w:pPr>
      <w:r>
        <w:rPr>
          <w:rFonts w:ascii="Garamond" w:hAnsi="Garamond"/>
          <w:sz w:val="24"/>
        </w:rPr>
        <w:lastRenderedPageBreak/>
        <w:t>BIRTHS</w:t>
      </w:r>
    </w:p>
    <w:p w:rsidR="003C5896" w:rsidRPr="00E46984" w:rsidRDefault="003C5896" w:rsidP="003C5896">
      <w:pPr>
        <w:rPr>
          <w:rFonts w:ascii="Garamond" w:hAnsi="Garamond"/>
          <w:i/>
          <w:iCs/>
        </w:rPr>
      </w:pPr>
      <w:r w:rsidRPr="00E46984">
        <w:rPr>
          <w:rFonts w:ascii="Garamond" w:hAnsi="Garamond"/>
          <w:i/>
          <w:iCs/>
        </w:rPr>
        <w:t>Mass. General Law prohibits release of info for</w:t>
      </w:r>
    </w:p>
    <w:p w:rsidR="003C5896" w:rsidRPr="00E46984" w:rsidRDefault="003C5896" w:rsidP="003C5896">
      <w:pPr>
        <w:rPr>
          <w:rFonts w:ascii="Garamond" w:hAnsi="Garamond"/>
          <w:b/>
          <w:bCs/>
          <w:u w:val="single"/>
        </w:rPr>
      </w:pPr>
      <w:r w:rsidRPr="00E46984">
        <w:rPr>
          <w:rFonts w:ascii="Garamond" w:hAnsi="Garamond"/>
          <w:i/>
          <w:iCs/>
        </w:rPr>
        <w:t>persons under 17 without parental permission</w:t>
      </w:r>
    </w:p>
    <w:p w:rsidR="003C5896" w:rsidRPr="00E46984" w:rsidRDefault="003C5896" w:rsidP="003C5896">
      <w:pPr>
        <w:rPr>
          <w:rFonts w:ascii="Garamond" w:hAnsi="Garamond"/>
          <w:b/>
          <w:bCs/>
          <w:u w:val="single"/>
        </w:rPr>
      </w:pPr>
    </w:p>
    <w:p w:rsidR="003C5896" w:rsidRPr="00E46984" w:rsidRDefault="003C5896" w:rsidP="003C5896">
      <w:pPr>
        <w:rPr>
          <w:rFonts w:ascii="Garamond" w:hAnsi="Garamond"/>
          <w:bCs/>
        </w:rPr>
      </w:pPr>
      <w:r w:rsidRPr="00E46984">
        <w:rPr>
          <w:rFonts w:ascii="Garamond" w:hAnsi="Garamond"/>
          <w:bCs/>
        </w:rPr>
        <w:t xml:space="preserve">No Births </w:t>
      </w:r>
    </w:p>
    <w:p w:rsidR="003C5896" w:rsidRPr="00E46984" w:rsidRDefault="003C5896" w:rsidP="003C5896">
      <w:pPr>
        <w:rPr>
          <w:rFonts w:ascii="Garamond" w:hAnsi="Garamond"/>
          <w:b/>
          <w:bCs/>
          <w:u w:val="single"/>
        </w:rPr>
      </w:pPr>
    </w:p>
    <w:p w:rsidR="003C5896" w:rsidRPr="00E46984" w:rsidRDefault="003C5896" w:rsidP="003C5896">
      <w:pPr>
        <w:rPr>
          <w:rFonts w:ascii="Garamond" w:hAnsi="Garamond"/>
          <w:b/>
          <w:bCs/>
          <w:u w:val="single"/>
        </w:rPr>
      </w:pPr>
    </w:p>
    <w:p w:rsidR="003C5896" w:rsidRDefault="003C5896" w:rsidP="003C5896">
      <w:pPr>
        <w:pStyle w:val="Heading7"/>
        <w:rPr>
          <w:rFonts w:ascii="Garamond" w:hAnsi="Garamond"/>
          <w:sz w:val="24"/>
        </w:rPr>
      </w:pPr>
      <w:r w:rsidRPr="00E46984">
        <w:rPr>
          <w:rFonts w:ascii="Garamond" w:hAnsi="Garamond"/>
          <w:sz w:val="24"/>
        </w:rPr>
        <w:t xml:space="preserve">MARRIAGES &amp; </w:t>
      </w:r>
    </w:p>
    <w:p w:rsidR="003C5896" w:rsidRPr="00E46984" w:rsidRDefault="003C5896" w:rsidP="003C5896">
      <w:pPr>
        <w:pStyle w:val="Heading7"/>
        <w:rPr>
          <w:rFonts w:ascii="Garamond" w:hAnsi="Garamond"/>
          <w:sz w:val="24"/>
        </w:rPr>
      </w:pPr>
      <w:r w:rsidRPr="00E46984">
        <w:rPr>
          <w:rFonts w:ascii="Garamond" w:hAnsi="Garamond"/>
          <w:sz w:val="24"/>
        </w:rPr>
        <w:t>INTENTIONS OF MARRIAGE</w:t>
      </w:r>
    </w:p>
    <w:p w:rsidR="003C5896" w:rsidRPr="00E46984" w:rsidRDefault="003C5896" w:rsidP="003C5896">
      <w:pPr>
        <w:rPr>
          <w:rFonts w:ascii="Garamond" w:hAnsi="Garamond"/>
        </w:rPr>
      </w:pPr>
    </w:p>
    <w:p w:rsidR="003C5896" w:rsidRPr="00E46984" w:rsidRDefault="003C5896" w:rsidP="003C5896">
      <w:pPr>
        <w:rPr>
          <w:rFonts w:ascii="Garamond" w:hAnsi="Garamond"/>
        </w:rPr>
      </w:pPr>
      <w:r w:rsidRPr="00E46984">
        <w:rPr>
          <w:rFonts w:ascii="Garamond" w:hAnsi="Garamond"/>
        </w:rPr>
        <w:t>No Marriages or Intentions</w:t>
      </w:r>
    </w:p>
    <w:p w:rsidR="003C5896" w:rsidRPr="00E46984" w:rsidRDefault="003C5896" w:rsidP="003C5896">
      <w:pPr>
        <w:rPr>
          <w:rFonts w:ascii="Garamond" w:hAnsi="Garamond"/>
          <w:b/>
          <w:bCs/>
          <w:u w:val="single"/>
        </w:rPr>
      </w:pPr>
    </w:p>
    <w:p w:rsidR="003C5896" w:rsidRPr="00E46984" w:rsidRDefault="003C5896" w:rsidP="003C5896">
      <w:pPr>
        <w:pStyle w:val="Heading7"/>
        <w:rPr>
          <w:rFonts w:ascii="Garamond" w:hAnsi="Garamond"/>
          <w:sz w:val="24"/>
        </w:rPr>
      </w:pPr>
      <w:r w:rsidRPr="00E46984">
        <w:rPr>
          <w:rFonts w:ascii="Garamond" w:hAnsi="Garamond"/>
          <w:sz w:val="24"/>
        </w:rPr>
        <w:t>DEATHS</w:t>
      </w:r>
    </w:p>
    <w:p w:rsidR="003C5896" w:rsidRPr="00E46984" w:rsidRDefault="003C5896" w:rsidP="003C5896">
      <w:pPr>
        <w:rPr>
          <w:rFonts w:ascii="Garamond" w:hAnsi="Garamond"/>
        </w:rPr>
      </w:pPr>
    </w:p>
    <w:p w:rsidR="003C5896" w:rsidRPr="00E46984" w:rsidRDefault="003C5896" w:rsidP="003C5896">
      <w:pPr>
        <w:pStyle w:val="BodyText"/>
        <w:tabs>
          <w:tab w:val="decimal" w:pos="5400"/>
        </w:tabs>
        <w:rPr>
          <w:rFonts w:ascii="Garamond" w:hAnsi="Garamond"/>
          <w:b w:val="0"/>
          <w:bCs w:val="0"/>
          <w:sz w:val="24"/>
          <w:szCs w:val="24"/>
        </w:rPr>
      </w:pPr>
      <w:r w:rsidRPr="00E46984">
        <w:rPr>
          <w:rFonts w:ascii="Garamond" w:hAnsi="Garamond"/>
          <w:b w:val="0"/>
          <w:bCs w:val="0"/>
          <w:sz w:val="24"/>
          <w:szCs w:val="24"/>
        </w:rPr>
        <w:t>Francis S. Benson</w:t>
      </w:r>
      <w:r w:rsidRPr="00E46984">
        <w:rPr>
          <w:rFonts w:ascii="Garamond" w:hAnsi="Garamond"/>
          <w:b w:val="0"/>
          <w:bCs w:val="0"/>
          <w:sz w:val="24"/>
          <w:szCs w:val="24"/>
        </w:rPr>
        <w:tab/>
      </w:r>
      <w:r w:rsidRPr="00E46984">
        <w:rPr>
          <w:rFonts w:ascii="Garamond" w:hAnsi="Garamond"/>
          <w:b w:val="0"/>
          <w:bCs w:val="0"/>
          <w:sz w:val="24"/>
          <w:szCs w:val="24"/>
        </w:rPr>
        <w:tab/>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Birth -  October 10, 1926</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Death – May 2, 2015</w:t>
      </w:r>
    </w:p>
    <w:p w:rsidR="003C5896" w:rsidRPr="00E46984" w:rsidRDefault="003C5896"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 w:val="0"/>
          <w:bCs w:val="0"/>
          <w:sz w:val="24"/>
          <w:szCs w:val="24"/>
        </w:rPr>
      </w:pPr>
      <w:r w:rsidRPr="00E46984">
        <w:rPr>
          <w:rFonts w:ascii="Garamond" w:hAnsi="Garamond"/>
          <w:b w:val="0"/>
          <w:bCs w:val="0"/>
          <w:sz w:val="24"/>
          <w:szCs w:val="24"/>
        </w:rPr>
        <w:t>Wendell Louis Stetson</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Birth -  August 19, 1931</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Death – May 8, 2015</w:t>
      </w:r>
    </w:p>
    <w:p w:rsidR="003C5896" w:rsidRPr="00E46984" w:rsidRDefault="003C5896"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 w:val="0"/>
          <w:bCs w:val="0"/>
          <w:sz w:val="24"/>
          <w:szCs w:val="24"/>
        </w:rPr>
      </w:pPr>
      <w:r w:rsidRPr="00E46984">
        <w:rPr>
          <w:rFonts w:ascii="Garamond" w:hAnsi="Garamond"/>
          <w:b w:val="0"/>
          <w:bCs w:val="0"/>
          <w:sz w:val="24"/>
          <w:szCs w:val="24"/>
        </w:rPr>
        <w:t>Marion E. Dandeneau</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Birth -  August 7, 1924</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Death – May 12, 2015</w:t>
      </w:r>
    </w:p>
    <w:p w:rsidR="003C5896" w:rsidRPr="00E46984" w:rsidRDefault="003C5896"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 w:val="0"/>
          <w:bCs w:val="0"/>
          <w:sz w:val="24"/>
          <w:szCs w:val="24"/>
        </w:rPr>
      </w:pPr>
      <w:r w:rsidRPr="00E46984">
        <w:rPr>
          <w:rFonts w:ascii="Garamond" w:hAnsi="Garamond"/>
          <w:b w:val="0"/>
          <w:bCs w:val="0"/>
          <w:sz w:val="24"/>
          <w:szCs w:val="24"/>
        </w:rPr>
        <w:t>Betty R. Scrivens</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Birth -  December 2, 1924</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Death –  July 2, 2015</w:t>
      </w:r>
    </w:p>
    <w:p w:rsidR="003C5896" w:rsidRPr="00E46984" w:rsidRDefault="003C5896"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 w:val="0"/>
          <w:bCs w:val="0"/>
          <w:sz w:val="24"/>
          <w:szCs w:val="24"/>
        </w:rPr>
      </w:pPr>
      <w:r w:rsidRPr="00E46984">
        <w:rPr>
          <w:rFonts w:ascii="Garamond" w:hAnsi="Garamond"/>
          <w:b w:val="0"/>
          <w:bCs w:val="0"/>
          <w:sz w:val="24"/>
          <w:szCs w:val="24"/>
        </w:rPr>
        <w:t>Joseph A. Vadeboncoeur</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Birth -  March 18, 1946</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Death – September 4, 2015</w:t>
      </w:r>
    </w:p>
    <w:p w:rsidR="003C5896" w:rsidRPr="00E46984" w:rsidRDefault="003C5896"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 w:val="0"/>
          <w:bCs w:val="0"/>
          <w:sz w:val="24"/>
          <w:szCs w:val="24"/>
        </w:rPr>
      </w:pPr>
      <w:r w:rsidRPr="00E46984">
        <w:rPr>
          <w:rFonts w:ascii="Garamond" w:hAnsi="Garamond"/>
          <w:b w:val="0"/>
          <w:bCs w:val="0"/>
          <w:sz w:val="24"/>
          <w:szCs w:val="24"/>
        </w:rPr>
        <w:t>June O. Brown</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Birth -  January 29, 1932</w:t>
      </w:r>
    </w:p>
    <w:p w:rsidR="003C5896" w:rsidRPr="00E46984" w:rsidRDefault="003C5896" w:rsidP="003C5896">
      <w:pPr>
        <w:pStyle w:val="BodyText"/>
        <w:tabs>
          <w:tab w:val="decimal" w:pos="5400"/>
        </w:tabs>
        <w:rPr>
          <w:rFonts w:ascii="Garamond" w:hAnsi="Garamond"/>
          <w:bCs w:val="0"/>
          <w:sz w:val="24"/>
          <w:szCs w:val="24"/>
        </w:rPr>
      </w:pPr>
      <w:r w:rsidRPr="00E46984">
        <w:rPr>
          <w:rFonts w:ascii="Garamond" w:hAnsi="Garamond"/>
          <w:bCs w:val="0"/>
          <w:sz w:val="24"/>
          <w:szCs w:val="24"/>
        </w:rPr>
        <w:t>Date of Death – November 23, 2015</w:t>
      </w:r>
    </w:p>
    <w:p w:rsidR="003C5896" w:rsidRPr="00E46984" w:rsidRDefault="003C5896" w:rsidP="003C5896">
      <w:pPr>
        <w:pStyle w:val="BodyText"/>
        <w:tabs>
          <w:tab w:val="decimal" w:pos="5400"/>
        </w:tabs>
        <w:rPr>
          <w:rFonts w:ascii="Garamond" w:hAnsi="Garamond"/>
          <w:bCs w:val="0"/>
          <w:sz w:val="24"/>
          <w:szCs w:val="24"/>
        </w:rPr>
      </w:pPr>
    </w:p>
    <w:p w:rsidR="003C5896" w:rsidRDefault="003C5896" w:rsidP="003C5896">
      <w:pPr>
        <w:pStyle w:val="BodyText"/>
        <w:tabs>
          <w:tab w:val="decimal" w:pos="5400"/>
        </w:tabs>
        <w:rPr>
          <w:rFonts w:ascii="Garamond" w:hAnsi="Garamond"/>
          <w:b w:val="0"/>
          <w:bCs w:val="0"/>
          <w:sz w:val="24"/>
          <w:szCs w:val="24"/>
        </w:rPr>
      </w:pPr>
      <w:r w:rsidRPr="00E46984">
        <w:rPr>
          <w:rFonts w:ascii="Garamond" w:hAnsi="Garamond"/>
          <w:b w:val="0"/>
          <w:bCs w:val="0"/>
          <w:sz w:val="24"/>
          <w:szCs w:val="24"/>
        </w:rPr>
        <w:t>John F. Rossi</w:t>
      </w:r>
    </w:p>
    <w:p w:rsidR="00D731A7" w:rsidRDefault="00D731A7" w:rsidP="003C5896">
      <w:pPr>
        <w:pStyle w:val="BodyText"/>
        <w:tabs>
          <w:tab w:val="decimal" w:pos="5400"/>
        </w:tabs>
        <w:rPr>
          <w:rFonts w:ascii="Garamond" w:hAnsi="Garamond"/>
          <w:b w:val="0"/>
          <w:bCs w:val="0"/>
          <w:sz w:val="24"/>
          <w:szCs w:val="24"/>
        </w:rPr>
      </w:pPr>
      <w:r w:rsidRPr="00E46984">
        <w:rPr>
          <w:rFonts w:ascii="Garamond" w:hAnsi="Garamond"/>
          <w:bCs w:val="0"/>
          <w:sz w:val="24"/>
          <w:szCs w:val="24"/>
        </w:rPr>
        <w:t>Date of Birth -  June 28, 1942</w:t>
      </w:r>
    </w:p>
    <w:p w:rsidR="00D731A7" w:rsidRPr="00E46984" w:rsidRDefault="00D731A7" w:rsidP="00D731A7">
      <w:pPr>
        <w:pStyle w:val="BodyText"/>
        <w:tabs>
          <w:tab w:val="decimal" w:pos="5400"/>
        </w:tabs>
        <w:rPr>
          <w:rFonts w:ascii="Garamond" w:hAnsi="Garamond"/>
          <w:bCs w:val="0"/>
          <w:sz w:val="24"/>
          <w:szCs w:val="24"/>
        </w:rPr>
      </w:pPr>
      <w:r w:rsidRPr="00E46984">
        <w:rPr>
          <w:rFonts w:ascii="Garamond" w:hAnsi="Garamond"/>
          <w:bCs w:val="0"/>
          <w:sz w:val="24"/>
          <w:szCs w:val="24"/>
        </w:rPr>
        <w:t>Date of Death -  December 5, 2015</w:t>
      </w:r>
    </w:p>
    <w:p w:rsidR="00D731A7" w:rsidRDefault="00D731A7"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Cs w:val="0"/>
          <w:sz w:val="24"/>
          <w:szCs w:val="24"/>
        </w:rPr>
      </w:pPr>
    </w:p>
    <w:p w:rsidR="003C5896" w:rsidRPr="00E46984" w:rsidRDefault="003C5896" w:rsidP="003C5896">
      <w:pPr>
        <w:pStyle w:val="BodyText"/>
        <w:tabs>
          <w:tab w:val="decimal" w:pos="5400"/>
        </w:tabs>
        <w:rPr>
          <w:rFonts w:ascii="Garamond" w:hAnsi="Garamond"/>
          <w:b w:val="0"/>
          <w:bCs w:val="0"/>
          <w:sz w:val="24"/>
          <w:szCs w:val="24"/>
        </w:rPr>
      </w:pPr>
    </w:p>
    <w:p w:rsidR="003C5896" w:rsidRPr="00E46984" w:rsidRDefault="003C5896" w:rsidP="003C5896">
      <w:pPr>
        <w:pStyle w:val="BodyText"/>
        <w:tabs>
          <w:tab w:val="decimal" w:pos="5400"/>
        </w:tabs>
        <w:rPr>
          <w:rFonts w:ascii="Garamond" w:hAnsi="Garamond"/>
          <w:b w:val="0"/>
          <w:bCs w:val="0"/>
          <w:sz w:val="24"/>
          <w:szCs w:val="24"/>
        </w:rPr>
      </w:pPr>
    </w:p>
    <w:p w:rsidR="003C5896" w:rsidRDefault="003C5896" w:rsidP="003C5896">
      <w:pPr>
        <w:pStyle w:val="BodyText"/>
        <w:tabs>
          <w:tab w:val="decimal" w:pos="5400"/>
        </w:tabs>
        <w:rPr>
          <w:rFonts w:ascii="Garamond" w:hAnsi="Garamond"/>
          <w:b w:val="0"/>
          <w:bCs w:val="0"/>
          <w:sz w:val="24"/>
          <w:szCs w:val="24"/>
        </w:rPr>
      </w:pPr>
    </w:p>
    <w:p w:rsidR="00A61855" w:rsidRDefault="00A61855" w:rsidP="003C5896">
      <w:pPr>
        <w:pStyle w:val="BodyText"/>
        <w:tabs>
          <w:tab w:val="decimal" w:pos="5400"/>
        </w:tabs>
        <w:rPr>
          <w:rFonts w:ascii="Garamond" w:hAnsi="Garamond"/>
          <w:bCs w:val="0"/>
          <w:sz w:val="24"/>
          <w:szCs w:val="24"/>
        </w:rPr>
      </w:pPr>
    </w:p>
    <w:p w:rsidR="00D93B81" w:rsidRDefault="00D93B81" w:rsidP="003C5896">
      <w:pPr>
        <w:pStyle w:val="BodyText"/>
        <w:tabs>
          <w:tab w:val="decimal" w:pos="5400"/>
        </w:tabs>
        <w:rPr>
          <w:rFonts w:ascii="Garamond" w:hAnsi="Garamond"/>
          <w:bCs w:val="0"/>
          <w:sz w:val="24"/>
          <w:szCs w:val="24"/>
        </w:rPr>
      </w:pPr>
    </w:p>
    <w:p w:rsidR="00D93B81" w:rsidRDefault="00D93B81" w:rsidP="003C5896">
      <w:pPr>
        <w:pStyle w:val="BodyText"/>
        <w:tabs>
          <w:tab w:val="decimal" w:pos="5400"/>
        </w:tabs>
        <w:rPr>
          <w:rFonts w:ascii="Garamond" w:hAnsi="Garamond"/>
          <w:bCs w:val="0"/>
          <w:sz w:val="24"/>
          <w:szCs w:val="24"/>
        </w:rPr>
      </w:pPr>
    </w:p>
    <w:p w:rsidR="00D93B81" w:rsidRDefault="00D93B81" w:rsidP="003C5896">
      <w:pPr>
        <w:pStyle w:val="BodyText"/>
        <w:tabs>
          <w:tab w:val="decimal" w:pos="5400"/>
        </w:tabs>
        <w:rPr>
          <w:rFonts w:ascii="Garamond" w:hAnsi="Garamond"/>
          <w:bCs w:val="0"/>
          <w:sz w:val="24"/>
          <w:szCs w:val="24"/>
        </w:rPr>
      </w:pPr>
    </w:p>
    <w:p w:rsidR="003C5896" w:rsidRDefault="00A61855" w:rsidP="003C5896">
      <w:pPr>
        <w:pStyle w:val="BodyText"/>
        <w:tabs>
          <w:tab w:val="decimal" w:pos="5400"/>
        </w:tabs>
        <w:rPr>
          <w:rFonts w:ascii="Garamond" w:hAnsi="Garamond"/>
          <w:bCs w:val="0"/>
          <w:sz w:val="24"/>
          <w:szCs w:val="24"/>
        </w:rPr>
      </w:pPr>
      <w:r w:rsidRPr="00A61855">
        <w:rPr>
          <w:rFonts w:ascii="Garamond" w:hAnsi="Garamond"/>
          <w:bCs w:val="0"/>
          <w:sz w:val="24"/>
          <w:szCs w:val="24"/>
        </w:rPr>
        <w:t>R</w:t>
      </w:r>
      <w:r w:rsidR="003C5896" w:rsidRPr="00A61855">
        <w:rPr>
          <w:rFonts w:ascii="Garamond" w:hAnsi="Garamond"/>
          <w:bCs w:val="0"/>
          <w:sz w:val="24"/>
          <w:szCs w:val="24"/>
        </w:rPr>
        <w:t>AFFLE</w:t>
      </w:r>
      <w:r w:rsidR="003C5896" w:rsidRPr="003C5896">
        <w:rPr>
          <w:rFonts w:ascii="Garamond" w:hAnsi="Garamond"/>
          <w:bCs w:val="0"/>
          <w:sz w:val="24"/>
          <w:szCs w:val="24"/>
        </w:rPr>
        <w:t xml:space="preserve"> PERMITS</w:t>
      </w:r>
    </w:p>
    <w:p w:rsidR="003C5896" w:rsidRPr="003C5896" w:rsidRDefault="003C5896" w:rsidP="003C5896">
      <w:pPr>
        <w:pStyle w:val="BodyText"/>
        <w:tabs>
          <w:tab w:val="decimal" w:pos="5400"/>
        </w:tabs>
        <w:rPr>
          <w:rFonts w:ascii="Garamond" w:hAnsi="Garamond"/>
          <w:bCs w:val="0"/>
          <w:sz w:val="24"/>
          <w:szCs w:val="24"/>
        </w:rPr>
      </w:pPr>
    </w:p>
    <w:p w:rsidR="003C5896" w:rsidRPr="00E46984" w:rsidRDefault="003C5896" w:rsidP="003C5896">
      <w:pPr>
        <w:tabs>
          <w:tab w:val="left" w:pos="2700"/>
          <w:tab w:val="left" w:pos="2880"/>
          <w:tab w:val="left" w:pos="3060"/>
          <w:tab w:val="decimal" w:pos="3960"/>
          <w:tab w:val="decimal" w:pos="5220"/>
        </w:tabs>
        <w:rPr>
          <w:rFonts w:ascii="Garamond" w:hAnsi="Garamond" w:cs="Goudy Old Style"/>
        </w:rPr>
      </w:pPr>
      <w:r w:rsidRPr="00E46984">
        <w:rPr>
          <w:rFonts w:ascii="Garamond" w:hAnsi="Garamond" w:cs="Goudy Old Style"/>
          <w:b/>
        </w:rPr>
        <w:t xml:space="preserve">Charlemont Lions Club  </w:t>
      </w:r>
      <w:r w:rsidRPr="00E46984">
        <w:rPr>
          <w:rFonts w:ascii="Garamond" w:hAnsi="Garamond" w:cs="Goudy Old Style"/>
          <w:sz w:val="20"/>
          <w:szCs w:val="20"/>
        </w:rPr>
        <w:t>Permit Number – 01-12015</w:t>
      </w:r>
    </w:p>
    <w:p w:rsidR="003C5896" w:rsidRPr="00E46984" w:rsidRDefault="003C5896" w:rsidP="003C5896">
      <w:pPr>
        <w:tabs>
          <w:tab w:val="left" w:pos="2700"/>
          <w:tab w:val="left" w:pos="2880"/>
          <w:tab w:val="left" w:pos="3060"/>
          <w:tab w:val="decimal" w:pos="3960"/>
          <w:tab w:val="decimal" w:pos="5220"/>
        </w:tabs>
        <w:rPr>
          <w:rFonts w:ascii="Garamond" w:hAnsi="Garamond" w:cs="Goudy Old Style"/>
        </w:rPr>
      </w:pPr>
      <w:r w:rsidRPr="00E46984">
        <w:rPr>
          <w:rFonts w:ascii="Garamond" w:hAnsi="Garamond" w:cs="Goudy Old Style"/>
        </w:rPr>
        <w:t>Bob Dykeman</w:t>
      </w:r>
    </w:p>
    <w:p w:rsidR="003C5896" w:rsidRPr="00E46984" w:rsidRDefault="003C5896" w:rsidP="003C5896">
      <w:pPr>
        <w:tabs>
          <w:tab w:val="left" w:pos="2700"/>
          <w:tab w:val="left" w:pos="2880"/>
          <w:tab w:val="left" w:pos="3060"/>
          <w:tab w:val="decimal" w:pos="3960"/>
          <w:tab w:val="decimal" w:pos="5220"/>
        </w:tabs>
        <w:rPr>
          <w:rFonts w:ascii="Garamond" w:hAnsi="Garamond" w:cs="Goudy Old Style"/>
        </w:rPr>
      </w:pPr>
      <w:r w:rsidRPr="00E46984">
        <w:rPr>
          <w:rFonts w:ascii="Garamond" w:hAnsi="Garamond" w:cs="Goudy Old Style"/>
        </w:rPr>
        <w:t>468 Tunnel Road</w:t>
      </w:r>
    </w:p>
    <w:p w:rsidR="003C5896" w:rsidRPr="00E46984" w:rsidRDefault="003C5896" w:rsidP="003C5896">
      <w:pPr>
        <w:tabs>
          <w:tab w:val="left" w:pos="2700"/>
          <w:tab w:val="left" w:pos="2880"/>
          <w:tab w:val="left" w:pos="3060"/>
          <w:tab w:val="decimal" w:pos="3960"/>
          <w:tab w:val="decimal" w:pos="5220"/>
        </w:tabs>
        <w:rPr>
          <w:rFonts w:ascii="Garamond" w:hAnsi="Garamond" w:cs="Goudy Old Style"/>
        </w:rPr>
      </w:pPr>
      <w:r w:rsidRPr="00E46984">
        <w:rPr>
          <w:rFonts w:ascii="Garamond" w:hAnsi="Garamond" w:cs="Goudy Old Style"/>
        </w:rPr>
        <w:t>Rowe, MA  01367</w:t>
      </w:r>
    </w:p>
    <w:p w:rsidR="003C5896" w:rsidRPr="00E46984" w:rsidRDefault="003C5896" w:rsidP="003C5896">
      <w:pPr>
        <w:pStyle w:val="BodyText"/>
        <w:tabs>
          <w:tab w:val="decimal" w:pos="5400"/>
        </w:tabs>
        <w:spacing w:before="120"/>
        <w:rPr>
          <w:rFonts w:ascii="Garamond" w:hAnsi="Garamond"/>
          <w:b w:val="0"/>
          <w:bCs w:val="0"/>
          <w:sz w:val="24"/>
          <w:szCs w:val="24"/>
        </w:rPr>
      </w:pPr>
    </w:p>
    <w:p w:rsidR="003C5896" w:rsidRPr="00E46984" w:rsidRDefault="003C5896" w:rsidP="003C5896">
      <w:pPr>
        <w:pStyle w:val="BodyText"/>
        <w:tabs>
          <w:tab w:val="decimal" w:pos="5400"/>
        </w:tabs>
        <w:spacing w:before="120"/>
        <w:rPr>
          <w:rFonts w:ascii="Garamond" w:hAnsi="Garamond"/>
          <w:b w:val="0"/>
          <w:bCs w:val="0"/>
          <w:sz w:val="24"/>
          <w:szCs w:val="24"/>
        </w:rPr>
      </w:pPr>
    </w:p>
    <w:p w:rsidR="003C5896" w:rsidRPr="003C5896" w:rsidRDefault="003C5896" w:rsidP="003C5896">
      <w:pPr>
        <w:pStyle w:val="BodyText"/>
        <w:tabs>
          <w:tab w:val="decimal" w:pos="5400"/>
        </w:tabs>
        <w:spacing w:before="120"/>
        <w:rPr>
          <w:rFonts w:ascii="Garamond" w:hAnsi="Garamond"/>
          <w:bCs w:val="0"/>
          <w:sz w:val="24"/>
          <w:szCs w:val="24"/>
        </w:rPr>
      </w:pPr>
      <w:r w:rsidRPr="003C5896">
        <w:rPr>
          <w:rFonts w:ascii="Garamond" w:hAnsi="Garamond"/>
          <w:bCs w:val="0"/>
          <w:sz w:val="24"/>
          <w:szCs w:val="24"/>
        </w:rPr>
        <w:t>BUSINESS CERTIFICATES</w:t>
      </w:r>
    </w:p>
    <w:p w:rsidR="003C5896" w:rsidRPr="00E46984" w:rsidRDefault="003C5896" w:rsidP="003C5896">
      <w:pPr>
        <w:tabs>
          <w:tab w:val="decimal" w:pos="5400"/>
        </w:tabs>
        <w:rPr>
          <w:rFonts w:ascii="Garamond" w:hAnsi="Garamond" w:cs="Goudy Old Style"/>
          <w:b/>
          <w:bCs/>
        </w:rPr>
      </w:pPr>
    </w:p>
    <w:p w:rsidR="003C5896" w:rsidRPr="00E46984" w:rsidRDefault="003C5896" w:rsidP="003C5896">
      <w:pPr>
        <w:tabs>
          <w:tab w:val="decimal" w:pos="5400"/>
        </w:tabs>
        <w:rPr>
          <w:rFonts w:ascii="Garamond" w:hAnsi="Garamond" w:cs="Goudy Old Style"/>
          <w:b/>
          <w:bCs/>
        </w:rPr>
      </w:pPr>
      <w:r w:rsidRPr="00E46984">
        <w:rPr>
          <w:rFonts w:ascii="Garamond" w:hAnsi="Garamond" w:cs="Goudy Old Style"/>
          <w:b/>
          <w:bCs/>
        </w:rPr>
        <w:t>Brookside on Pelham Brook</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David Gregory Poehlein</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61 Zoar Road</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Rowe, MA  01367</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Expires:  July 16, 2019</w:t>
      </w:r>
    </w:p>
    <w:p w:rsidR="003C5896" w:rsidRPr="00E46984" w:rsidRDefault="003C5896" w:rsidP="003C5896">
      <w:pPr>
        <w:tabs>
          <w:tab w:val="decimal" w:pos="5400"/>
        </w:tabs>
        <w:rPr>
          <w:rFonts w:ascii="Garamond" w:hAnsi="Garamond" w:cs="Goudy Old Style"/>
          <w:bCs/>
        </w:rPr>
      </w:pPr>
    </w:p>
    <w:p w:rsidR="003C5896" w:rsidRPr="00E46984" w:rsidRDefault="003C5896" w:rsidP="003C5896">
      <w:pPr>
        <w:tabs>
          <w:tab w:val="decimal" w:pos="5400"/>
        </w:tabs>
        <w:rPr>
          <w:rFonts w:ascii="Garamond" w:hAnsi="Garamond" w:cs="Goudy Old Style"/>
          <w:b/>
          <w:bCs/>
        </w:rPr>
      </w:pPr>
      <w:r w:rsidRPr="00E46984">
        <w:rPr>
          <w:rFonts w:ascii="Garamond" w:hAnsi="Garamond" w:cs="Goudy Old Style"/>
          <w:b/>
          <w:bCs/>
        </w:rPr>
        <w:t>Gerrit White, Arden School Inc.</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Gerrit White &amp; Susan White</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65 Potter Road</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Rowe, MA  01367</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Expires:  September 18, 2019</w:t>
      </w:r>
    </w:p>
    <w:p w:rsidR="003C5896" w:rsidRPr="00E46984" w:rsidRDefault="003C5896" w:rsidP="003C5896">
      <w:pPr>
        <w:tabs>
          <w:tab w:val="decimal" w:pos="5400"/>
        </w:tabs>
        <w:rPr>
          <w:rFonts w:ascii="Garamond" w:hAnsi="Garamond" w:cs="Goudy Old Style"/>
          <w:bCs/>
        </w:rPr>
      </w:pPr>
    </w:p>
    <w:p w:rsidR="003C5896" w:rsidRPr="00E46984" w:rsidRDefault="003C5896" w:rsidP="003C5896">
      <w:pPr>
        <w:tabs>
          <w:tab w:val="decimal" w:pos="5400"/>
        </w:tabs>
        <w:rPr>
          <w:rFonts w:ascii="Garamond" w:hAnsi="Garamond" w:cs="Goudy Old Style"/>
          <w:bCs/>
        </w:rPr>
      </w:pPr>
    </w:p>
    <w:p w:rsidR="003C5896" w:rsidRPr="003C5896" w:rsidRDefault="003C5896" w:rsidP="003C5896">
      <w:pPr>
        <w:pStyle w:val="BodyText"/>
        <w:tabs>
          <w:tab w:val="decimal" w:pos="5400"/>
        </w:tabs>
        <w:spacing w:before="120"/>
        <w:rPr>
          <w:rFonts w:ascii="Garamond" w:hAnsi="Garamond"/>
          <w:bCs w:val="0"/>
          <w:sz w:val="24"/>
          <w:szCs w:val="24"/>
        </w:rPr>
      </w:pPr>
      <w:r w:rsidRPr="003C5896">
        <w:rPr>
          <w:rFonts w:ascii="Garamond" w:hAnsi="Garamond"/>
          <w:bCs w:val="0"/>
          <w:sz w:val="24"/>
          <w:szCs w:val="24"/>
        </w:rPr>
        <w:t>LIQUOR LICENSES</w:t>
      </w:r>
    </w:p>
    <w:p w:rsidR="003C5896" w:rsidRPr="00E46984" w:rsidRDefault="003C5896" w:rsidP="003C5896">
      <w:pPr>
        <w:tabs>
          <w:tab w:val="decimal" w:pos="5400"/>
        </w:tabs>
        <w:rPr>
          <w:rFonts w:ascii="Garamond" w:hAnsi="Garamond" w:cs="Goudy Old Style"/>
          <w:b/>
          <w:bCs/>
        </w:rPr>
      </w:pP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Arthur &amp; Peggy Grodd</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Two Day Liquor License</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May 29 &amp; May 30, 2015</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Wedding &amp; Reception</w:t>
      </w:r>
    </w:p>
    <w:p w:rsidR="003C5896" w:rsidRPr="00E46984" w:rsidRDefault="003C5896" w:rsidP="003C5896">
      <w:pPr>
        <w:tabs>
          <w:tab w:val="decimal" w:pos="5400"/>
        </w:tabs>
        <w:rPr>
          <w:rFonts w:ascii="Garamond" w:hAnsi="Garamond" w:cs="Goudy Old Style"/>
          <w:bCs/>
        </w:rPr>
      </w:pPr>
      <w:r w:rsidRPr="00E46984">
        <w:rPr>
          <w:rFonts w:ascii="Garamond" w:hAnsi="Garamond" w:cs="Goudy Old Style"/>
          <w:bCs/>
        </w:rPr>
        <w:t>22 Kings Highway</w:t>
      </w:r>
    </w:p>
    <w:p w:rsidR="003C5896" w:rsidRPr="00E46984" w:rsidRDefault="003C5896" w:rsidP="003C5896">
      <w:pPr>
        <w:tabs>
          <w:tab w:val="decimal" w:pos="5400"/>
        </w:tabs>
        <w:rPr>
          <w:rFonts w:ascii="Garamond" w:hAnsi="Garamond" w:cs="Goudy Old Style"/>
          <w:b/>
          <w:bCs/>
        </w:rPr>
      </w:pPr>
    </w:p>
    <w:p w:rsidR="003C5896" w:rsidRDefault="003C5896" w:rsidP="003C5896">
      <w:pPr>
        <w:tabs>
          <w:tab w:val="decimal" w:pos="5400"/>
        </w:tabs>
        <w:rPr>
          <w:rFonts w:ascii="Garamond" w:hAnsi="Garamond" w:cs="Goudy Old Style"/>
          <w:b/>
          <w:bCs/>
        </w:rPr>
      </w:pPr>
    </w:p>
    <w:p w:rsidR="00E861DA" w:rsidRDefault="00E861DA" w:rsidP="003C5896">
      <w:pPr>
        <w:tabs>
          <w:tab w:val="decimal" w:pos="5400"/>
        </w:tabs>
        <w:rPr>
          <w:rFonts w:ascii="Garamond" w:hAnsi="Garamond" w:cs="Goudy Old Style"/>
          <w:b/>
          <w:bCs/>
        </w:rPr>
      </w:pPr>
    </w:p>
    <w:p w:rsidR="00D731A7" w:rsidRDefault="00D731A7" w:rsidP="003C5896">
      <w:pPr>
        <w:tabs>
          <w:tab w:val="decimal" w:pos="5400"/>
        </w:tabs>
        <w:rPr>
          <w:rFonts w:ascii="Garamond" w:hAnsi="Garamond" w:cs="Goudy Old Style"/>
          <w:b/>
          <w:bCs/>
        </w:rPr>
        <w:sectPr w:rsidR="00D731A7" w:rsidSect="00E861DA">
          <w:type w:val="continuous"/>
          <w:pgSz w:w="12240" w:h="15840"/>
          <w:pgMar w:top="720" w:right="1008" w:bottom="720" w:left="1008" w:header="720" w:footer="720" w:gutter="0"/>
          <w:cols w:num="2" w:space="720"/>
          <w:docGrid w:linePitch="360"/>
        </w:sectPr>
      </w:pPr>
    </w:p>
    <w:p w:rsidR="00E861DA" w:rsidRDefault="00E861DA" w:rsidP="003C5896">
      <w:pPr>
        <w:tabs>
          <w:tab w:val="decimal" w:pos="5400"/>
        </w:tabs>
        <w:rPr>
          <w:rFonts w:ascii="Garamond" w:hAnsi="Garamond" w:cs="Goudy Old Style"/>
          <w:b/>
          <w:bCs/>
        </w:rPr>
      </w:pPr>
    </w:p>
    <w:p w:rsidR="00D731A7" w:rsidRDefault="00D731A7" w:rsidP="003C5896">
      <w:pPr>
        <w:tabs>
          <w:tab w:val="decimal" w:pos="5400"/>
        </w:tabs>
        <w:rPr>
          <w:rFonts w:ascii="Garamond" w:hAnsi="Garamond" w:cs="Goudy Old Style"/>
          <w:b/>
          <w:bCs/>
        </w:rPr>
      </w:pPr>
    </w:p>
    <w:p w:rsidR="00E861DA" w:rsidRDefault="00E861DA" w:rsidP="003C5896">
      <w:pPr>
        <w:tabs>
          <w:tab w:val="decimal" w:pos="5400"/>
        </w:tabs>
        <w:rPr>
          <w:rFonts w:ascii="Garamond" w:hAnsi="Garamond" w:cs="Goudy Old Style"/>
          <w:b/>
          <w:bCs/>
        </w:rPr>
      </w:pPr>
    </w:p>
    <w:p w:rsidR="00D93B81" w:rsidRDefault="00D93B81" w:rsidP="00C22F35">
      <w:pPr>
        <w:pStyle w:val="Default"/>
        <w:rPr>
          <w:rFonts w:ascii="Garamond" w:hAnsi="Garamond"/>
          <w:b/>
          <w:sz w:val="28"/>
          <w:szCs w:val="28"/>
        </w:rPr>
      </w:pPr>
    </w:p>
    <w:p w:rsidR="00C22F35" w:rsidRPr="009F7FE6" w:rsidRDefault="00C22F35" w:rsidP="00C22F35">
      <w:pPr>
        <w:pStyle w:val="Default"/>
        <w:rPr>
          <w:rFonts w:ascii="Garamond" w:hAnsi="Garamond"/>
          <w:b/>
          <w:sz w:val="28"/>
          <w:szCs w:val="28"/>
        </w:rPr>
      </w:pPr>
      <w:r>
        <w:rPr>
          <w:rFonts w:ascii="Garamond" w:hAnsi="Garamond"/>
          <w:b/>
          <w:sz w:val="28"/>
          <w:szCs w:val="28"/>
        </w:rPr>
        <w:lastRenderedPageBreak/>
        <w:t xml:space="preserve">ZONING BOARD OF APPEALS </w:t>
      </w:r>
      <w:r w:rsidRPr="009F7FE6">
        <w:rPr>
          <w:rFonts w:ascii="Garamond" w:hAnsi="Garamond"/>
          <w:b/>
          <w:sz w:val="28"/>
          <w:szCs w:val="28"/>
        </w:rPr>
        <w:t xml:space="preserve"> 2015</w:t>
      </w:r>
    </w:p>
    <w:p w:rsidR="00C22F35" w:rsidRPr="009F7FE6" w:rsidRDefault="00C22F35" w:rsidP="00C22F35">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C22F35" w:rsidRPr="004924CD" w:rsidRDefault="00C22F35" w:rsidP="00C22F35">
      <w:pPr>
        <w:rPr>
          <w:rFonts w:ascii="Garamond" w:hAnsi="Garamond"/>
        </w:rPr>
      </w:pPr>
    </w:p>
    <w:p w:rsidR="00C22F35" w:rsidRPr="004924CD" w:rsidRDefault="00C22F35" w:rsidP="00C22F35">
      <w:pPr>
        <w:pStyle w:val="Body"/>
        <w:rPr>
          <w:rFonts w:ascii="Garamond" w:hAnsi="Garamond"/>
        </w:rPr>
      </w:pPr>
      <w:r w:rsidRPr="004924CD">
        <w:rPr>
          <w:rFonts w:ascii="Garamond" w:hAnsi="Garamond"/>
        </w:rPr>
        <w:t>No applications for a zoning variance came before the Rowe Zoning Board of Appeals in 2015.</w:t>
      </w:r>
    </w:p>
    <w:p w:rsidR="00C22F35" w:rsidRPr="004924CD" w:rsidRDefault="00C22F35" w:rsidP="00C22F35">
      <w:pPr>
        <w:pStyle w:val="Body"/>
        <w:rPr>
          <w:rFonts w:ascii="Garamond" w:hAnsi="Garamond"/>
        </w:rPr>
      </w:pPr>
    </w:p>
    <w:p w:rsidR="00C22F35" w:rsidRPr="004924CD" w:rsidRDefault="00C22F35" w:rsidP="00C22F35">
      <w:pPr>
        <w:pStyle w:val="Body"/>
        <w:rPr>
          <w:rFonts w:ascii="Garamond" w:hAnsi="Garamond"/>
        </w:rPr>
      </w:pPr>
      <w:r w:rsidRPr="004924CD">
        <w:rPr>
          <w:rFonts w:ascii="Garamond" w:hAnsi="Garamond"/>
        </w:rPr>
        <w:t>Respectfully Submitted,</w:t>
      </w:r>
    </w:p>
    <w:p w:rsidR="00C22F35" w:rsidRPr="004924CD" w:rsidRDefault="00C22F35" w:rsidP="00C22F35">
      <w:pPr>
        <w:pStyle w:val="Body"/>
        <w:rPr>
          <w:rFonts w:ascii="Garamond" w:hAnsi="Garamond"/>
        </w:rPr>
      </w:pPr>
    </w:p>
    <w:p w:rsidR="00C22F35" w:rsidRPr="004924CD" w:rsidRDefault="00C22F35" w:rsidP="00C22F35">
      <w:pPr>
        <w:pStyle w:val="Body"/>
        <w:rPr>
          <w:rFonts w:ascii="Garamond" w:hAnsi="Garamond"/>
        </w:rPr>
      </w:pPr>
      <w:r w:rsidRPr="004924CD">
        <w:rPr>
          <w:rFonts w:ascii="Garamond" w:hAnsi="Garamond"/>
        </w:rPr>
        <w:t>Marilyn Wilson</w:t>
      </w:r>
    </w:p>
    <w:p w:rsidR="00C22F35" w:rsidRPr="004924CD" w:rsidRDefault="00C22F35" w:rsidP="00C22F35">
      <w:pPr>
        <w:pStyle w:val="Body"/>
        <w:rPr>
          <w:rFonts w:ascii="Garamond" w:hAnsi="Garamond"/>
        </w:rPr>
      </w:pPr>
      <w:r w:rsidRPr="004924CD">
        <w:rPr>
          <w:rFonts w:ascii="Garamond" w:hAnsi="Garamond"/>
        </w:rPr>
        <w:t>Bob Dykeman</w:t>
      </w:r>
    </w:p>
    <w:p w:rsidR="00C22F35" w:rsidRPr="004924CD" w:rsidRDefault="00C22F35" w:rsidP="00C22F35">
      <w:pPr>
        <w:pStyle w:val="Body"/>
        <w:rPr>
          <w:rFonts w:ascii="Garamond" w:hAnsi="Garamond"/>
        </w:rPr>
      </w:pPr>
      <w:r w:rsidRPr="004924CD">
        <w:rPr>
          <w:rFonts w:ascii="Garamond" w:hAnsi="Garamond"/>
        </w:rPr>
        <w:t>Gail May</w:t>
      </w:r>
    </w:p>
    <w:p w:rsidR="00C22F35" w:rsidRDefault="00C22F35" w:rsidP="00C22F35">
      <w:pPr>
        <w:pStyle w:val="Body"/>
        <w:rPr>
          <w:rFonts w:ascii="Garamond" w:hAnsi="Garamond"/>
        </w:rPr>
      </w:pPr>
      <w:r w:rsidRPr="004924CD">
        <w:rPr>
          <w:rFonts w:ascii="Garamond" w:hAnsi="Garamond"/>
        </w:rPr>
        <w:t>Russ Jolly</w:t>
      </w:r>
    </w:p>
    <w:p w:rsidR="0036121B" w:rsidRDefault="0036121B" w:rsidP="00C22F35">
      <w:pPr>
        <w:pStyle w:val="Body"/>
        <w:rPr>
          <w:rFonts w:ascii="Garamond" w:hAnsi="Garamond"/>
        </w:rPr>
      </w:pPr>
    </w:p>
    <w:p w:rsidR="0036121B" w:rsidRDefault="0036121B" w:rsidP="00C22F35">
      <w:pPr>
        <w:pStyle w:val="Body"/>
        <w:rPr>
          <w:rFonts w:ascii="Garamond" w:hAnsi="Garamond"/>
        </w:rPr>
      </w:pPr>
    </w:p>
    <w:p w:rsidR="00B33B05" w:rsidRDefault="00B33B05" w:rsidP="00C22F35">
      <w:pPr>
        <w:pStyle w:val="Body"/>
        <w:rPr>
          <w:rFonts w:ascii="Garamond" w:hAnsi="Garamond"/>
        </w:rPr>
      </w:pPr>
    </w:p>
    <w:p w:rsidR="00B33B05" w:rsidRDefault="00B33B05" w:rsidP="00C22F35">
      <w:pPr>
        <w:pStyle w:val="Body"/>
        <w:rPr>
          <w:rFonts w:ascii="Garamond" w:hAnsi="Garamond"/>
        </w:rPr>
      </w:pPr>
    </w:p>
    <w:p w:rsidR="00B33B05" w:rsidRDefault="00B33B05" w:rsidP="00C22F35">
      <w:pPr>
        <w:pStyle w:val="Body"/>
        <w:rPr>
          <w:rFonts w:ascii="Garamond" w:hAnsi="Garamond"/>
        </w:rPr>
      </w:pPr>
    </w:p>
    <w:p w:rsidR="00B33B05" w:rsidRDefault="00B33B05" w:rsidP="00C22F35">
      <w:pPr>
        <w:pStyle w:val="Body"/>
        <w:rPr>
          <w:rFonts w:ascii="Garamond" w:hAnsi="Garamond"/>
        </w:rPr>
      </w:pPr>
    </w:p>
    <w:p w:rsidR="00B33B05" w:rsidRDefault="00B33B05" w:rsidP="00C22F35">
      <w:pPr>
        <w:pStyle w:val="Body"/>
        <w:rPr>
          <w:rFonts w:ascii="Garamond" w:hAnsi="Garamond"/>
        </w:rPr>
      </w:pPr>
    </w:p>
    <w:p w:rsidR="00B33B05" w:rsidRDefault="00B33B05" w:rsidP="00C22F35">
      <w:pPr>
        <w:pStyle w:val="Body"/>
        <w:rPr>
          <w:rFonts w:ascii="Garamond" w:hAnsi="Garamond"/>
        </w:rPr>
      </w:pPr>
    </w:p>
    <w:p w:rsidR="00B33B05" w:rsidRDefault="00B33B05" w:rsidP="00B33B05">
      <w:pPr>
        <w:pStyle w:val="Body"/>
        <w:jc w:val="center"/>
        <w:rPr>
          <w:rFonts w:ascii="Garamond" w:hAnsi="Garamond"/>
        </w:rPr>
      </w:pPr>
      <w:r>
        <w:rPr>
          <w:rFonts w:ascii="Garamond" w:hAnsi="Garamond"/>
          <w:noProof/>
        </w:rPr>
        <w:drawing>
          <wp:inline distT="0" distB="0" distL="0" distR="0" wp14:anchorId="65A19C11" wp14:editId="03ED341C">
            <wp:extent cx="5486400" cy="3657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2015-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36121B" w:rsidRPr="004924CD" w:rsidRDefault="00B33B05" w:rsidP="00C22F35">
      <w:pPr>
        <w:pStyle w:val="Body"/>
        <w:rPr>
          <w:rFonts w:ascii="Garamond" w:eastAsia="Times New Roman" w:hAnsi="Garamond"/>
          <w:color w:val="auto"/>
          <w:sz w:val="20"/>
          <w:lang w:bidi="x-none"/>
        </w:rPr>
      </w:pPr>
      <w:r>
        <w:rPr>
          <w:rFonts w:ascii="Garamond" w:eastAsia="Times New Roman" w:hAnsi="Garamond"/>
          <w:color w:val="auto"/>
          <w:sz w:val="20"/>
          <w:lang w:bidi="x-none"/>
        </w:rPr>
        <w:t xml:space="preserve">                 </w:t>
      </w:r>
      <w:r w:rsidRPr="00516DDE">
        <w:rPr>
          <w:rFonts w:ascii="Garamond" w:eastAsia="Times New Roman" w:hAnsi="Garamond"/>
          <w:b/>
          <w:color w:val="auto"/>
          <w:sz w:val="20"/>
          <w:lang w:bidi="x-none"/>
        </w:rPr>
        <w:t>Rowe Library</w:t>
      </w:r>
      <w:r>
        <w:rPr>
          <w:rFonts w:ascii="Garamond" w:eastAsia="Times New Roman" w:hAnsi="Garamond"/>
          <w:color w:val="auto"/>
          <w:sz w:val="20"/>
          <w:lang w:bidi="x-none"/>
        </w:rPr>
        <w:t xml:space="preserve"> </w:t>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r w:rsidR="00E016A4">
        <w:rPr>
          <w:rFonts w:ascii="Garamond" w:eastAsia="Times New Roman" w:hAnsi="Garamond"/>
          <w:color w:val="auto"/>
          <w:sz w:val="20"/>
          <w:lang w:bidi="x-none"/>
        </w:rPr>
        <w:t xml:space="preserve">                                   © 2015 </w:t>
      </w:r>
      <w:r>
        <w:rPr>
          <w:rFonts w:ascii="Garamond" w:eastAsia="Times New Roman" w:hAnsi="Garamond"/>
          <w:color w:val="auto"/>
          <w:sz w:val="20"/>
          <w:lang w:bidi="x-none"/>
        </w:rPr>
        <w:t>Janice Boudreau</w:t>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r>
        <w:rPr>
          <w:rFonts w:ascii="Garamond" w:eastAsia="Times New Roman" w:hAnsi="Garamond"/>
          <w:color w:val="auto"/>
          <w:sz w:val="20"/>
          <w:lang w:bidi="x-none"/>
        </w:rPr>
        <w:tab/>
      </w:r>
    </w:p>
    <w:p w:rsidR="00C22F35" w:rsidRPr="004924CD" w:rsidRDefault="00C22F35" w:rsidP="00C22F35">
      <w:pPr>
        <w:rPr>
          <w:rFonts w:ascii="Garamond" w:hAnsi="Garamond"/>
          <w:sz w:val="20"/>
          <w:szCs w:val="20"/>
        </w:rPr>
      </w:pPr>
    </w:p>
    <w:p w:rsidR="00C22F35" w:rsidRDefault="00C22F35" w:rsidP="007176CC">
      <w:pPr>
        <w:pStyle w:val="Default"/>
        <w:rPr>
          <w:rFonts w:ascii="Garamond" w:hAnsi="Garamond"/>
          <w:b/>
          <w:sz w:val="28"/>
          <w:szCs w:val="28"/>
        </w:rPr>
      </w:pPr>
    </w:p>
    <w:p w:rsidR="00C22F35" w:rsidRDefault="00C22F35" w:rsidP="007176CC">
      <w:pPr>
        <w:pStyle w:val="Default"/>
        <w:rPr>
          <w:rFonts w:ascii="Garamond" w:hAnsi="Garamond"/>
          <w:b/>
          <w:sz w:val="28"/>
          <w:szCs w:val="28"/>
        </w:rPr>
      </w:pPr>
    </w:p>
    <w:p w:rsidR="00C22F35" w:rsidRDefault="00C22F35" w:rsidP="007176CC">
      <w:pPr>
        <w:pStyle w:val="Default"/>
        <w:rPr>
          <w:rFonts w:ascii="Garamond" w:hAnsi="Garamond"/>
          <w:b/>
          <w:sz w:val="28"/>
          <w:szCs w:val="28"/>
        </w:rPr>
      </w:pPr>
    </w:p>
    <w:p w:rsidR="00C22F35" w:rsidRDefault="00C22F35" w:rsidP="007176CC">
      <w:pPr>
        <w:pStyle w:val="Default"/>
        <w:rPr>
          <w:rFonts w:ascii="Garamond" w:hAnsi="Garamond"/>
          <w:b/>
          <w:sz w:val="28"/>
          <w:szCs w:val="28"/>
        </w:rPr>
      </w:pPr>
    </w:p>
    <w:p w:rsidR="00C22F35" w:rsidRDefault="00C22F35" w:rsidP="007176CC">
      <w:pPr>
        <w:pStyle w:val="Default"/>
        <w:rPr>
          <w:rFonts w:ascii="Garamond" w:hAnsi="Garamond"/>
          <w:b/>
          <w:sz w:val="28"/>
          <w:szCs w:val="28"/>
        </w:rPr>
      </w:pPr>
    </w:p>
    <w:p w:rsidR="00C22F35" w:rsidRDefault="00C22F35" w:rsidP="007176CC">
      <w:pPr>
        <w:pStyle w:val="Default"/>
        <w:rPr>
          <w:rFonts w:ascii="Garamond" w:hAnsi="Garamond"/>
          <w:b/>
          <w:sz w:val="28"/>
          <w:szCs w:val="28"/>
        </w:rPr>
      </w:pPr>
    </w:p>
    <w:p w:rsidR="00C22F35" w:rsidRDefault="00C22F35" w:rsidP="007176CC">
      <w:pPr>
        <w:pStyle w:val="Default"/>
        <w:rPr>
          <w:rFonts w:ascii="Garamond" w:hAnsi="Garamond"/>
          <w:b/>
          <w:sz w:val="28"/>
          <w:szCs w:val="28"/>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PUBLIC SAFETY</w:t>
      </w:r>
    </w:p>
    <w:p w:rsidR="007176CC"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8570DD" w:rsidRDefault="008570DD" w:rsidP="007176CC">
      <w:pPr>
        <w:pStyle w:val="Default"/>
        <w:rPr>
          <w:rFonts w:ascii="Garamond" w:hAnsi="Garamond"/>
          <w:b/>
          <w:sz w:val="28"/>
          <w:szCs w:val="28"/>
        </w:rPr>
      </w:pPr>
    </w:p>
    <w:p w:rsidR="008570DD" w:rsidRDefault="008570DD" w:rsidP="007176CC">
      <w:pPr>
        <w:pStyle w:val="Default"/>
        <w:rPr>
          <w:rFonts w:ascii="Garamond" w:hAnsi="Garamond"/>
          <w:b/>
          <w:sz w:val="28"/>
          <w:szCs w:val="28"/>
        </w:rPr>
      </w:pPr>
    </w:p>
    <w:p w:rsidR="008570DD" w:rsidRDefault="008570DD" w:rsidP="007176CC">
      <w:pPr>
        <w:pStyle w:val="Default"/>
        <w:rPr>
          <w:rFonts w:ascii="Garamond" w:hAnsi="Garamond"/>
          <w:b/>
          <w:sz w:val="28"/>
          <w:szCs w:val="28"/>
        </w:rPr>
      </w:pPr>
    </w:p>
    <w:p w:rsidR="007176CC" w:rsidRDefault="00B33803" w:rsidP="00B33B05">
      <w:pPr>
        <w:pStyle w:val="Default"/>
        <w:jc w:val="center"/>
        <w:rPr>
          <w:rFonts w:ascii="Garamond" w:hAnsi="Garamond"/>
          <w:b/>
          <w:sz w:val="28"/>
          <w:szCs w:val="28"/>
        </w:rPr>
      </w:pPr>
      <w:r>
        <w:rPr>
          <w:rFonts w:ascii="Garamond" w:hAnsi="Garamond"/>
          <w:b/>
          <w:noProof/>
          <w:sz w:val="28"/>
          <w:szCs w:val="28"/>
        </w:rPr>
        <w:drawing>
          <wp:inline distT="0" distB="0" distL="0" distR="0" wp14:anchorId="3DF4DA48" wp14:editId="7566DA43">
            <wp:extent cx="5486400" cy="3657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Dept-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7176CC" w:rsidRPr="00E016A4" w:rsidRDefault="00B33803" w:rsidP="007176CC">
      <w:pPr>
        <w:pStyle w:val="Default"/>
        <w:rPr>
          <w:rFonts w:ascii="Garamond" w:hAnsi="Garamond"/>
          <w:sz w:val="20"/>
          <w:szCs w:val="20"/>
        </w:rPr>
      </w:pPr>
      <w:r>
        <w:rPr>
          <w:rFonts w:ascii="Garamond" w:hAnsi="Garamond"/>
          <w:b/>
          <w:sz w:val="28"/>
          <w:szCs w:val="28"/>
        </w:rPr>
        <w:t xml:space="preserve">             </w:t>
      </w:r>
      <w:r>
        <w:rPr>
          <w:rFonts w:ascii="Garamond" w:hAnsi="Garamond"/>
          <w:b/>
          <w:sz w:val="20"/>
          <w:szCs w:val="20"/>
        </w:rPr>
        <w:t xml:space="preserve">Rowe Fire Department                                                                                      </w:t>
      </w:r>
      <w:r w:rsidR="00E016A4">
        <w:rPr>
          <w:rFonts w:ascii="Garamond" w:hAnsi="Garamond"/>
          <w:b/>
          <w:sz w:val="20"/>
          <w:szCs w:val="20"/>
        </w:rPr>
        <w:t xml:space="preserve">       </w:t>
      </w:r>
      <w:r w:rsidR="00E016A4" w:rsidRPr="00E016A4">
        <w:rPr>
          <w:rFonts w:ascii="Garamond" w:hAnsi="Garamond"/>
          <w:sz w:val="20"/>
          <w:szCs w:val="20"/>
        </w:rPr>
        <w:t xml:space="preserve">© 2015 </w:t>
      </w:r>
      <w:r w:rsidRPr="00E016A4">
        <w:rPr>
          <w:rFonts w:ascii="Garamond" w:hAnsi="Garamond"/>
          <w:sz w:val="20"/>
          <w:szCs w:val="20"/>
        </w:rPr>
        <w:t>Janice Boudreau</w:t>
      </w:r>
    </w:p>
    <w:p w:rsidR="007176CC" w:rsidRPr="00E016A4" w:rsidRDefault="007176CC" w:rsidP="007176CC">
      <w:pPr>
        <w:pStyle w:val="Default"/>
        <w:rPr>
          <w:rFonts w:ascii="Garamond" w:hAnsi="Garamond"/>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B33B05" w:rsidRDefault="00B33B05" w:rsidP="007176CC">
      <w:pPr>
        <w:pStyle w:val="Default"/>
        <w:rPr>
          <w:rFonts w:ascii="Garamond" w:hAnsi="Garamond"/>
          <w:b/>
          <w:sz w:val="28"/>
          <w:szCs w:val="28"/>
        </w:rPr>
      </w:pPr>
    </w:p>
    <w:p w:rsidR="00B33B05" w:rsidRDefault="00B33B05"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8570DD" w:rsidRDefault="008570DD"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sz w:val="28"/>
          <w:szCs w:val="28"/>
        </w:rPr>
        <w:lastRenderedPageBreak/>
        <w:t>ANIMAL CONTROL OFFICER  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Default="00E861DA" w:rsidP="00E861DA">
      <w:pPr>
        <w:rPr>
          <w:rFonts w:asciiTheme="minorHAnsi" w:hAnsiTheme="minorHAnsi"/>
          <w:sz w:val="22"/>
          <w:szCs w:val="22"/>
        </w:rPr>
      </w:pPr>
    </w:p>
    <w:p w:rsidR="00E861DA" w:rsidRPr="00BB6EA8" w:rsidRDefault="00E861DA" w:rsidP="0086369C">
      <w:pPr>
        <w:jc w:val="both"/>
        <w:rPr>
          <w:rFonts w:ascii="Garamond" w:hAnsi="Garamond"/>
        </w:rPr>
      </w:pPr>
      <w:r w:rsidRPr="00BB6EA8">
        <w:rPr>
          <w:rFonts w:ascii="Garamond" w:hAnsi="Garamond"/>
        </w:rPr>
        <w:t>This past year, I returned four missing dogs to their owners, checked on reports of dog hassling cows, and removed a skunk from a resident's property. I attended a two day course on investigative techniques and safe handling of aggressive dogs in Chelmsford, as well as the regional animal control officers' meeting in Greenfield.</w:t>
      </w:r>
    </w:p>
    <w:p w:rsidR="00E861DA" w:rsidRPr="00BB6EA8" w:rsidRDefault="00E861DA" w:rsidP="0086369C">
      <w:pPr>
        <w:jc w:val="both"/>
        <w:rPr>
          <w:rFonts w:ascii="Garamond" w:hAnsi="Garamond"/>
        </w:rPr>
      </w:pPr>
      <w:r w:rsidRPr="00BB6EA8">
        <w:rPr>
          <w:rFonts w:ascii="Garamond" w:hAnsi="Garamond"/>
        </w:rPr>
        <w:br w:type="textWrapping" w:clear="all"/>
      </w:r>
    </w:p>
    <w:p w:rsidR="00E861DA" w:rsidRPr="00BB6EA8" w:rsidRDefault="00E861DA" w:rsidP="00E861DA">
      <w:pPr>
        <w:rPr>
          <w:rFonts w:ascii="Garamond" w:hAnsi="Garamond"/>
        </w:rPr>
      </w:pPr>
      <w:r w:rsidRPr="00BB6EA8">
        <w:rPr>
          <w:rFonts w:ascii="Garamond" w:hAnsi="Garamond"/>
        </w:rPr>
        <w:t>Arthur H. Samuelson</w:t>
      </w:r>
    </w:p>
    <w:p w:rsidR="00E861DA" w:rsidRDefault="00E861DA" w:rsidP="00E861DA">
      <w:pPr>
        <w:rPr>
          <w:rFonts w:ascii="Garamond" w:hAnsi="Garamond"/>
        </w:rPr>
      </w:pPr>
      <w:r w:rsidRPr="00BB6EA8">
        <w:rPr>
          <w:rFonts w:ascii="Garamond" w:hAnsi="Garamond"/>
        </w:rPr>
        <w:t>Animal Control Officer- Assistant</w:t>
      </w:r>
    </w:p>
    <w:p w:rsidR="00E861DA" w:rsidRDefault="00E861DA" w:rsidP="00E861DA">
      <w:pPr>
        <w:rPr>
          <w:rFonts w:ascii="Garamond" w:hAnsi="Garamond"/>
        </w:rPr>
      </w:pPr>
    </w:p>
    <w:p w:rsidR="00E861DA" w:rsidRDefault="00E861DA" w:rsidP="00E861DA">
      <w:pPr>
        <w:keepNext/>
        <w:rPr>
          <w:rFonts w:ascii="Garamond" w:hAnsi="Garamond"/>
          <w:sz w:val="20"/>
          <w:szCs w:val="20"/>
        </w:rPr>
      </w:pPr>
    </w:p>
    <w:p w:rsidR="00D731A7" w:rsidRDefault="00D731A7" w:rsidP="00E861DA">
      <w:pPr>
        <w:pStyle w:val="Default"/>
        <w:rPr>
          <w:rFonts w:ascii="Garamond" w:hAnsi="Garamond"/>
          <w:b/>
          <w:sz w:val="28"/>
          <w:szCs w:val="28"/>
        </w:rPr>
      </w:pPr>
    </w:p>
    <w:p w:rsidR="00D731A7" w:rsidRDefault="00D731A7"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sz w:val="28"/>
          <w:szCs w:val="28"/>
        </w:rPr>
        <w:t xml:space="preserve">BOARD OF HEALTH </w:t>
      </w:r>
      <w:r w:rsidR="00D731A7">
        <w:rPr>
          <w:rFonts w:ascii="Garamond" w:hAnsi="Garamond"/>
          <w:b/>
          <w:sz w:val="28"/>
          <w:szCs w:val="28"/>
        </w:rPr>
        <w:t xml:space="preserve"> </w:t>
      </w:r>
      <w:r>
        <w:rPr>
          <w:rFonts w:ascii="Garamond" w:hAnsi="Garamond"/>
          <w:b/>
          <w:sz w:val="28"/>
          <w:szCs w:val="28"/>
        </w:rPr>
        <w:t>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Default="00E861DA" w:rsidP="00E861DA">
      <w:pPr>
        <w:pStyle w:val="Default"/>
        <w:rPr>
          <w:rFonts w:ascii="Garamond" w:hAnsi="Garamond"/>
          <w:b/>
          <w:sz w:val="28"/>
          <w:szCs w:val="28"/>
        </w:rPr>
      </w:pPr>
    </w:p>
    <w:p w:rsidR="00E861DA" w:rsidRDefault="00E861DA" w:rsidP="00E861DA">
      <w:pPr>
        <w:jc w:val="both"/>
        <w:rPr>
          <w:rFonts w:ascii="Garamond" w:hAnsi="Garamond"/>
        </w:rPr>
      </w:pPr>
      <w:r w:rsidRPr="00005C6B">
        <w:rPr>
          <w:rFonts w:ascii="Garamond" w:hAnsi="Garamond"/>
        </w:rPr>
        <w:t xml:space="preserve">     Jennifer Morse was re-elected this year and once again voted in as Chair by her fellow board members.  David Cousineau will be up for re-election in 2016.</w:t>
      </w:r>
      <w:r>
        <w:rPr>
          <w:rFonts w:ascii="Garamond" w:hAnsi="Garamond"/>
        </w:rPr>
        <w:t xml:space="preserve">  </w:t>
      </w:r>
      <w:r w:rsidRPr="00005C6B">
        <w:rPr>
          <w:rFonts w:ascii="Garamond" w:hAnsi="Garamond"/>
        </w:rPr>
        <w:t>Marcella Stafford Gore was re-appointed as Clerk.</w:t>
      </w:r>
    </w:p>
    <w:p w:rsidR="00E861DA" w:rsidRPr="00005C6B" w:rsidRDefault="00E861DA" w:rsidP="00E861DA">
      <w:pPr>
        <w:rPr>
          <w:rFonts w:ascii="Garamond" w:hAnsi="Garamond"/>
        </w:rPr>
      </w:pPr>
    </w:p>
    <w:p w:rsidR="00E861DA" w:rsidRDefault="00E861DA" w:rsidP="00E861DA">
      <w:pPr>
        <w:pStyle w:val="NoSpacing"/>
        <w:jc w:val="both"/>
        <w:rPr>
          <w:rFonts w:ascii="Garamond" w:hAnsi="Garamond"/>
        </w:rPr>
      </w:pPr>
      <w:r w:rsidRPr="00005C6B">
        <w:rPr>
          <w:rFonts w:ascii="Garamond" w:hAnsi="Garamond"/>
        </w:rPr>
        <w:t xml:space="preserve">     In April the board voted to adopt the State and Department of Environmental Protection Regulations and Guidelines for burials on private property.  If you would like a copy of these regulations, please contact the BOH office.</w:t>
      </w:r>
    </w:p>
    <w:p w:rsidR="00E861DA" w:rsidRPr="00005C6B" w:rsidRDefault="00E861DA" w:rsidP="00E861DA">
      <w:pPr>
        <w:pStyle w:val="NoSpacing"/>
        <w:jc w:val="both"/>
        <w:rPr>
          <w:rFonts w:ascii="Garamond" w:hAnsi="Garamond"/>
        </w:rPr>
      </w:pPr>
    </w:p>
    <w:p w:rsidR="00E861DA" w:rsidRDefault="00E861DA" w:rsidP="00E861DA">
      <w:pPr>
        <w:jc w:val="both"/>
        <w:rPr>
          <w:rFonts w:ascii="Garamond" w:hAnsi="Garamond"/>
        </w:rPr>
      </w:pPr>
      <w:r w:rsidRPr="00005C6B">
        <w:rPr>
          <w:rFonts w:ascii="Garamond" w:hAnsi="Garamond"/>
        </w:rPr>
        <w:t xml:space="preserve">      On Rowe’s behalf, Jennifer and Marcella participated in the annual Hawlemont EDS clinic at the Hawlemont School in Charlemont.  In addition to influenza vaccine, tetanus, Tdap and pneumonia vaccine are available at this clinic.  An updated version of the Emergency Dispensing Site (EDS) Action Plan was handed out to all member towns. </w:t>
      </w:r>
    </w:p>
    <w:p w:rsidR="00E861DA" w:rsidRPr="00005C6B" w:rsidRDefault="00E861DA" w:rsidP="00E861DA">
      <w:pPr>
        <w:jc w:val="both"/>
        <w:rPr>
          <w:rFonts w:ascii="Garamond" w:hAnsi="Garamond"/>
        </w:rPr>
      </w:pPr>
    </w:p>
    <w:p w:rsidR="00E861DA" w:rsidRPr="00005C6B" w:rsidRDefault="00E861DA" w:rsidP="00E861DA">
      <w:pPr>
        <w:jc w:val="both"/>
        <w:rPr>
          <w:rFonts w:ascii="Garamond" w:hAnsi="Garamond"/>
        </w:rPr>
      </w:pPr>
      <w:r w:rsidRPr="00005C6B">
        <w:rPr>
          <w:rFonts w:ascii="Garamond" w:hAnsi="Garamond"/>
        </w:rPr>
        <w:t xml:space="preserve">     This year a rabies clinic was set up on the school grounds.  Veterinarian Amy Tuominen was on site to vaccinate all animals.  The rabies clinic was quite successful and they are planning to hold it again next year.</w:t>
      </w:r>
    </w:p>
    <w:p w:rsidR="00E861DA" w:rsidRPr="00005C6B" w:rsidRDefault="00E861DA" w:rsidP="00E861DA">
      <w:pPr>
        <w:jc w:val="both"/>
        <w:rPr>
          <w:rFonts w:ascii="Garamond" w:hAnsi="Garamond"/>
          <w:b/>
        </w:rPr>
      </w:pPr>
    </w:p>
    <w:p w:rsidR="00E861DA" w:rsidRDefault="00E861DA" w:rsidP="00E861DA">
      <w:pPr>
        <w:jc w:val="both"/>
        <w:rPr>
          <w:rFonts w:ascii="Garamond" w:hAnsi="Garamond"/>
          <w:b/>
        </w:rPr>
      </w:pPr>
      <w:r>
        <w:rPr>
          <w:rFonts w:ascii="Garamond" w:hAnsi="Garamond"/>
          <w:b/>
        </w:rPr>
        <w:t>Board of Health Agent</w:t>
      </w:r>
    </w:p>
    <w:p w:rsidR="00E861DA" w:rsidRPr="00005C6B" w:rsidRDefault="00E861DA" w:rsidP="00E861DA">
      <w:pPr>
        <w:jc w:val="both"/>
        <w:rPr>
          <w:rFonts w:ascii="Garamond" w:hAnsi="Garamond"/>
          <w:b/>
        </w:rPr>
      </w:pPr>
    </w:p>
    <w:p w:rsidR="00E861DA" w:rsidRPr="00005C6B" w:rsidRDefault="00E861DA" w:rsidP="00E861DA">
      <w:pPr>
        <w:pStyle w:val="NoSpacing"/>
        <w:jc w:val="both"/>
        <w:rPr>
          <w:rFonts w:ascii="Garamond" w:hAnsi="Garamond"/>
        </w:rPr>
      </w:pPr>
      <w:r w:rsidRPr="00005C6B">
        <w:rPr>
          <w:rFonts w:ascii="Garamond" w:hAnsi="Garamond"/>
        </w:rPr>
        <w:t xml:space="preserve">      It was with great regret that we accepted the resignation of our long time Health Agent, Lisa Danek Burke. </w:t>
      </w:r>
      <w:r>
        <w:rPr>
          <w:rFonts w:ascii="Garamond" w:hAnsi="Garamond"/>
        </w:rPr>
        <w:t xml:space="preserve"> </w:t>
      </w:r>
      <w:r w:rsidRPr="00005C6B">
        <w:rPr>
          <w:rFonts w:ascii="Garamond" w:hAnsi="Garamond"/>
        </w:rPr>
        <w:t>The board often relied on her professionalism, knowledge and experience.  Lisa has agreed to work with the board when she is available on an as need basis, we thank her for her continued dedication. We have also hired Mike Freelander R.S. (Colrain) on occasion this year.</w:t>
      </w:r>
    </w:p>
    <w:p w:rsidR="00E861DA" w:rsidRPr="00005C6B" w:rsidRDefault="00E861DA" w:rsidP="00E861DA">
      <w:pPr>
        <w:pStyle w:val="NoSpacing"/>
        <w:jc w:val="both"/>
        <w:rPr>
          <w:rFonts w:ascii="Garamond" w:hAnsi="Garamond"/>
        </w:rPr>
      </w:pPr>
      <w:r w:rsidRPr="00005C6B">
        <w:rPr>
          <w:rFonts w:ascii="Garamond" w:hAnsi="Garamond"/>
        </w:rPr>
        <w:t xml:space="preserve">         </w:t>
      </w:r>
    </w:p>
    <w:p w:rsidR="00E861DA" w:rsidRDefault="00E861DA" w:rsidP="00E861DA">
      <w:pPr>
        <w:jc w:val="both"/>
        <w:rPr>
          <w:rFonts w:ascii="Garamond" w:hAnsi="Garamond"/>
          <w:b/>
        </w:rPr>
      </w:pPr>
      <w:r>
        <w:rPr>
          <w:rFonts w:ascii="Garamond" w:hAnsi="Garamond"/>
          <w:b/>
        </w:rPr>
        <w:t>Title V</w:t>
      </w:r>
    </w:p>
    <w:p w:rsidR="00E861DA" w:rsidRPr="00005C6B" w:rsidRDefault="00E861DA" w:rsidP="00E861DA">
      <w:pPr>
        <w:jc w:val="both"/>
        <w:rPr>
          <w:rFonts w:ascii="Garamond" w:hAnsi="Garamond"/>
          <w:b/>
        </w:rPr>
      </w:pPr>
    </w:p>
    <w:p w:rsidR="00E861DA" w:rsidRPr="00005C6B" w:rsidRDefault="00E861DA" w:rsidP="00E861DA">
      <w:pPr>
        <w:ind w:firstLine="360"/>
        <w:jc w:val="both"/>
        <w:rPr>
          <w:rFonts w:ascii="Garamond" w:hAnsi="Garamond"/>
        </w:rPr>
      </w:pPr>
      <w:r w:rsidRPr="00005C6B">
        <w:rPr>
          <w:rFonts w:ascii="Garamond" w:hAnsi="Garamond"/>
        </w:rPr>
        <w:t>The board reviewed all building permit applications submitted for review by the FCCIP as required by state Title 5 regulations. Title 5 system soil evaluations and percolation tests were done again in response to residents’ requests.</w:t>
      </w:r>
    </w:p>
    <w:p w:rsidR="00E861DA" w:rsidRPr="00005C6B" w:rsidRDefault="00E861DA" w:rsidP="00E861DA">
      <w:pPr>
        <w:ind w:firstLine="360"/>
        <w:jc w:val="both"/>
        <w:rPr>
          <w:rFonts w:ascii="Garamond" w:hAnsi="Garamond"/>
        </w:rPr>
      </w:pPr>
    </w:p>
    <w:p w:rsidR="00E861DA" w:rsidRDefault="00E861DA" w:rsidP="00E861DA">
      <w:pPr>
        <w:jc w:val="both"/>
        <w:rPr>
          <w:rFonts w:ascii="Garamond" w:hAnsi="Garamond"/>
          <w:b/>
        </w:rPr>
      </w:pPr>
      <w:r w:rsidRPr="00005C6B">
        <w:rPr>
          <w:rFonts w:ascii="Garamond" w:hAnsi="Garamond"/>
          <w:b/>
        </w:rPr>
        <w:t>T</w:t>
      </w:r>
      <w:r>
        <w:rPr>
          <w:rFonts w:ascii="Garamond" w:hAnsi="Garamond"/>
          <w:b/>
        </w:rPr>
        <w:t>ransfer Station/Solid Waste Disposal</w:t>
      </w:r>
    </w:p>
    <w:p w:rsidR="00E861DA" w:rsidRDefault="00E861DA" w:rsidP="00E861DA">
      <w:pPr>
        <w:jc w:val="both"/>
        <w:rPr>
          <w:rFonts w:ascii="Garamond" w:hAnsi="Garamond"/>
          <w:b/>
        </w:rPr>
      </w:pPr>
    </w:p>
    <w:p w:rsidR="00E861DA" w:rsidRPr="00005C6B" w:rsidRDefault="00E861DA" w:rsidP="00E861DA">
      <w:pPr>
        <w:jc w:val="both"/>
        <w:rPr>
          <w:rFonts w:ascii="Garamond" w:hAnsi="Garamond"/>
        </w:rPr>
      </w:pPr>
      <w:r w:rsidRPr="00005C6B">
        <w:rPr>
          <w:rFonts w:ascii="Garamond" w:hAnsi="Garamond"/>
        </w:rPr>
        <w:t>The board re-appointed James Lively and Edwin Palmer as Transfer Station Attendants.  Julie Shippee was re-appointed as alternate attendant.</w:t>
      </w:r>
      <w:r>
        <w:rPr>
          <w:rFonts w:ascii="Garamond" w:hAnsi="Garamond"/>
        </w:rPr>
        <w:t xml:space="preserve">  </w:t>
      </w:r>
      <w:r w:rsidRPr="00005C6B">
        <w:rPr>
          <w:rFonts w:ascii="Garamond" w:hAnsi="Garamond"/>
        </w:rPr>
        <w:t xml:space="preserve">Vehicle stickers will be mailed in December for the new year.  All </w:t>
      </w:r>
      <w:r w:rsidRPr="00005C6B">
        <w:rPr>
          <w:rFonts w:ascii="Garamond" w:hAnsi="Garamond"/>
        </w:rPr>
        <w:lastRenderedPageBreak/>
        <w:t>residents/property owners are required to visibly display the sticker on/in their vehicle so that they will be easily identified by the attendants.</w:t>
      </w:r>
      <w:r>
        <w:rPr>
          <w:rFonts w:ascii="Garamond" w:hAnsi="Garamond"/>
        </w:rPr>
        <w:t xml:space="preserve">  </w:t>
      </w:r>
      <w:r w:rsidRPr="00005C6B">
        <w:rPr>
          <w:rFonts w:ascii="Garamond" w:hAnsi="Garamond"/>
        </w:rPr>
        <w:t xml:space="preserve">The entrance gate has been repaired this year; further repairs are needed and will be completed in 2016.  The steps of the Swap Shop were also repaired. </w:t>
      </w:r>
    </w:p>
    <w:p w:rsidR="00E861DA" w:rsidRDefault="00E861DA" w:rsidP="00E861DA">
      <w:pPr>
        <w:rPr>
          <w:rFonts w:ascii="Garamond" w:hAnsi="Garamond"/>
        </w:rPr>
      </w:pPr>
      <w:r w:rsidRPr="00005C6B">
        <w:rPr>
          <w:rFonts w:ascii="Garamond" w:hAnsi="Garamond"/>
        </w:rPr>
        <w:t xml:space="preserve">       We would like to stress the importance of using caution when backing out at the Refuse Garden.  Please be mindful of other vehicles especially if you are there during a busy time.</w:t>
      </w:r>
    </w:p>
    <w:p w:rsidR="00E861DA" w:rsidRPr="00005C6B" w:rsidRDefault="00E861DA" w:rsidP="00E861DA">
      <w:pPr>
        <w:rPr>
          <w:rFonts w:ascii="Garamond" w:hAnsi="Garamond"/>
        </w:rPr>
      </w:pPr>
    </w:p>
    <w:p w:rsidR="00E861DA" w:rsidRPr="00005C6B" w:rsidRDefault="00E861DA" w:rsidP="00E861DA">
      <w:pPr>
        <w:jc w:val="both"/>
        <w:rPr>
          <w:rFonts w:ascii="Garamond" w:hAnsi="Garamond"/>
        </w:rPr>
      </w:pPr>
      <w:r w:rsidRPr="00005C6B">
        <w:rPr>
          <w:rFonts w:ascii="Garamond" w:hAnsi="Garamond"/>
        </w:rPr>
        <w:t xml:space="preserve">      The board thanks Jan Ameen, Amy Donovan and the staff at the </w:t>
      </w:r>
      <w:r w:rsidRPr="00005C6B">
        <w:rPr>
          <w:rFonts w:ascii="Garamond" w:hAnsi="Garamond"/>
          <w:b/>
        </w:rPr>
        <w:t>F</w:t>
      </w:r>
      <w:r w:rsidRPr="00005C6B">
        <w:rPr>
          <w:rFonts w:ascii="Garamond" w:hAnsi="Garamond"/>
        </w:rPr>
        <w:t xml:space="preserve">ranklin </w:t>
      </w:r>
      <w:r w:rsidRPr="00005C6B">
        <w:rPr>
          <w:rFonts w:ascii="Garamond" w:hAnsi="Garamond"/>
          <w:b/>
        </w:rPr>
        <w:t>C</w:t>
      </w:r>
      <w:r w:rsidRPr="00005C6B">
        <w:rPr>
          <w:rFonts w:ascii="Garamond" w:hAnsi="Garamond"/>
        </w:rPr>
        <w:t xml:space="preserve">ounty </w:t>
      </w:r>
      <w:r w:rsidRPr="00005C6B">
        <w:rPr>
          <w:rFonts w:ascii="Garamond" w:hAnsi="Garamond"/>
          <w:b/>
        </w:rPr>
        <w:t>S</w:t>
      </w:r>
      <w:r w:rsidRPr="00005C6B">
        <w:rPr>
          <w:rFonts w:ascii="Garamond" w:hAnsi="Garamond"/>
        </w:rPr>
        <w:t xml:space="preserve">olid </w:t>
      </w:r>
      <w:r w:rsidRPr="00005C6B">
        <w:rPr>
          <w:rFonts w:ascii="Garamond" w:hAnsi="Garamond"/>
          <w:b/>
        </w:rPr>
        <w:t>W</w:t>
      </w:r>
      <w:r w:rsidRPr="00005C6B">
        <w:rPr>
          <w:rFonts w:ascii="Garamond" w:hAnsi="Garamond"/>
        </w:rPr>
        <w:t xml:space="preserve">aste </w:t>
      </w:r>
      <w:r w:rsidRPr="00005C6B">
        <w:rPr>
          <w:rFonts w:ascii="Garamond" w:hAnsi="Garamond"/>
          <w:b/>
        </w:rPr>
        <w:t>M</w:t>
      </w:r>
      <w:r w:rsidRPr="00005C6B">
        <w:rPr>
          <w:rFonts w:ascii="Garamond" w:hAnsi="Garamond"/>
        </w:rPr>
        <w:t xml:space="preserve">anagement </w:t>
      </w:r>
      <w:r w:rsidRPr="00005C6B">
        <w:rPr>
          <w:rFonts w:ascii="Garamond" w:hAnsi="Garamond"/>
          <w:b/>
        </w:rPr>
        <w:t>D</w:t>
      </w:r>
      <w:r w:rsidRPr="00005C6B">
        <w:rPr>
          <w:rFonts w:ascii="Garamond" w:hAnsi="Garamond"/>
        </w:rPr>
        <w:t xml:space="preserve">istrict for providing us with excellent service which includes all of the recycling and bulky waste hauling contracts, the regional hazardous waste collection days and our sharps bio-hazard collections.  Ms. Ameen is also instrumental in obtaining the DEP Small-Scale Initiative grant and performing the mandated inspection each year. </w:t>
      </w:r>
    </w:p>
    <w:p w:rsidR="00E861DA" w:rsidRPr="00005C6B" w:rsidRDefault="00E861DA" w:rsidP="00E861DA">
      <w:pPr>
        <w:jc w:val="both"/>
        <w:rPr>
          <w:rFonts w:ascii="Garamond" w:hAnsi="Garamond"/>
          <w:b/>
        </w:rPr>
      </w:pPr>
    </w:p>
    <w:p w:rsidR="00E861DA" w:rsidRDefault="00E861DA" w:rsidP="00E861DA">
      <w:pPr>
        <w:jc w:val="both"/>
        <w:rPr>
          <w:rFonts w:ascii="Garamond" w:hAnsi="Garamond"/>
          <w:b/>
        </w:rPr>
      </w:pPr>
      <w:r>
        <w:rPr>
          <w:rFonts w:ascii="Garamond" w:hAnsi="Garamond"/>
          <w:b/>
        </w:rPr>
        <w:t>Recycling</w:t>
      </w:r>
    </w:p>
    <w:p w:rsidR="00E861DA" w:rsidRPr="00005C6B" w:rsidRDefault="00E861DA" w:rsidP="00E861DA">
      <w:pPr>
        <w:jc w:val="both"/>
        <w:rPr>
          <w:rFonts w:ascii="Garamond" w:hAnsi="Garamond"/>
          <w:b/>
        </w:rPr>
      </w:pPr>
    </w:p>
    <w:p w:rsidR="00E861DA" w:rsidRDefault="00E861DA" w:rsidP="00E861DA">
      <w:pPr>
        <w:jc w:val="both"/>
        <w:rPr>
          <w:rFonts w:ascii="Garamond" w:hAnsi="Garamond"/>
        </w:rPr>
      </w:pPr>
      <w:r w:rsidRPr="00005C6B">
        <w:rPr>
          <w:rFonts w:ascii="Garamond" w:hAnsi="Garamond"/>
        </w:rPr>
        <w:t xml:space="preserve">     We have continued our efforts to encourage all residents to recycle and it is paying off.   The latest FCSWMD report shows Rowe’s recycling tonnage for containers (cans, bottles etc</w:t>
      </w:r>
      <w:r>
        <w:rPr>
          <w:rFonts w:ascii="Garamond" w:hAnsi="Garamond"/>
        </w:rPr>
        <w:t>.</w:t>
      </w:r>
      <w:r w:rsidRPr="00005C6B">
        <w:rPr>
          <w:rFonts w:ascii="Garamond" w:hAnsi="Garamond"/>
        </w:rPr>
        <w:t>) has increased, saving Rowe $338.64 in disposal costs.  Thank you all so much for your continued efforts to recycle.</w:t>
      </w:r>
    </w:p>
    <w:p w:rsidR="00E861DA" w:rsidRPr="00005C6B" w:rsidRDefault="00E861DA" w:rsidP="00E861DA">
      <w:pPr>
        <w:jc w:val="both"/>
        <w:rPr>
          <w:rFonts w:ascii="Garamond" w:hAnsi="Garamond"/>
        </w:rPr>
      </w:pPr>
    </w:p>
    <w:p w:rsidR="00E861DA" w:rsidRDefault="00E861DA" w:rsidP="00E861DA">
      <w:pPr>
        <w:pStyle w:val="NoSpacing"/>
        <w:jc w:val="both"/>
        <w:rPr>
          <w:rFonts w:ascii="Garamond" w:hAnsi="Garamond"/>
        </w:rPr>
      </w:pPr>
      <w:r w:rsidRPr="00005C6B">
        <w:rPr>
          <w:rFonts w:ascii="Garamond" w:hAnsi="Garamond"/>
        </w:rPr>
        <w:t xml:space="preserve">     Earnings from recycling are added to the Revolving Account and we deposited approximately $1,835.00 in 2015.  We expended $768.84 for Rowe’s share of roll-off containers and we donated $645.00 to Pelham Lake for the purchase of a Bear Saver recyclables bin. </w:t>
      </w:r>
    </w:p>
    <w:p w:rsidR="00E861DA" w:rsidRPr="00005C6B" w:rsidRDefault="00E861DA" w:rsidP="00E861DA">
      <w:pPr>
        <w:pStyle w:val="NoSpacing"/>
        <w:jc w:val="both"/>
        <w:rPr>
          <w:rFonts w:ascii="Garamond" w:hAnsi="Garamond"/>
        </w:rPr>
      </w:pPr>
    </w:p>
    <w:p w:rsidR="00E861DA" w:rsidRPr="00005C6B" w:rsidRDefault="00E861DA" w:rsidP="00E861DA">
      <w:pPr>
        <w:jc w:val="both"/>
        <w:rPr>
          <w:rFonts w:ascii="Garamond" w:hAnsi="Garamond"/>
        </w:rPr>
      </w:pPr>
      <w:r w:rsidRPr="00005C6B">
        <w:rPr>
          <w:rFonts w:ascii="Garamond" w:hAnsi="Garamond"/>
        </w:rPr>
        <w:t xml:space="preserve">     Amy Donovan, Program Director at Franklin County Solid Waste Management District visited the Rowe school in June. She spoke to the children about the importance of recycling and engaged them in a composting lesson.  Parents were also invited to this event.</w:t>
      </w:r>
    </w:p>
    <w:p w:rsidR="00E861DA" w:rsidRPr="00005C6B" w:rsidRDefault="00E861DA" w:rsidP="00E861DA">
      <w:pPr>
        <w:jc w:val="both"/>
        <w:rPr>
          <w:rFonts w:ascii="Garamond" w:hAnsi="Garamond"/>
        </w:rPr>
      </w:pPr>
    </w:p>
    <w:p w:rsidR="00E861DA" w:rsidRDefault="00E861DA" w:rsidP="00E861DA">
      <w:pPr>
        <w:jc w:val="both"/>
        <w:rPr>
          <w:rFonts w:ascii="Garamond" w:hAnsi="Garamond"/>
          <w:b/>
        </w:rPr>
      </w:pPr>
      <w:r w:rsidRPr="00005C6B">
        <w:rPr>
          <w:rFonts w:ascii="Garamond" w:hAnsi="Garamond"/>
          <w:b/>
        </w:rPr>
        <w:t>P</w:t>
      </w:r>
      <w:r>
        <w:rPr>
          <w:rFonts w:ascii="Garamond" w:hAnsi="Garamond"/>
          <w:b/>
        </w:rPr>
        <w:t>ublic Water System</w:t>
      </w:r>
    </w:p>
    <w:p w:rsidR="00E861DA" w:rsidRPr="00005C6B" w:rsidRDefault="00E861DA" w:rsidP="00E861DA">
      <w:pPr>
        <w:jc w:val="both"/>
        <w:rPr>
          <w:rFonts w:ascii="Garamond" w:hAnsi="Garamond"/>
          <w:b/>
        </w:rPr>
      </w:pPr>
    </w:p>
    <w:p w:rsidR="00E861DA" w:rsidRPr="00005C6B" w:rsidRDefault="00E861DA" w:rsidP="00E861DA">
      <w:pPr>
        <w:pStyle w:val="NoSpacing"/>
        <w:jc w:val="both"/>
        <w:rPr>
          <w:rFonts w:ascii="Garamond" w:hAnsi="Garamond"/>
        </w:rPr>
      </w:pPr>
      <w:r w:rsidRPr="00005C6B">
        <w:rPr>
          <w:rFonts w:ascii="Garamond" w:hAnsi="Garamond"/>
        </w:rPr>
        <w:t xml:space="preserve">     Housatonic Basin Sampling and Testing in Lee, MA. has provided all water testing in 2015.  Monthly testing is performed for our three (3) public water supplies; the Town Hall, Rowe Elementary School and Avery Fountain.  Weekly testing is performed at the Pelham Lake swimming area and the Ranger Station tap during the swimming season.  The board also receives reports on the water sampled at Rowe Camp and Conference Center as well as Maple House Bed and Breakfast.</w:t>
      </w:r>
    </w:p>
    <w:p w:rsidR="00E861DA" w:rsidRPr="00005C6B" w:rsidRDefault="00E861DA" w:rsidP="00E861DA">
      <w:pPr>
        <w:jc w:val="both"/>
        <w:rPr>
          <w:rFonts w:ascii="Garamond" w:hAnsi="Garamond"/>
        </w:rPr>
      </w:pPr>
    </w:p>
    <w:p w:rsidR="00E861DA" w:rsidRDefault="00E861DA" w:rsidP="00E861DA">
      <w:pPr>
        <w:jc w:val="both"/>
        <w:rPr>
          <w:rFonts w:ascii="Garamond" w:hAnsi="Garamond"/>
          <w:b/>
        </w:rPr>
      </w:pPr>
      <w:r>
        <w:rPr>
          <w:rFonts w:ascii="Garamond" w:hAnsi="Garamond"/>
          <w:b/>
        </w:rPr>
        <w:t>Health Services</w:t>
      </w:r>
    </w:p>
    <w:p w:rsidR="00E861DA" w:rsidRPr="00005C6B" w:rsidRDefault="00E861DA" w:rsidP="00E861DA">
      <w:pPr>
        <w:jc w:val="both"/>
        <w:rPr>
          <w:rFonts w:ascii="Garamond" w:hAnsi="Garamond"/>
          <w:b/>
        </w:rPr>
      </w:pPr>
    </w:p>
    <w:p w:rsidR="00E861DA" w:rsidRPr="00005C6B" w:rsidRDefault="00D731A7" w:rsidP="00E861DA">
      <w:pPr>
        <w:pStyle w:val="NoSpacing"/>
        <w:jc w:val="both"/>
        <w:rPr>
          <w:rFonts w:ascii="Garamond" w:hAnsi="Garamond"/>
        </w:rPr>
      </w:pPr>
      <w:r>
        <w:rPr>
          <w:rFonts w:ascii="Garamond" w:hAnsi="Garamond"/>
        </w:rPr>
        <w:t xml:space="preserve">     </w:t>
      </w:r>
      <w:r w:rsidR="00E861DA">
        <w:rPr>
          <w:rFonts w:ascii="Garamond" w:hAnsi="Garamond"/>
        </w:rPr>
        <w:t>Sheila Litchfield was re</w:t>
      </w:r>
      <w:r w:rsidR="00E861DA" w:rsidRPr="00005C6B">
        <w:rPr>
          <w:rFonts w:ascii="Garamond" w:hAnsi="Garamond"/>
        </w:rPr>
        <w:t>appointed as town nurse. Our town is most fortunate to have such a dedicated professional who goes above and beyond to provide health services to Rowe residents.     The office is open on Monday, Wednesday and Friday every week.  Sheila writes articles for the Goal Post and provides the board with monthly summary reports.  She also participates in and helps to organize the yearly EDS clinic</w:t>
      </w:r>
      <w:r w:rsidR="00E861DA">
        <w:rPr>
          <w:rFonts w:ascii="Garamond" w:hAnsi="Garamond"/>
        </w:rPr>
        <w:t xml:space="preserve">.  </w:t>
      </w:r>
      <w:r w:rsidR="00E861DA" w:rsidRPr="00005C6B">
        <w:rPr>
          <w:rFonts w:ascii="Garamond" w:hAnsi="Garamond"/>
        </w:rPr>
        <w:t xml:space="preserve">We thank Sheila for the professional performance of her services. Dr. Richard Warner continues to be our medical consultant. </w:t>
      </w:r>
    </w:p>
    <w:p w:rsidR="00E861DA" w:rsidRPr="00005C6B" w:rsidRDefault="00E861DA" w:rsidP="00E861DA">
      <w:pPr>
        <w:ind w:firstLine="360"/>
        <w:jc w:val="both"/>
        <w:rPr>
          <w:rFonts w:ascii="Garamond" w:hAnsi="Garamond"/>
        </w:rPr>
      </w:pPr>
    </w:p>
    <w:p w:rsidR="00E861DA" w:rsidRDefault="00E861DA" w:rsidP="00E861DA">
      <w:pPr>
        <w:jc w:val="both"/>
        <w:rPr>
          <w:rFonts w:ascii="Garamond" w:hAnsi="Garamond"/>
          <w:b/>
        </w:rPr>
      </w:pPr>
      <w:r>
        <w:rPr>
          <w:rFonts w:ascii="Garamond" w:hAnsi="Garamond"/>
          <w:b/>
        </w:rPr>
        <w:t>In Conclusion</w:t>
      </w:r>
    </w:p>
    <w:p w:rsidR="00E861DA" w:rsidRPr="00005C6B" w:rsidRDefault="00E861DA" w:rsidP="00E861DA">
      <w:pPr>
        <w:jc w:val="both"/>
        <w:rPr>
          <w:rFonts w:ascii="Garamond" w:hAnsi="Garamond"/>
          <w:b/>
        </w:rPr>
      </w:pPr>
    </w:p>
    <w:p w:rsidR="00E861DA" w:rsidRPr="00005C6B" w:rsidRDefault="00E861DA" w:rsidP="00A619AB">
      <w:pPr>
        <w:ind w:firstLine="360"/>
        <w:jc w:val="both"/>
        <w:rPr>
          <w:rFonts w:ascii="Garamond" w:hAnsi="Garamond"/>
        </w:rPr>
      </w:pPr>
      <w:r w:rsidRPr="00005C6B">
        <w:rPr>
          <w:rFonts w:ascii="Garamond" w:hAnsi="Garamond"/>
        </w:rPr>
        <w:t xml:space="preserve">Currently the board meets on Thursday evenings at 6:00pm. Please check the town bulletin board for meeting agendas which will be posted at least 48 hours in advance of our meeting. If you have questions or need a permit application, our clerk is in the office for several hours before our meeting begins or you can call the office anytime and we will get back to you. </w:t>
      </w:r>
    </w:p>
    <w:p w:rsidR="00E861DA" w:rsidRDefault="00E861DA" w:rsidP="00E861DA">
      <w:pPr>
        <w:jc w:val="both"/>
        <w:rPr>
          <w:rFonts w:ascii="Garamond" w:hAnsi="Garamond"/>
        </w:rPr>
      </w:pPr>
    </w:p>
    <w:p w:rsidR="00A619AB" w:rsidRDefault="00A619AB" w:rsidP="00E861DA">
      <w:pPr>
        <w:jc w:val="both"/>
        <w:rPr>
          <w:rFonts w:ascii="Garamond" w:hAnsi="Garamond"/>
        </w:rPr>
      </w:pPr>
    </w:p>
    <w:p w:rsidR="00E861DA" w:rsidRPr="001465AC" w:rsidRDefault="00E861DA" w:rsidP="00E861DA">
      <w:pPr>
        <w:jc w:val="both"/>
        <w:rPr>
          <w:rFonts w:ascii="Garamond" w:hAnsi="Garamond"/>
        </w:rPr>
      </w:pPr>
      <w:r w:rsidRPr="001465AC">
        <w:rPr>
          <w:rFonts w:ascii="Garamond" w:hAnsi="Garamond"/>
        </w:rPr>
        <w:lastRenderedPageBreak/>
        <w:t>Respectfully submitted,</w:t>
      </w:r>
    </w:p>
    <w:p w:rsidR="00E861DA" w:rsidRDefault="00E861DA" w:rsidP="00E861DA">
      <w:pPr>
        <w:jc w:val="both"/>
        <w:rPr>
          <w:rFonts w:ascii="Garamond" w:hAnsi="Garamond"/>
          <w:b/>
        </w:rPr>
      </w:pPr>
    </w:p>
    <w:p w:rsidR="00E861DA" w:rsidRDefault="00E861DA" w:rsidP="00E861DA">
      <w:pPr>
        <w:jc w:val="both"/>
        <w:rPr>
          <w:rFonts w:ascii="Garamond" w:hAnsi="Garamond"/>
          <w:b/>
        </w:rPr>
      </w:pPr>
      <w:r w:rsidRPr="00005C6B">
        <w:rPr>
          <w:rFonts w:ascii="Garamond" w:hAnsi="Garamond"/>
        </w:rPr>
        <w:t>Jennifer Morse, Chair</w:t>
      </w:r>
    </w:p>
    <w:p w:rsidR="00E861DA" w:rsidRDefault="00E861DA" w:rsidP="00E861DA">
      <w:pPr>
        <w:jc w:val="both"/>
        <w:rPr>
          <w:rFonts w:ascii="Garamond" w:hAnsi="Garamond"/>
          <w:b/>
        </w:rPr>
      </w:pPr>
      <w:r w:rsidRPr="00005C6B">
        <w:rPr>
          <w:rFonts w:ascii="Garamond" w:hAnsi="Garamond"/>
        </w:rPr>
        <w:t>David Cousineau</w:t>
      </w:r>
    </w:p>
    <w:p w:rsidR="00E861DA" w:rsidRPr="00005C6B" w:rsidRDefault="00E861DA" w:rsidP="00E861DA">
      <w:pPr>
        <w:jc w:val="both"/>
        <w:rPr>
          <w:rFonts w:ascii="Garamond" w:hAnsi="Garamond"/>
          <w:b/>
        </w:rPr>
      </w:pPr>
      <w:r w:rsidRPr="00005C6B">
        <w:rPr>
          <w:rFonts w:ascii="Garamond" w:hAnsi="Garamond"/>
        </w:rPr>
        <w:t>Joann Brown</w:t>
      </w:r>
    </w:p>
    <w:p w:rsidR="00E861DA"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sz w:val="28"/>
          <w:szCs w:val="28"/>
        </w:rPr>
        <w:t>BOARD OF HEALTH INSPECTIONS &amp; PERMITS 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Pr="00D046FC" w:rsidRDefault="00E861DA" w:rsidP="00E861DA">
      <w:pPr>
        <w:pStyle w:val="Default"/>
        <w:rPr>
          <w:rFonts w:ascii="Garamond" w:hAnsi="Garamond"/>
          <w:b/>
        </w:rPr>
      </w:pPr>
    </w:p>
    <w:p w:rsidR="00E861DA" w:rsidRPr="008D6193" w:rsidRDefault="00E861DA" w:rsidP="00E861DA">
      <w:pPr>
        <w:rPr>
          <w:rFonts w:ascii="Garamond" w:hAnsi="Garamond"/>
          <w:b/>
        </w:rPr>
      </w:pPr>
      <w:r w:rsidRPr="008D6193">
        <w:rPr>
          <w:rFonts w:ascii="Garamond" w:hAnsi="Garamond"/>
          <w:b/>
        </w:rPr>
        <w:t xml:space="preserve">PERMITS ISSUED 2015 </w:t>
      </w:r>
    </w:p>
    <w:p w:rsidR="00E861DA" w:rsidRPr="008D6193" w:rsidRDefault="00E861DA" w:rsidP="00E861DA">
      <w:pPr>
        <w:rPr>
          <w:rFonts w:ascii="Garamond" w:hAnsi="Garamond"/>
          <w:b/>
          <w:sz w:val="12"/>
        </w:rPr>
      </w:pPr>
    </w:p>
    <w:p w:rsidR="00E861DA" w:rsidRPr="008D6193" w:rsidRDefault="00E861DA" w:rsidP="00E861DA">
      <w:pPr>
        <w:rPr>
          <w:rFonts w:ascii="Garamond" w:hAnsi="Garamond"/>
          <w:b/>
          <w:i/>
          <w:sz w:val="20"/>
          <w:szCs w:val="20"/>
        </w:rPr>
      </w:pPr>
      <w:r w:rsidRPr="008D6193">
        <w:rPr>
          <w:rFonts w:ascii="Garamond" w:hAnsi="Garamond"/>
          <w:b/>
          <w:i/>
          <w:sz w:val="20"/>
          <w:szCs w:val="20"/>
        </w:rPr>
        <w:t>Septic Hauler/Pumper:</w:t>
      </w:r>
    </w:p>
    <w:p w:rsidR="00E861DA" w:rsidRPr="008D6193" w:rsidRDefault="00E861DA" w:rsidP="00E861DA">
      <w:pPr>
        <w:rPr>
          <w:rFonts w:ascii="Garamond" w:hAnsi="Garamond"/>
          <w:sz w:val="20"/>
          <w:szCs w:val="20"/>
        </w:rPr>
      </w:pPr>
      <w:r w:rsidRPr="008D6193">
        <w:rPr>
          <w:rFonts w:ascii="Garamond" w:hAnsi="Garamond"/>
          <w:sz w:val="20"/>
          <w:szCs w:val="20"/>
        </w:rPr>
        <w:tab/>
        <w:t>A-1 Septic (North Adams)</w:t>
      </w:r>
    </w:p>
    <w:p w:rsidR="00E861DA" w:rsidRPr="008D6193" w:rsidRDefault="00E861DA" w:rsidP="00E861DA">
      <w:pPr>
        <w:rPr>
          <w:rFonts w:ascii="Garamond" w:hAnsi="Garamond"/>
          <w:sz w:val="20"/>
          <w:szCs w:val="20"/>
        </w:rPr>
      </w:pPr>
      <w:r w:rsidRPr="008D6193">
        <w:rPr>
          <w:rFonts w:ascii="Garamond" w:hAnsi="Garamond"/>
          <w:sz w:val="20"/>
          <w:szCs w:val="20"/>
        </w:rPr>
        <w:tab/>
        <w:t>Bostley Sanitary Service</w:t>
      </w:r>
    </w:p>
    <w:p w:rsidR="00E861DA" w:rsidRPr="008D6193" w:rsidRDefault="00E861DA" w:rsidP="00E861DA">
      <w:pPr>
        <w:rPr>
          <w:rFonts w:ascii="Garamond" w:hAnsi="Garamond"/>
          <w:sz w:val="20"/>
          <w:szCs w:val="20"/>
        </w:rPr>
      </w:pPr>
      <w:r w:rsidRPr="008D6193">
        <w:rPr>
          <w:rFonts w:ascii="Garamond" w:hAnsi="Garamond"/>
          <w:sz w:val="20"/>
          <w:szCs w:val="20"/>
        </w:rPr>
        <w:tab/>
        <w:t>GMG Enterprises, Inc. (Greg’s Wastewater)</w:t>
      </w:r>
    </w:p>
    <w:p w:rsidR="00E861DA" w:rsidRPr="008D6193" w:rsidRDefault="00E861DA" w:rsidP="00E861DA">
      <w:pPr>
        <w:rPr>
          <w:rFonts w:ascii="Garamond" w:hAnsi="Garamond"/>
          <w:b/>
          <w:i/>
          <w:sz w:val="20"/>
          <w:szCs w:val="20"/>
        </w:rPr>
      </w:pPr>
      <w:r w:rsidRPr="008D6193">
        <w:rPr>
          <w:rFonts w:ascii="Garamond" w:hAnsi="Garamond"/>
          <w:b/>
          <w:i/>
          <w:sz w:val="20"/>
          <w:szCs w:val="20"/>
        </w:rPr>
        <w:t>Installer’s Permit:</w:t>
      </w:r>
    </w:p>
    <w:p w:rsidR="00E861DA" w:rsidRPr="008D6193" w:rsidRDefault="00E861DA" w:rsidP="00E861DA">
      <w:pPr>
        <w:rPr>
          <w:rFonts w:ascii="Garamond" w:hAnsi="Garamond"/>
          <w:sz w:val="20"/>
          <w:szCs w:val="20"/>
        </w:rPr>
      </w:pPr>
      <w:r w:rsidRPr="008D6193">
        <w:rPr>
          <w:rFonts w:ascii="Garamond" w:hAnsi="Garamond"/>
          <w:sz w:val="20"/>
          <w:szCs w:val="20"/>
        </w:rPr>
        <w:tab/>
        <w:t>Danek Excavating</w:t>
      </w:r>
    </w:p>
    <w:p w:rsidR="00E861DA" w:rsidRPr="008D6193" w:rsidRDefault="00E861DA" w:rsidP="00E861DA">
      <w:pPr>
        <w:rPr>
          <w:rFonts w:ascii="Garamond" w:hAnsi="Garamond"/>
          <w:sz w:val="20"/>
          <w:szCs w:val="20"/>
        </w:rPr>
      </w:pPr>
      <w:r w:rsidRPr="008D6193">
        <w:rPr>
          <w:rFonts w:ascii="Garamond" w:hAnsi="Garamond"/>
          <w:sz w:val="20"/>
          <w:szCs w:val="20"/>
        </w:rPr>
        <w:tab/>
        <w:t>James Williams</w:t>
      </w:r>
    </w:p>
    <w:p w:rsidR="00E861DA" w:rsidRPr="008D6193" w:rsidRDefault="00E861DA" w:rsidP="00E861DA">
      <w:pPr>
        <w:rPr>
          <w:rFonts w:ascii="Garamond" w:hAnsi="Garamond"/>
          <w:sz w:val="20"/>
          <w:szCs w:val="20"/>
        </w:rPr>
      </w:pPr>
      <w:r w:rsidRPr="008D6193">
        <w:rPr>
          <w:rFonts w:ascii="Garamond" w:hAnsi="Garamond"/>
          <w:sz w:val="20"/>
          <w:szCs w:val="20"/>
        </w:rPr>
        <w:tab/>
        <w:t>Matthew Gilmore</w:t>
      </w:r>
    </w:p>
    <w:p w:rsidR="00E861DA" w:rsidRPr="008D6193" w:rsidRDefault="00E861DA" w:rsidP="00E861DA">
      <w:pPr>
        <w:rPr>
          <w:rFonts w:ascii="Garamond" w:hAnsi="Garamond"/>
          <w:b/>
          <w:i/>
          <w:sz w:val="20"/>
          <w:szCs w:val="20"/>
        </w:rPr>
      </w:pPr>
      <w:r w:rsidRPr="008D6193">
        <w:rPr>
          <w:rFonts w:ascii="Garamond" w:hAnsi="Garamond"/>
          <w:b/>
          <w:i/>
          <w:sz w:val="20"/>
          <w:szCs w:val="20"/>
        </w:rPr>
        <w:t>Food Establishments:</w:t>
      </w:r>
    </w:p>
    <w:p w:rsidR="00E861DA" w:rsidRPr="008D6193" w:rsidRDefault="00E861DA" w:rsidP="00E861DA">
      <w:pPr>
        <w:rPr>
          <w:rFonts w:ascii="Garamond" w:hAnsi="Garamond"/>
          <w:sz w:val="20"/>
          <w:szCs w:val="20"/>
        </w:rPr>
      </w:pPr>
      <w:r w:rsidRPr="008D6193">
        <w:rPr>
          <w:rFonts w:ascii="Garamond" w:hAnsi="Garamond"/>
          <w:sz w:val="20"/>
          <w:szCs w:val="20"/>
        </w:rPr>
        <w:tab/>
        <w:t xml:space="preserve">Maple House Bed and Breakfast </w:t>
      </w:r>
    </w:p>
    <w:p w:rsidR="00E861DA" w:rsidRPr="008D6193" w:rsidRDefault="00E861DA" w:rsidP="00E861DA">
      <w:pPr>
        <w:rPr>
          <w:rFonts w:ascii="Garamond" w:hAnsi="Garamond"/>
          <w:sz w:val="20"/>
          <w:szCs w:val="20"/>
        </w:rPr>
      </w:pPr>
      <w:r w:rsidRPr="008D6193">
        <w:rPr>
          <w:rFonts w:ascii="Garamond" w:hAnsi="Garamond"/>
          <w:sz w:val="20"/>
          <w:szCs w:val="20"/>
        </w:rPr>
        <w:tab/>
        <w:t xml:space="preserve">Rowe Camp and Conference Center </w:t>
      </w:r>
    </w:p>
    <w:p w:rsidR="00E861DA" w:rsidRPr="008D6193" w:rsidRDefault="00E861DA" w:rsidP="00E861DA">
      <w:pPr>
        <w:rPr>
          <w:rFonts w:ascii="Garamond" w:hAnsi="Garamond"/>
          <w:sz w:val="20"/>
          <w:szCs w:val="20"/>
        </w:rPr>
      </w:pPr>
      <w:r w:rsidRPr="008D6193">
        <w:rPr>
          <w:rFonts w:ascii="Garamond" w:hAnsi="Garamond"/>
          <w:sz w:val="20"/>
          <w:szCs w:val="20"/>
        </w:rPr>
        <w:tab/>
        <w:t>Rowe School</w:t>
      </w:r>
    </w:p>
    <w:p w:rsidR="00E861DA" w:rsidRPr="008D6193" w:rsidRDefault="00E861DA" w:rsidP="00E861DA">
      <w:pPr>
        <w:rPr>
          <w:rFonts w:ascii="Garamond" w:hAnsi="Garamond"/>
          <w:b/>
          <w:i/>
          <w:sz w:val="20"/>
          <w:szCs w:val="20"/>
        </w:rPr>
      </w:pPr>
      <w:r w:rsidRPr="008D6193">
        <w:rPr>
          <w:rFonts w:ascii="Garamond" w:hAnsi="Garamond"/>
          <w:b/>
          <w:i/>
          <w:sz w:val="20"/>
          <w:szCs w:val="20"/>
        </w:rPr>
        <w:t xml:space="preserve">Food Service Temporary: </w:t>
      </w:r>
    </w:p>
    <w:p w:rsidR="00E861DA" w:rsidRPr="008D6193" w:rsidRDefault="00E861DA" w:rsidP="00E861DA">
      <w:pPr>
        <w:rPr>
          <w:rFonts w:ascii="Garamond" w:hAnsi="Garamond"/>
          <w:sz w:val="20"/>
          <w:szCs w:val="20"/>
        </w:rPr>
      </w:pPr>
      <w:r w:rsidRPr="008D6193">
        <w:rPr>
          <w:rFonts w:ascii="Garamond" w:hAnsi="Garamond"/>
          <w:sz w:val="20"/>
          <w:szCs w:val="20"/>
        </w:rPr>
        <w:tab/>
        <w:t>Halifax Community Club</w:t>
      </w:r>
    </w:p>
    <w:p w:rsidR="00E861DA" w:rsidRPr="008D6193" w:rsidRDefault="00E861DA" w:rsidP="00E861DA">
      <w:pPr>
        <w:rPr>
          <w:rFonts w:ascii="Garamond" w:hAnsi="Garamond"/>
          <w:i/>
          <w:sz w:val="20"/>
          <w:szCs w:val="20"/>
        </w:rPr>
      </w:pPr>
      <w:r w:rsidRPr="008D6193">
        <w:rPr>
          <w:rFonts w:ascii="Garamond" w:hAnsi="Garamond"/>
          <w:sz w:val="20"/>
          <w:szCs w:val="20"/>
        </w:rPr>
        <w:tab/>
        <w:t xml:space="preserve">Readsboro Lions Club </w:t>
      </w:r>
    </w:p>
    <w:p w:rsidR="00E861DA" w:rsidRPr="008D6193" w:rsidRDefault="00E861DA" w:rsidP="00E861DA">
      <w:pPr>
        <w:rPr>
          <w:rFonts w:ascii="Garamond" w:hAnsi="Garamond"/>
          <w:i/>
          <w:sz w:val="20"/>
          <w:szCs w:val="20"/>
        </w:rPr>
      </w:pPr>
      <w:r w:rsidRPr="008D6193">
        <w:rPr>
          <w:rFonts w:ascii="Garamond" w:hAnsi="Garamond"/>
          <w:sz w:val="20"/>
          <w:szCs w:val="20"/>
        </w:rPr>
        <w:tab/>
        <w:t>Rowe Community Church</w:t>
      </w:r>
    </w:p>
    <w:p w:rsidR="00E861DA" w:rsidRPr="008D6193" w:rsidRDefault="00E861DA" w:rsidP="00E861DA">
      <w:pPr>
        <w:rPr>
          <w:rFonts w:ascii="Garamond" w:hAnsi="Garamond"/>
          <w:i/>
          <w:sz w:val="20"/>
          <w:szCs w:val="20"/>
        </w:rPr>
      </w:pPr>
      <w:r w:rsidRPr="008D6193">
        <w:rPr>
          <w:rFonts w:ascii="Garamond" w:hAnsi="Garamond"/>
          <w:sz w:val="20"/>
          <w:szCs w:val="20"/>
        </w:rPr>
        <w:tab/>
        <w:t xml:space="preserve">Rowe Elementary Youth Baseball </w:t>
      </w:r>
    </w:p>
    <w:p w:rsidR="00E861DA" w:rsidRPr="008D6193" w:rsidRDefault="00E861DA" w:rsidP="00E861DA">
      <w:pPr>
        <w:rPr>
          <w:rFonts w:ascii="Garamond" w:hAnsi="Garamond"/>
          <w:sz w:val="20"/>
          <w:szCs w:val="20"/>
        </w:rPr>
      </w:pPr>
      <w:r w:rsidRPr="008D6193">
        <w:rPr>
          <w:rFonts w:ascii="Garamond" w:hAnsi="Garamond"/>
          <w:sz w:val="20"/>
          <w:szCs w:val="20"/>
        </w:rPr>
        <w:tab/>
        <w:t xml:space="preserve">Rowe Fire Department </w:t>
      </w:r>
    </w:p>
    <w:p w:rsidR="00E861DA" w:rsidRPr="008D6193" w:rsidRDefault="00E861DA" w:rsidP="00E861DA">
      <w:pPr>
        <w:rPr>
          <w:rFonts w:ascii="Garamond" w:hAnsi="Garamond"/>
          <w:sz w:val="20"/>
          <w:szCs w:val="20"/>
        </w:rPr>
      </w:pPr>
      <w:r w:rsidRPr="008D6193">
        <w:rPr>
          <w:rFonts w:ascii="Garamond" w:hAnsi="Garamond"/>
          <w:sz w:val="20"/>
          <w:szCs w:val="20"/>
        </w:rPr>
        <w:tab/>
        <w:t>Rowe Historical Society</w:t>
      </w:r>
    </w:p>
    <w:p w:rsidR="00E861DA" w:rsidRPr="008D6193" w:rsidRDefault="00E861DA" w:rsidP="00E861DA">
      <w:pPr>
        <w:rPr>
          <w:rFonts w:ascii="Garamond" w:hAnsi="Garamond"/>
          <w:sz w:val="20"/>
          <w:szCs w:val="20"/>
        </w:rPr>
      </w:pPr>
      <w:r w:rsidRPr="008D6193">
        <w:rPr>
          <w:rFonts w:ascii="Garamond" w:hAnsi="Garamond"/>
          <w:sz w:val="20"/>
          <w:szCs w:val="20"/>
        </w:rPr>
        <w:tab/>
        <w:t>Rowe Old Home Day Committee</w:t>
      </w:r>
    </w:p>
    <w:p w:rsidR="00E861DA" w:rsidRPr="008D6193" w:rsidRDefault="00E861DA" w:rsidP="00E861DA">
      <w:pPr>
        <w:rPr>
          <w:rFonts w:ascii="Garamond" w:hAnsi="Garamond"/>
          <w:b/>
          <w:i/>
          <w:sz w:val="20"/>
          <w:szCs w:val="20"/>
        </w:rPr>
      </w:pPr>
      <w:r w:rsidRPr="008D6193">
        <w:rPr>
          <w:rFonts w:ascii="Garamond" w:hAnsi="Garamond"/>
          <w:b/>
          <w:i/>
          <w:sz w:val="20"/>
          <w:szCs w:val="20"/>
        </w:rPr>
        <w:t>Children Camps Permits:</w:t>
      </w:r>
    </w:p>
    <w:p w:rsidR="00E861DA" w:rsidRPr="008D6193" w:rsidRDefault="00E861DA" w:rsidP="00E861DA">
      <w:pPr>
        <w:rPr>
          <w:rFonts w:ascii="Garamond" w:hAnsi="Garamond"/>
          <w:sz w:val="20"/>
          <w:szCs w:val="20"/>
        </w:rPr>
      </w:pPr>
      <w:r w:rsidRPr="008D6193">
        <w:rPr>
          <w:rFonts w:ascii="Garamond" w:hAnsi="Garamond"/>
          <w:sz w:val="20"/>
          <w:szCs w:val="20"/>
        </w:rPr>
        <w:tab/>
        <w:t>Rowe C&amp;CC:                Junior High Camp</w:t>
      </w:r>
    </w:p>
    <w:p w:rsidR="00E861DA" w:rsidRPr="008D6193" w:rsidRDefault="00D731A7" w:rsidP="00E861DA">
      <w:pPr>
        <w:ind w:left="1440" w:firstLine="720"/>
        <w:rPr>
          <w:rFonts w:ascii="Garamond" w:hAnsi="Garamond"/>
          <w:sz w:val="20"/>
          <w:szCs w:val="20"/>
        </w:rPr>
      </w:pPr>
      <w:r>
        <w:rPr>
          <w:rFonts w:ascii="Garamond" w:hAnsi="Garamond"/>
          <w:sz w:val="20"/>
          <w:szCs w:val="20"/>
        </w:rPr>
        <w:t xml:space="preserve">       </w:t>
      </w:r>
      <w:r w:rsidR="00E861DA" w:rsidRPr="008D6193">
        <w:rPr>
          <w:rFonts w:ascii="Garamond" w:hAnsi="Garamond"/>
          <w:sz w:val="20"/>
          <w:szCs w:val="20"/>
        </w:rPr>
        <w:t xml:space="preserve"> Senior High Camp</w:t>
      </w:r>
    </w:p>
    <w:p w:rsidR="00E861DA" w:rsidRPr="008D6193" w:rsidRDefault="00D731A7" w:rsidP="00E861DA">
      <w:pPr>
        <w:ind w:left="1440" w:firstLine="720"/>
        <w:rPr>
          <w:rFonts w:ascii="Garamond" w:hAnsi="Garamond"/>
          <w:sz w:val="20"/>
          <w:szCs w:val="20"/>
        </w:rPr>
      </w:pPr>
      <w:r>
        <w:rPr>
          <w:rFonts w:ascii="Garamond" w:hAnsi="Garamond"/>
          <w:sz w:val="20"/>
          <w:szCs w:val="20"/>
        </w:rPr>
        <w:t xml:space="preserve">      </w:t>
      </w:r>
      <w:r w:rsidR="00E861DA" w:rsidRPr="008D6193">
        <w:rPr>
          <w:rFonts w:ascii="Garamond" w:hAnsi="Garamond"/>
          <w:sz w:val="20"/>
          <w:szCs w:val="20"/>
        </w:rPr>
        <w:t xml:space="preserve">  Transition Camp</w:t>
      </w:r>
    </w:p>
    <w:p w:rsidR="00E861DA" w:rsidRPr="008D6193" w:rsidRDefault="00E861DA" w:rsidP="00E861DA">
      <w:pPr>
        <w:rPr>
          <w:rFonts w:ascii="Garamond" w:hAnsi="Garamond"/>
          <w:b/>
          <w:i/>
          <w:sz w:val="20"/>
          <w:szCs w:val="20"/>
        </w:rPr>
      </w:pPr>
      <w:r w:rsidRPr="008D6193">
        <w:rPr>
          <w:rFonts w:ascii="Garamond" w:hAnsi="Garamond"/>
          <w:b/>
          <w:i/>
          <w:sz w:val="20"/>
          <w:szCs w:val="20"/>
        </w:rPr>
        <w:t>Beach Permit:</w:t>
      </w:r>
    </w:p>
    <w:p w:rsidR="00E861DA" w:rsidRPr="008D6193" w:rsidRDefault="00E861DA" w:rsidP="00E861DA">
      <w:pPr>
        <w:rPr>
          <w:rFonts w:ascii="Garamond" w:hAnsi="Garamond"/>
          <w:sz w:val="20"/>
          <w:szCs w:val="20"/>
        </w:rPr>
      </w:pPr>
      <w:r w:rsidRPr="008D6193">
        <w:rPr>
          <w:rFonts w:ascii="Garamond" w:hAnsi="Garamond"/>
          <w:sz w:val="20"/>
          <w:szCs w:val="20"/>
        </w:rPr>
        <w:tab/>
        <w:t>Pelham Lake –6/2 to 9/8/2015</w:t>
      </w:r>
    </w:p>
    <w:p w:rsidR="00E861DA" w:rsidRPr="008D6193" w:rsidRDefault="00E861DA" w:rsidP="00E861DA">
      <w:pPr>
        <w:rPr>
          <w:rFonts w:ascii="Garamond" w:hAnsi="Garamond"/>
          <w:sz w:val="20"/>
          <w:szCs w:val="20"/>
        </w:rPr>
      </w:pPr>
    </w:p>
    <w:p w:rsidR="00D731A7" w:rsidRDefault="00D731A7" w:rsidP="00E861DA">
      <w:pPr>
        <w:rPr>
          <w:rFonts w:ascii="Garamond" w:hAnsi="Garamond"/>
          <w:b/>
          <w:sz w:val="20"/>
          <w:szCs w:val="20"/>
        </w:rPr>
      </w:pPr>
    </w:p>
    <w:p w:rsidR="00E861DA" w:rsidRDefault="00E861DA" w:rsidP="00E861DA">
      <w:pPr>
        <w:rPr>
          <w:rFonts w:ascii="Garamond" w:hAnsi="Garamond"/>
          <w:b/>
          <w:sz w:val="20"/>
          <w:szCs w:val="20"/>
        </w:rPr>
      </w:pPr>
      <w:r w:rsidRPr="008D6193">
        <w:rPr>
          <w:rFonts w:ascii="Garamond" w:hAnsi="Garamond"/>
          <w:b/>
          <w:sz w:val="20"/>
          <w:szCs w:val="20"/>
        </w:rPr>
        <w:t>TITLE V ACTIVITY 2015</w:t>
      </w:r>
    </w:p>
    <w:p w:rsidR="00E861DA" w:rsidRPr="008D6193" w:rsidRDefault="00E861DA" w:rsidP="00E861DA">
      <w:pPr>
        <w:rPr>
          <w:rFonts w:ascii="Garamond" w:hAnsi="Garamond"/>
          <w:b/>
          <w:sz w:val="20"/>
          <w:szCs w:val="20"/>
        </w:rPr>
      </w:pPr>
    </w:p>
    <w:p w:rsidR="00E861DA" w:rsidRPr="008D6193" w:rsidRDefault="00E861DA" w:rsidP="00E861DA">
      <w:pPr>
        <w:rPr>
          <w:rFonts w:ascii="Garamond" w:hAnsi="Garamond"/>
          <w:b/>
          <w:i/>
          <w:sz w:val="20"/>
          <w:szCs w:val="20"/>
        </w:rPr>
      </w:pPr>
      <w:r w:rsidRPr="008D6193">
        <w:rPr>
          <w:rFonts w:ascii="Garamond" w:hAnsi="Garamond"/>
          <w:b/>
          <w:i/>
          <w:sz w:val="20"/>
          <w:szCs w:val="20"/>
        </w:rPr>
        <w:t>Title 5 Inspections</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24 Brittingham Hill Rd (Rice)</w:t>
      </w:r>
      <w:r>
        <w:rPr>
          <w:rFonts w:ascii="Garamond" w:hAnsi="Garamond"/>
          <w:sz w:val="20"/>
          <w:szCs w:val="20"/>
        </w:rPr>
        <w:tab/>
      </w:r>
      <w:r>
        <w:rPr>
          <w:rFonts w:ascii="Garamond" w:hAnsi="Garamond"/>
          <w:sz w:val="20"/>
          <w:szCs w:val="20"/>
        </w:rPr>
        <w:tab/>
      </w:r>
      <w:r w:rsidRPr="008D6193">
        <w:rPr>
          <w:rFonts w:ascii="Garamond" w:hAnsi="Garamond"/>
          <w:sz w:val="20"/>
          <w:szCs w:val="20"/>
        </w:rPr>
        <w:t xml:space="preserve">Needs further evaluation </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37 Brittingham Hill (Pierce)</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21 Newell Cross Rd (Shippee)</w:t>
      </w:r>
      <w:r>
        <w:rPr>
          <w:rFonts w:ascii="Garamond" w:hAnsi="Garamond"/>
          <w:sz w:val="20"/>
          <w:szCs w:val="20"/>
        </w:rPr>
        <w:tab/>
      </w:r>
      <w:r>
        <w:rPr>
          <w:rFonts w:ascii="Garamond" w:hAnsi="Garamond"/>
          <w:sz w:val="20"/>
          <w:szCs w:val="20"/>
        </w:rPr>
        <w:tab/>
      </w:r>
      <w:r w:rsidRPr="008D6193">
        <w:rPr>
          <w:rFonts w:ascii="Garamond" w:hAnsi="Garamond"/>
          <w:sz w:val="20"/>
          <w:szCs w:val="20"/>
        </w:rPr>
        <w:t>Conditionally passes</w:t>
      </w:r>
    </w:p>
    <w:p w:rsidR="00E861DA" w:rsidRPr="008D6193" w:rsidRDefault="00E861DA" w:rsidP="00E861DA">
      <w:pPr>
        <w:rPr>
          <w:rFonts w:ascii="Garamond" w:hAnsi="Garamond"/>
          <w:sz w:val="20"/>
          <w:szCs w:val="20"/>
        </w:rPr>
      </w:pPr>
      <w:r w:rsidRPr="008D6193">
        <w:rPr>
          <w:rFonts w:ascii="Garamond" w:hAnsi="Garamond"/>
          <w:sz w:val="20"/>
          <w:szCs w:val="20"/>
        </w:rPr>
        <w:tab/>
        <w:t>137 Leshure Rd (Dunnell)</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r w:rsidRPr="008D6193">
        <w:rPr>
          <w:rFonts w:ascii="Garamond" w:hAnsi="Garamond"/>
          <w:sz w:val="20"/>
          <w:szCs w:val="20"/>
        </w:rPr>
        <w:tab/>
        <w:t>145 Leshure Rd (Keppler)</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36 Old Cyrus Stage Road (Keeney)</w:t>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r w:rsidRPr="008D6193">
        <w:rPr>
          <w:rFonts w:ascii="Garamond" w:hAnsi="Garamond"/>
          <w:sz w:val="20"/>
          <w:szCs w:val="20"/>
        </w:rPr>
        <w:tab/>
        <w:t>476 Tunnel Rd (Adams)</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r w:rsidRPr="008D6193">
        <w:rPr>
          <w:rFonts w:ascii="Garamond" w:hAnsi="Garamond"/>
          <w:sz w:val="20"/>
          <w:szCs w:val="20"/>
        </w:rPr>
        <w:tab/>
        <w:t>506 Tunnel Road (Webster)</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r w:rsidRPr="008D6193">
        <w:rPr>
          <w:rFonts w:ascii="Garamond" w:hAnsi="Garamond"/>
          <w:sz w:val="20"/>
          <w:szCs w:val="20"/>
        </w:rPr>
        <w:tab/>
        <w:t>131 Zoar Rd (Rode)</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b/>
          <w:i/>
          <w:sz w:val="20"/>
          <w:szCs w:val="20"/>
        </w:rPr>
      </w:pPr>
    </w:p>
    <w:p w:rsidR="00E861DA" w:rsidRPr="008D6193" w:rsidRDefault="00E861DA" w:rsidP="00E861DA">
      <w:pPr>
        <w:rPr>
          <w:rFonts w:ascii="Garamond" w:hAnsi="Garamond"/>
          <w:b/>
          <w:i/>
          <w:sz w:val="20"/>
          <w:szCs w:val="20"/>
        </w:rPr>
      </w:pPr>
      <w:r w:rsidRPr="008D6193">
        <w:rPr>
          <w:rFonts w:ascii="Garamond" w:hAnsi="Garamond"/>
          <w:b/>
          <w:i/>
          <w:sz w:val="20"/>
          <w:szCs w:val="20"/>
        </w:rPr>
        <w:t>Title 5 Soil Evaluation/Percolation Tests</w:t>
      </w:r>
      <w:r w:rsidRPr="008D6193">
        <w:rPr>
          <w:rFonts w:ascii="Garamond" w:hAnsi="Garamond"/>
          <w:sz w:val="20"/>
          <w:szCs w:val="20"/>
        </w:rPr>
        <w:t xml:space="preserve"> </w:t>
      </w:r>
      <w:r w:rsidRPr="008D6193">
        <w:rPr>
          <w:rFonts w:ascii="Garamond" w:hAnsi="Garamond"/>
          <w:b/>
          <w:i/>
          <w:sz w:val="20"/>
          <w:szCs w:val="20"/>
        </w:rPr>
        <w:t>2015</w:t>
      </w:r>
    </w:p>
    <w:p w:rsidR="00E861DA" w:rsidRPr="008D6193" w:rsidRDefault="00E861DA" w:rsidP="00E861DA">
      <w:pPr>
        <w:rPr>
          <w:rFonts w:ascii="Garamond" w:hAnsi="Garamond"/>
          <w:sz w:val="20"/>
          <w:szCs w:val="20"/>
        </w:rPr>
      </w:pPr>
      <w:r w:rsidRPr="008D6193">
        <w:rPr>
          <w:rFonts w:ascii="Garamond" w:hAnsi="Garamond"/>
          <w:sz w:val="20"/>
          <w:szCs w:val="20"/>
        </w:rPr>
        <w:tab/>
        <w:t>Davis Mine</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r w:rsidRPr="008D6193">
        <w:rPr>
          <w:rFonts w:ascii="Garamond" w:hAnsi="Garamond"/>
          <w:sz w:val="20"/>
          <w:szCs w:val="20"/>
        </w:rPr>
        <w:tab/>
        <w:t>12 Monroe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Failed</w:t>
      </w:r>
    </w:p>
    <w:p w:rsidR="00E861DA"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4 Stone Hill Road</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Passed</w:t>
      </w:r>
    </w:p>
    <w:p w:rsidR="00E861DA" w:rsidRPr="008D6193" w:rsidRDefault="00E861DA" w:rsidP="00E861DA">
      <w:pPr>
        <w:rPr>
          <w:rFonts w:ascii="Garamond" w:hAnsi="Garamond"/>
          <w:sz w:val="20"/>
          <w:szCs w:val="20"/>
        </w:rPr>
      </w:pPr>
    </w:p>
    <w:p w:rsidR="00516DDE" w:rsidRDefault="00516DDE" w:rsidP="00E861DA">
      <w:pPr>
        <w:rPr>
          <w:rFonts w:ascii="Garamond" w:hAnsi="Garamond"/>
          <w:b/>
          <w:i/>
          <w:sz w:val="20"/>
          <w:szCs w:val="20"/>
        </w:rPr>
      </w:pPr>
    </w:p>
    <w:p w:rsidR="00E861DA" w:rsidRPr="008D6193" w:rsidRDefault="00E861DA" w:rsidP="00E861DA">
      <w:pPr>
        <w:rPr>
          <w:rFonts w:ascii="Garamond" w:hAnsi="Garamond"/>
          <w:b/>
          <w:i/>
          <w:sz w:val="20"/>
          <w:szCs w:val="20"/>
        </w:rPr>
      </w:pPr>
      <w:r w:rsidRPr="008D6193">
        <w:rPr>
          <w:rFonts w:ascii="Garamond" w:hAnsi="Garamond"/>
          <w:b/>
          <w:i/>
          <w:sz w:val="20"/>
          <w:szCs w:val="20"/>
        </w:rPr>
        <w:t>Title 5 Disposal System Construction Permit</w:t>
      </w:r>
    </w:p>
    <w:p w:rsidR="00E861DA" w:rsidRPr="008D6193" w:rsidRDefault="00E861DA" w:rsidP="00E861DA">
      <w:pPr>
        <w:rPr>
          <w:rFonts w:ascii="Garamond" w:hAnsi="Garamond"/>
          <w:sz w:val="20"/>
          <w:szCs w:val="20"/>
        </w:rPr>
      </w:pPr>
      <w:r w:rsidRPr="008D6193">
        <w:rPr>
          <w:rFonts w:ascii="Garamond" w:hAnsi="Garamond"/>
          <w:sz w:val="20"/>
          <w:szCs w:val="20"/>
        </w:rPr>
        <w:lastRenderedPageBreak/>
        <w:tab/>
        <w:t>21  Newell Cross Rd (Shippee</w:t>
      </w:r>
      <w:r>
        <w:rPr>
          <w:rFonts w:ascii="Garamond" w:hAnsi="Garamond"/>
          <w:sz w:val="20"/>
          <w:szCs w:val="20"/>
        </w:rPr>
        <w:t>)</w:t>
      </w:r>
      <w:r>
        <w:rPr>
          <w:rFonts w:ascii="Garamond" w:hAnsi="Garamond"/>
          <w:sz w:val="20"/>
          <w:szCs w:val="20"/>
        </w:rPr>
        <w:tab/>
      </w:r>
      <w:r>
        <w:rPr>
          <w:rFonts w:ascii="Garamond" w:hAnsi="Garamond"/>
          <w:sz w:val="20"/>
          <w:szCs w:val="20"/>
        </w:rPr>
        <w:tab/>
      </w:r>
      <w:r w:rsidRPr="008D6193">
        <w:rPr>
          <w:rFonts w:ascii="Garamond" w:hAnsi="Garamond"/>
          <w:sz w:val="20"/>
          <w:szCs w:val="20"/>
        </w:rPr>
        <w:t xml:space="preserve">System Repair                         </w:t>
      </w:r>
    </w:p>
    <w:p w:rsidR="00E861DA" w:rsidRPr="008D6193" w:rsidRDefault="00E861DA" w:rsidP="00E861DA">
      <w:pPr>
        <w:rPr>
          <w:rFonts w:ascii="Garamond" w:hAnsi="Garamond"/>
          <w:sz w:val="20"/>
          <w:szCs w:val="20"/>
        </w:rPr>
      </w:pPr>
      <w:r w:rsidRPr="008D6193">
        <w:rPr>
          <w:rFonts w:ascii="Garamond" w:hAnsi="Garamond"/>
          <w:sz w:val="20"/>
          <w:szCs w:val="20"/>
        </w:rPr>
        <w:tab/>
        <w:t>24  Brittingham Hill Road (Rice)</w:t>
      </w:r>
      <w:r>
        <w:rPr>
          <w:rFonts w:ascii="Garamond" w:hAnsi="Garamond"/>
          <w:sz w:val="20"/>
          <w:szCs w:val="20"/>
        </w:rPr>
        <w:tab/>
      </w:r>
      <w:r>
        <w:rPr>
          <w:rFonts w:ascii="Garamond" w:hAnsi="Garamond"/>
          <w:sz w:val="20"/>
          <w:szCs w:val="20"/>
        </w:rPr>
        <w:tab/>
      </w:r>
      <w:r w:rsidRPr="008D6193">
        <w:rPr>
          <w:rFonts w:ascii="Garamond" w:hAnsi="Garamond"/>
          <w:sz w:val="20"/>
          <w:szCs w:val="20"/>
        </w:rPr>
        <w:t>System Repair</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 xml:space="preserve"> 4   Stone Hill Rd (Carey)</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System Repair</w:t>
      </w:r>
    </w:p>
    <w:p w:rsidR="00E861DA" w:rsidRDefault="00E861DA" w:rsidP="00E861DA">
      <w:pPr>
        <w:rPr>
          <w:rFonts w:ascii="Garamond" w:hAnsi="Garamond"/>
          <w:sz w:val="20"/>
          <w:szCs w:val="20"/>
        </w:rPr>
      </w:pPr>
      <w:r w:rsidRPr="008D6193">
        <w:rPr>
          <w:rFonts w:ascii="Garamond" w:hAnsi="Garamond"/>
          <w:sz w:val="20"/>
          <w:szCs w:val="20"/>
        </w:rPr>
        <w:tab/>
        <w:t>127 Country Rd (Volland)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System Repair</w:t>
      </w:r>
    </w:p>
    <w:p w:rsidR="00E861DA" w:rsidRPr="008D6193" w:rsidRDefault="00E861DA" w:rsidP="00E861DA">
      <w:pPr>
        <w:rPr>
          <w:rFonts w:ascii="Garamond" w:hAnsi="Garamond"/>
          <w:sz w:val="20"/>
          <w:szCs w:val="20"/>
        </w:rPr>
      </w:pPr>
    </w:p>
    <w:p w:rsidR="00E861DA" w:rsidRPr="008D6193" w:rsidRDefault="00E861DA" w:rsidP="00E861DA">
      <w:pPr>
        <w:rPr>
          <w:rFonts w:ascii="Garamond" w:hAnsi="Garamond"/>
          <w:b/>
          <w:i/>
          <w:sz w:val="20"/>
          <w:szCs w:val="20"/>
        </w:rPr>
      </w:pPr>
      <w:r w:rsidRPr="008D6193">
        <w:rPr>
          <w:rFonts w:ascii="Garamond" w:hAnsi="Garamond"/>
          <w:b/>
          <w:i/>
          <w:sz w:val="20"/>
          <w:szCs w:val="20"/>
        </w:rPr>
        <w:t>Septic System Installation/Repair/Upgrade Final Inspection</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86 Pond Rd  (Rowe School)</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 xml:space="preserve">21 Newell Cross Rd (Shippee                                         </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 xml:space="preserve">24 Brittingham Hill Road (Rice)            </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 xml:space="preserve">  4 Stone Hill Rd (Carey)                        </w:t>
      </w:r>
    </w:p>
    <w:p w:rsidR="00E861DA" w:rsidRPr="008D6193" w:rsidRDefault="00E861DA" w:rsidP="00E861DA">
      <w:pPr>
        <w:rPr>
          <w:rFonts w:ascii="Garamond" w:hAnsi="Garamond"/>
          <w:sz w:val="20"/>
          <w:szCs w:val="20"/>
        </w:rPr>
      </w:pPr>
      <w:r w:rsidRPr="008D6193">
        <w:rPr>
          <w:rFonts w:ascii="Garamond" w:hAnsi="Garamond"/>
          <w:sz w:val="20"/>
          <w:szCs w:val="20"/>
        </w:rPr>
        <w:tab/>
        <w:t xml:space="preserve">127 Country Rd (Volland)                    </w:t>
      </w:r>
    </w:p>
    <w:p w:rsidR="00E861DA" w:rsidRPr="008D6193" w:rsidRDefault="00E861DA" w:rsidP="00E861DA">
      <w:pPr>
        <w:rPr>
          <w:rFonts w:ascii="Garamond" w:hAnsi="Garamond"/>
          <w:i/>
          <w:sz w:val="20"/>
          <w:szCs w:val="20"/>
        </w:rPr>
      </w:pPr>
    </w:p>
    <w:p w:rsidR="00E861DA" w:rsidRPr="008D6193" w:rsidRDefault="00E861DA" w:rsidP="00E861DA">
      <w:pPr>
        <w:rPr>
          <w:rFonts w:ascii="Garamond" w:hAnsi="Garamond"/>
          <w:b/>
          <w:i/>
          <w:sz w:val="20"/>
          <w:szCs w:val="20"/>
        </w:rPr>
      </w:pPr>
      <w:r w:rsidRPr="008D6193">
        <w:rPr>
          <w:rFonts w:ascii="Garamond" w:hAnsi="Garamond"/>
          <w:b/>
          <w:i/>
          <w:sz w:val="20"/>
          <w:szCs w:val="20"/>
        </w:rPr>
        <w:t>Septic Pumping Records 2015</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14   Brittingham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r>
      <w:r>
        <w:rPr>
          <w:rFonts w:ascii="Garamond" w:hAnsi="Garamond"/>
          <w:sz w:val="20"/>
          <w:szCs w:val="20"/>
        </w:rPr>
        <w:t>37   Brittingham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39   Brittingham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Good</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99   Brittingham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 xml:space="preserve">Good      </w:t>
      </w:r>
    </w:p>
    <w:p w:rsidR="00E861DA" w:rsidRPr="008D6193" w:rsidRDefault="00E861DA" w:rsidP="00E861DA">
      <w:pPr>
        <w:rPr>
          <w:rFonts w:ascii="Garamond" w:hAnsi="Garamond"/>
          <w:sz w:val="20"/>
          <w:szCs w:val="20"/>
        </w:rPr>
      </w:pPr>
      <w:r w:rsidRPr="008D6193">
        <w:rPr>
          <w:rFonts w:ascii="Garamond" w:hAnsi="Garamond"/>
          <w:sz w:val="20"/>
          <w:szCs w:val="20"/>
        </w:rPr>
        <w:tab/>
        <w:t>127   Country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Being Replaced</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 xml:space="preserve">49   Cross Road </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Good</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r>
      <w:r>
        <w:rPr>
          <w:rFonts w:ascii="Garamond" w:hAnsi="Garamond"/>
          <w:sz w:val="20"/>
          <w:szCs w:val="20"/>
        </w:rPr>
        <w:t>75   Cross Road</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Not Noted</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Fire House</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85   Ford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ab/>
        <w:t>169   Ford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 xml:space="preserve">Good </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Gracy House</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ab/>
        <w:t>163   Hazelton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ab/>
        <w:t>208   Hazelton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38   Middletown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Good</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21   Newell Cross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27   Newell Cross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33   Old Cyrus Stage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36   Old Cyrus Stage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Pelham Lake (composting toilet)</w:t>
      </w:r>
      <w:r>
        <w:rPr>
          <w:rFonts w:ascii="Garamond" w:hAnsi="Garamond"/>
          <w:sz w:val="20"/>
          <w:szCs w:val="20"/>
        </w:rPr>
        <w:tab/>
      </w:r>
      <w:r>
        <w:rPr>
          <w:rFonts w:ascii="Garamond" w:hAnsi="Garamond"/>
          <w:sz w:val="20"/>
          <w:szCs w:val="20"/>
        </w:rPr>
        <w:tab/>
      </w:r>
      <w:r w:rsidRPr="008D6193">
        <w:rPr>
          <w:rFonts w:ascii="Garamond" w:hAnsi="Garamond"/>
          <w:sz w:val="20"/>
          <w:szCs w:val="20"/>
        </w:rPr>
        <w:t>Good</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3   Pine Hill Road</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i/>
          <w:sz w:val="20"/>
          <w:szCs w:val="20"/>
        </w:rPr>
      </w:pPr>
      <w:r w:rsidRPr="008D6193">
        <w:rPr>
          <w:rFonts w:ascii="Garamond" w:hAnsi="Garamond"/>
          <w:sz w:val="20"/>
          <w:szCs w:val="20"/>
        </w:rPr>
        <w:t xml:space="preserve">   </w:t>
      </w:r>
      <w:r w:rsidRPr="008D6193">
        <w:rPr>
          <w:rFonts w:ascii="Garamond" w:hAnsi="Garamond"/>
          <w:sz w:val="20"/>
          <w:szCs w:val="20"/>
        </w:rPr>
        <w:tab/>
        <w:t>6   Pine Hill Road</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43   Potter Road</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32  Shippee Road</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 xml:space="preserve">Okay       </w:t>
      </w:r>
    </w:p>
    <w:p w:rsidR="00E861DA" w:rsidRPr="008D6193" w:rsidRDefault="00E861DA" w:rsidP="00E861DA">
      <w:pPr>
        <w:rPr>
          <w:rFonts w:ascii="Garamond" w:hAnsi="Garamond"/>
          <w:sz w:val="20"/>
          <w:szCs w:val="20"/>
        </w:rPr>
      </w:pPr>
      <w:r w:rsidRPr="008D6193">
        <w:rPr>
          <w:rFonts w:ascii="Garamond" w:hAnsi="Garamond"/>
          <w:sz w:val="20"/>
          <w:szCs w:val="20"/>
        </w:rPr>
        <w:tab/>
        <w:t>24   Steele Brook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ab/>
        <w:t>65   Stone Hill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Good</w:t>
      </w:r>
    </w:p>
    <w:p w:rsidR="00E861DA" w:rsidRPr="008D6193" w:rsidRDefault="00E861DA" w:rsidP="00E861DA">
      <w:pPr>
        <w:rPr>
          <w:rFonts w:ascii="Garamond" w:hAnsi="Garamond"/>
          <w:sz w:val="20"/>
          <w:szCs w:val="20"/>
        </w:rPr>
      </w:pPr>
      <w:r w:rsidRPr="008D6193">
        <w:rPr>
          <w:rFonts w:ascii="Garamond" w:hAnsi="Garamond"/>
          <w:sz w:val="20"/>
          <w:szCs w:val="20"/>
        </w:rPr>
        <w:tab/>
        <w:t xml:space="preserve">Town Hall </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ab/>
        <w:t>506   Tunnel Road</w:t>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Good</w:t>
      </w:r>
    </w:p>
    <w:p w:rsidR="00E861DA" w:rsidRPr="008D6193" w:rsidRDefault="00E861DA" w:rsidP="00E861DA">
      <w:pPr>
        <w:rPr>
          <w:rFonts w:ascii="Garamond" w:hAnsi="Garamond"/>
          <w:b/>
          <w:sz w:val="20"/>
          <w:szCs w:val="20"/>
        </w:rPr>
      </w:pPr>
      <w:r w:rsidRPr="008D6193">
        <w:rPr>
          <w:rFonts w:ascii="Garamond" w:hAnsi="Garamond"/>
          <w:sz w:val="20"/>
          <w:szCs w:val="20"/>
        </w:rPr>
        <w:tab/>
        <w:t>10   Kings Hwy (RC&amp;CC farmhouse)</w:t>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ab/>
        <w:t>10   Kings Hwy (RC&amp;CC cabin area)</w:t>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10   Kings Hwy (RC&amp;CC main house)</w:t>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10   Kings Hwy (RC&amp;CC bath house)</w:t>
      </w:r>
      <w:r>
        <w:rPr>
          <w:rFonts w:ascii="Garamond" w:hAnsi="Garamond"/>
          <w:sz w:val="20"/>
          <w:szCs w:val="20"/>
        </w:rPr>
        <w:tab/>
      </w:r>
      <w:r w:rsidRPr="008D6193">
        <w:rPr>
          <w:rFonts w:ascii="Garamond" w:hAnsi="Garamond"/>
          <w:sz w:val="20"/>
          <w:szCs w:val="20"/>
        </w:rPr>
        <w:t>Okay</w:t>
      </w:r>
    </w:p>
    <w:p w:rsidR="00E861DA" w:rsidRPr="008D6193" w:rsidRDefault="00E861DA" w:rsidP="00E861DA">
      <w:pPr>
        <w:rPr>
          <w:rFonts w:ascii="Garamond" w:hAnsi="Garamond"/>
          <w:sz w:val="20"/>
          <w:szCs w:val="20"/>
        </w:rPr>
      </w:pPr>
      <w:r w:rsidRPr="008D6193">
        <w:rPr>
          <w:rFonts w:ascii="Garamond" w:hAnsi="Garamond"/>
          <w:sz w:val="20"/>
          <w:szCs w:val="20"/>
        </w:rPr>
        <w:t xml:space="preserve"> </w:t>
      </w:r>
      <w:r w:rsidRPr="008D6193">
        <w:rPr>
          <w:rFonts w:ascii="Garamond" w:hAnsi="Garamond"/>
          <w:sz w:val="20"/>
          <w:szCs w:val="20"/>
        </w:rPr>
        <w:tab/>
        <w:t>10   Kings Hwy (RC&amp;CC rec hall)</w:t>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Default="00E861DA" w:rsidP="00E861DA">
      <w:pPr>
        <w:pStyle w:val="NoSpacing"/>
        <w:rPr>
          <w:rFonts w:ascii="Garamond" w:hAnsi="Garamond"/>
          <w:sz w:val="20"/>
          <w:szCs w:val="20"/>
        </w:rPr>
      </w:pPr>
      <w:r w:rsidRPr="008D6193">
        <w:rPr>
          <w:rFonts w:ascii="Garamond" w:hAnsi="Garamond"/>
          <w:sz w:val="20"/>
          <w:szCs w:val="20"/>
        </w:rPr>
        <w:tab/>
        <w:t>288   Zoar Road</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sidRPr="008D6193">
        <w:rPr>
          <w:rFonts w:ascii="Garamond" w:hAnsi="Garamond"/>
          <w:sz w:val="20"/>
          <w:szCs w:val="20"/>
        </w:rPr>
        <w:t>Okay</w:t>
      </w: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sz w:val="28"/>
          <w:szCs w:val="28"/>
        </w:rPr>
        <w:t>BOARD OF HEALTH – TOWN NURSE 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Pr="00D02EB6" w:rsidRDefault="00E861DA" w:rsidP="00E861DA">
      <w:pPr>
        <w:jc w:val="both"/>
        <w:rPr>
          <w:rFonts w:ascii="Garamond" w:hAnsi="Garamond"/>
        </w:rPr>
      </w:pPr>
      <w:r w:rsidRPr="00D02EB6">
        <w:rPr>
          <w:rFonts w:ascii="Garamond" w:hAnsi="Garamond"/>
        </w:rPr>
        <w:tab/>
      </w:r>
    </w:p>
    <w:p w:rsidR="00E861DA" w:rsidRPr="00D02EB6" w:rsidRDefault="00E861DA" w:rsidP="00E861DA">
      <w:pPr>
        <w:jc w:val="both"/>
        <w:rPr>
          <w:rFonts w:ascii="Garamond" w:hAnsi="Garamond"/>
        </w:rPr>
      </w:pPr>
      <w:r w:rsidRPr="00D02EB6">
        <w:rPr>
          <w:rFonts w:ascii="Garamond" w:hAnsi="Garamond"/>
        </w:rPr>
        <w:t xml:space="preserve">2015 has been another busy year for the Rowe Health Services Office. A total of 1,370 patient encounters occurred, representing an average of 114 contacts each month.  In addition to office visits, house calls, and telephone consultations, Rowe Health Services continues to offer wellness checks, health counseling, nursing assessment, emergency consultation and referral for clients of all ages. </w:t>
      </w:r>
    </w:p>
    <w:p w:rsidR="00E861DA" w:rsidRPr="00D02EB6" w:rsidRDefault="00E861DA" w:rsidP="00E861DA">
      <w:pPr>
        <w:jc w:val="both"/>
        <w:rPr>
          <w:rFonts w:ascii="Garamond" w:hAnsi="Garamond"/>
        </w:rPr>
      </w:pPr>
    </w:p>
    <w:p w:rsidR="00E861DA" w:rsidRPr="00D02EB6" w:rsidRDefault="00E861DA" w:rsidP="00E861DA">
      <w:pPr>
        <w:jc w:val="both"/>
        <w:rPr>
          <w:rFonts w:ascii="Garamond" w:hAnsi="Garamond"/>
        </w:rPr>
      </w:pPr>
      <w:r w:rsidRPr="00D02EB6">
        <w:rPr>
          <w:rFonts w:ascii="Garamond" w:hAnsi="Garamond"/>
        </w:rPr>
        <w:t xml:space="preserve">Rowe Health Services continues to offer blood testing for cholesterol, blood sugar, A1C (3-month blood sugar impact test) and INR (blood clotting factor), quantitative dipstick urinalysis testing, hearing and vision testing, monitoring of blood pressure and assistance with weight and fitness management, and much more. Test results are reported to clients’ primary care practitioners for improved client care. All of the testing services are augmented with health education, encouragement and follow-up.  </w:t>
      </w:r>
    </w:p>
    <w:p w:rsidR="00E861DA" w:rsidRPr="00D02EB6" w:rsidRDefault="00E861DA" w:rsidP="00E861DA">
      <w:pPr>
        <w:rPr>
          <w:rFonts w:ascii="Garamond" w:hAnsi="Garamond"/>
        </w:rPr>
      </w:pPr>
    </w:p>
    <w:p w:rsidR="00E861DA" w:rsidRPr="00D02EB6" w:rsidRDefault="00E861DA" w:rsidP="00E861DA">
      <w:pPr>
        <w:jc w:val="both"/>
        <w:rPr>
          <w:rFonts w:ascii="Garamond" w:hAnsi="Garamond"/>
        </w:rPr>
      </w:pPr>
      <w:r w:rsidRPr="00D02EB6">
        <w:rPr>
          <w:rFonts w:ascii="Garamond" w:hAnsi="Garamond"/>
        </w:rPr>
        <w:t xml:space="preserve">This year the Massachusetts Department of Public Health was only able to provide influenza vaccine for children, however with thanks to the Finance Committee and Select Board we were still able to offer influenza immunizations to town residents. Immunization data is recorded as required by the state’s online Immunization Registry, which is intended to enable you or your primary care provider to have ready access to your immunization history.  </w:t>
      </w:r>
    </w:p>
    <w:p w:rsidR="00E861DA" w:rsidRPr="00D02EB6" w:rsidRDefault="00E861DA" w:rsidP="00E861DA">
      <w:pPr>
        <w:jc w:val="both"/>
        <w:rPr>
          <w:rFonts w:ascii="Garamond" w:hAnsi="Garamond"/>
        </w:rPr>
      </w:pPr>
    </w:p>
    <w:p w:rsidR="00E861DA" w:rsidRPr="00D02EB6" w:rsidRDefault="00E861DA" w:rsidP="00E861DA">
      <w:pPr>
        <w:jc w:val="both"/>
        <w:rPr>
          <w:rFonts w:ascii="Garamond" w:hAnsi="Garamond"/>
        </w:rPr>
      </w:pPr>
      <w:r w:rsidRPr="00D02EB6">
        <w:rPr>
          <w:rFonts w:ascii="Garamond" w:hAnsi="Garamond"/>
        </w:rPr>
        <w:t>The Rowe Health Services and the Board of Health continues to participate in emergency preparedness activities with other area towns through the Hawlemont Emergency Dispensing Site (</w:t>
      </w:r>
      <w:smartTag w:uri="urn:schemas-microsoft-com:office:smarttags" w:element="stockticker">
        <w:r w:rsidRPr="00D02EB6">
          <w:rPr>
            <w:rFonts w:ascii="Garamond" w:hAnsi="Garamond"/>
          </w:rPr>
          <w:t>EDS</w:t>
        </w:r>
      </w:smartTag>
      <w:r w:rsidRPr="00D02EB6">
        <w:rPr>
          <w:rFonts w:ascii="Garamond" w:hAnsi="Garamond"/>
        </w:rPr>
        <w:t>). The EDS is the structure through which Rowe residents would receive emergency medications or antidotes when they were issued by the U.S. Centers for Disease and Control (CDC) from the National Stockpile in response to large public health threats.  This emergency network is tested annually by a community-wide influenza clinic. This year the clinic was held at Hawlemont Elementary School on October 31</w:t>
      </w:r>
      <w:r w:rsidRPr="00D02EB6">
        <w:rPr>
          <w:rFonts w:ascii="Garamond" w:hAnsi="Garamond"/>
          <w:vertAlign w:val="superscript"/>
        </w:rPr>
        <w:t>st</w:t>
      </w:r>
      <w:r w:rsidRPr="00D02EB6">
        <w:rPr>
          <w:rFonts w:ascii="Garamond" w:hAnsi="Garamond"/>
        </w:rPr>
        <w:t>.  Participating this year were representatives from the Boards of Health, Emergency Management and other volunteers from Rowe, Hawley, Heath, Monroe and Charlemont.</w:t>
      </w:r>
    </w:p>
    <w:p w:rsidR="00E861DA" w:rsidRPr="00D02EB6" w:rsidRDefault="00E861DA" w:rsidP="00E861DA">
      <w:pPr>
        <w:jc w:val="both"/>
        <w:rPr>
          <w:rFonts w:ascii="Garamond" w:hAnsi="Garamond"/>
        </w:rPr>
      </w:pPr>
    </w:p>
    <w:p w:rsidR="00E861DA" w:rsidRPr="00D02EB6" w:rsidRDefault="00E861DA" w:rsidP="00E861DA">
      <w:pPr>
        <w:jc w:val="both"/>
        <w:rPr>
          <w:rFonts w:ascii="Garamond" w:hAnsi="Garamond"/>
        </w:rPr>
      </w:pPr>
      <w:r w:rsidRPr="00D02EB6">
        <w:rPr>
          <w:rFonts w:ascii="Garamond" w:hAnsi="Garamond"/>
        </w:rPr>
        <w:t xml:space="preserve">It has been a pleasure to have been able to provide another year of early intervention, illness prevention, health education and awareness, and support to the residents of Rowe. The Health Services Office is open Monday, Wednesday and Friday between the hours of 9 a.m. and 5 p.m. I look forward to seeing you. </w:t>
      </w:r>
    </w:p>
    <w:p w:rsidR="00E861DA" w:rsidRPr="00D02EB6" w:rsidRDefault="00E861DA" w:rsidP="00E861DA">
      <w:pPr>
        <w:jc w:val="both"/>
        <w:rPr>
          <w:rFonts w:ascii="Garamond" w:hAnsi="Garamond"/>
        </w:rPr>
      </w:pPr>
    </w:p>
    <w:p w:rsidR="00E861DA" w:rsidRPr="00D02EB6" w:rsidRDefault="00E861DA" w:rsidP="00E861DA">
      <w:pPr>
        <w:jc w:val="both"/>
        <w:rPr>
          <w:rFonts w:ascii="Garamond" w:hAnsi="Garamond"/>
        </w:rPr>
      </w:pPr>
      <w:r w:rsidRPr="00D02EB6">
        <w:rPr>
          <w:rFonts w:ascii="Garamond" w:hAnsi="Garamond"/>
        </w:rPr>
        <w:t xml:space="preserve">Sincerely, </w:t>
      </w:r>
    </w:p>
    <w:p w:rsidR="00E861DA" w:rsidRDefault="00E861DA" w:rsidP="00E861DA">
      <w:pPr>
        <w:ind w:firstLine="720"/>
        <w:jc w:val="both"/>
      </w:pPr>
      <w:r>
        <w:rPr>
          <w:noProof/>
        </w:rPr>
        <w:drawing>
          <wp:inline distT="0" distB="0" distL="0" distR="0" wp14:anchorId="05D041F1" wp14:editId="217E68EF">
            <wp:extent cx="2171700" cy="594360"/>
            <wp:effectExtent l="0" t="0" r="0" b="0"/>
            <wp:docPr id="7" name="Picture 7"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71700" cy="594360"/>
                    </a:xfrm>
                    <a:prstGeom prst="rect">
                      <a:avLst/>
                    </a:prstGeom>
                    <a:noFill/>
                    <a:ln>
                      <a:noFill/>
                    </a:ln>
                  </pic:spPr>
                </pic:pic>
              </a:graphicData>
            </a:graphic>
          </wp:inline>
        </w:drawing>
      </w:r>
    </w:p>
    <w:p w:rsidR="00E861DA" w:rsidRDefault="00E861DA" w:rsidP="00E861DA">
      <w:pPr>
        <w:ind w:firstLine="720"/>
        <w:jc w:val="both"/>
      </w:pPr>
    </w:p>
    <w:p w:rsidR="00E861DA" w:rsidRPr="00D02EB6" w:rsidRDefault="00E861DA" w:rsidP="00E861DA">
      <w:pPr>
        <w:ind w:firstLine="720"/>
        <w:jc w:val="both"/>
        <w:rPr>
          <w:rFonts w:ascii="Garamond" w:hAnsi="Garamond"/>
        </w:rPr>
      </w:pPr>
      <w:smartTag w:uri="urn:schemas-microsoft-com:office:smarttags" w:element="PersonName">
        <w:r w:rsidRPr="00D02EB6">
          <w:rPr>
            <w:rFonts w:ascii="Garamond" w:hAnsi="Garamond"/>
          </w:rPr>
          <w:t>Sheila M. Litchfield</w:t>
        </w:r>
      </w:smartTag>
      <w:r w:rsidRPr="00D02EB6">
        <w:rPr>
          <w:rFonts w:ascii="Garamond" w:hAnsi="Garamond"/>
        </w:rPr>
        <w:t xml:space="preserve"> RN, BSN, FAAOHN</w:t>
      </w: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E861DA" w:rsidRDefault="00E861DA" w:rsidP="00E861DA">
      <w:pPr>
        <w:pStyle w:val="NoSpacing"/>
        <w:rPr>
          <w:rFonts w:ascii="Garamond" w:hAnsi="Garamond"/>
          <w:sz w:val="20"/>
          <w:szCs w:val="20"/>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A619AB" w:rsidRDefault="00A619AB"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sz w:val="28"/>
          <w:szCs w:val="28"/>
        </w:rPr>
        <w:lastRenderedPageBreak/>
        <w:t>EMERGENCY MEDICAL SERVICES  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Default="00E861DA" w:rsidP="00E861DA">
      <w:pPr>
        <w:pStyle w:val="Default"/>
        <w:rPr>
          <w:rFonts w:ascii="Garamond" w:hAnsi="Garamond"/>
          <w:b/>
          <w:sz w:val="28"/>
          <w:szCs w:val="28"/>
        </w:rPr>
      </w:pPr>
    </w:p>
    <w:p w:rsidR="00E861DA" w:rsidRPr="001314A5" w:rsidRDefault="00E861DA" w:rsidP="00E861DA">
      <w:pPr>
        <w:rPr>
          <w:rFonts w:ascii="Garamond" w:hAnsi="Garamond"/>
        </w:rPr>
      </w:pPr>
      <w:r w:rsidRPr="001314A5">
        <w:rPr>
          <w:rFonts w:ascii="Garamond" w:hAnsi="Garamond"/>
        </w:rPr>
        <w:t>The List of Accomplishments for the year:</w:t>
      </w:r>
    </w:p>
    <w:p w:rsidR="00E861DA" w:rsidRPr="001314A5" w:rsidRDefault="00E861DA" w:rsidP="00E861DA">
      <w:pPr>
        <w:rPr>
          <w:rFonts w:ascii="Garamond" w:hAnsi="Garamond"/>
          <w:sz w:val="28"/>
          <w:szCs w:val="28"/>
        </w:rPr>
      </w:pP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Conducted inventory of all EMS supplies and equipment </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Organized EMS closet </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Given responsibility of maintaining Automatic External Defibrillators (AED): </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batteries and pads were replaced </w:t>
      </w:r>
    </w:p>
    <w:p w:rsidR="00E861DA" w:rsidRPr="001314A5" w:rsidRDefault="00E861DA" w:rsidP="00E861DA">
      <w:pPr>
        <w:pStyle w:val="ListParagraph"/>
        <w:numPr>
          <w:ilvl w:val="0"/>
          <w:numId w:val="2"/>
        </w:numPr>
        <w:rPr>
          <w:rFonts w:ascii="Garamond" w:hAnsi="Garamond"/>
        </w:rPr>
      </w:pPr>
      <w:r w:rsidRPr="001314A5">
        <w:rPr>
          <w:rFonts w:ascii="Garamond" w:hAnsi="Garamond"/>
        </w:rPr>
        <w:t>Software for all AEDs was obsolete and updated to meet current standards</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Set up new vendors accounts to buy EMS supplies at better prices </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Purchased a Striker stair chair for Town to assist in emergency calls </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Assessed the EMS need of the Town and current EMS status of Town. </w:t>
      </w:r>
    </w:p>
    <w:p w:rsidR="00E861DA" w:rsidRPr="001314A5" w:rsidRDefault="00E861DA" w:rsidP="00E861DA">
      <w:pPr>
        <w:pStyle w:val="ListParagraph"/>
        <w:numPr>
          <w:ilvl w:val="0"/>
          <w:numId w:val="2"/>
        </w:numPr>
        <w:rPr>
          <w:rFonts w:ascii="Garamond" w:hAnsi="Garamond"/>
        </w:rPr>
      </w:pPr>
      <w:r w:rsidRPr="001314A5">
        <w:rPr>
          <w:rFonts w:ascii="Garamond" w:hAnsi="Garamond"/>
        </w:rPr>
        <w:t>Updated Town Departments EMS supplies and training history</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Conducted a Survey of Town Departments equipment needs </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Assessed Town Ambulance service </w:t>
      </w:r>
    </w:p>
    <w:p w:rsidR="00E861DA" w:rsidRPr="001314A5" w:rsidRDefault="00E861DA" w:rsidP="00E861DA">
      <w:pPr>
        <w:pStyle w:val="ListParagraph"/>
        <w:numPr>
          <w:ilvl w:val="0"/>
          <w:numId w:val="2"/>
        </w:numPr>
        <w:rPr>
          <w:rFonts w:ascii="Garamond" w:hAnsi="Garamond"/>
        </w:rPr>
      </w:pPr>
      <w:r w:rsidRPr="001314A5">
        <w:rPr>
          <w:rFonts w:ascii="Garamond" w:hAnsi="Garamond"/>
        </w:rPr>
        <w:t>Contacted sounding ambulance services to find a better fit with the Town of Rowe</w:t>
      </w:r>
    </w:p>
    <w:p w:rsidR="00E861DA" w:rsidRPr="001314A5" w:rsidRDefault="00E861DA" w:rsidP="00E861DA">
      <w:pPr>
        <w:pStyle w:val="ListParagraph"/>
        <w:numPr>
          <w:ilvl w:val="0"/>
          <w:numId w:val="2"/>
        </w:numPr>
        <w:rPr>
          <w:rFonts w:ascii="Garamond" w:hAnsi="Garamond"/>
        </w:rPr>
      </w:pPr>
      <w:r w:rsidRPr="001314A5">
        <w:rPr>
          <w:rFonts w:ascii="Garamond" w:hAnsi="Garamond"/>
        </w:rPr>
        <w:t>Acted as liaison with North Adams Ambulance Service for primary ambulance service transition</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Started working with Deb Lively doing fits and wellness train with EMS staff  </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Updated First Responders first aid bags used on calls </w:t>
      </w:r>
    </w:p>
    <w:p w:rsidR="00E861DA" w:rsidRPr="001314A5" w:rsidRDefault="00E861DA" w:rsidP="00E861DA">
      <w:pPr>
        <w:pStyle w:val="ListParagraph"/>
        <w:numPr>
          <w:ilvl w:val="0"/>
          <w:numId w:val="2"/>
        </w:numPr>
        <w:rPr>
          <w:rFonts w:ascii="Garamond" w:hAnsi="Garamond"/>
        </w:rPr>
      </w:pPr>
      <w:r w:rsidRPr="001314A5">
        <w:rPr>
          <w:rFonts w:ascii="Garamond" w:hAnsi="Garamond"/>
        </w:rPr>
        <w:t>Removed expired medical supplies</w:t>
      </w:r>
    </w:p>
    <w:p w:rsidR="00E861DA" w:rsidRPr="001314A5" w:rsidRDefault="00E861DA" w:rsidP="00E861DA">
      <w:pPr>
        <w:pStyle w:val="ListParagraph"/>
        <w:numPr>
          <w:ilvl w:val="0"/>
          <w:numId w:val="2"/>
        </w:numPr>
        <w:rPr>
          <w:rFonts w:ascii="Garamond" w:hAnsi="Garamond"/>
        </w:rPr>
      </w:pPr>
      <w:r w:rsidRPr="001314A5">
        <w:rPr>
          <w:rFonts w:ascii="Garamond" w:hAnsi="Garamond"/>
        </w:rPr>
        <w:t>Added new supplies with list provided by North Adams Ambulance Service</w:t>
      </w:r>
    </w:p>
    <w:p w:rsidR="00E861DA" w:rsidRPr="001314A5" w:rsidRDefault="00E861DA" w:rsidP="00E861DA">
      <w:pPr>
        <w:pStyle w:val="ListParagraph"/>
        <w:numPr>
          <w:ilvl w:val="0"/>
          <w:numId w:val="2"/>
        </w:numPr>
        <w:rPr>
          <w:rFonts w:ascii="Garamond" w:hAnsi="Garamond"/>
        </w:rPr>
      </w:pPr>
      <w:r w:rsidRPr="001314A5">
        <w:rPr>
          <w:rFonts w:ascii="Garamond" w:hAnsi="Garamond"/>
        </w:rPr>
        <w:t>Replaced portable suction unit</w:t>
      </w:r>
    </w:p>
    <w:p w:rsidR="00E861DA" w:rsidRPr="001314A5" w:rsidRDefault="00E861DA" w:rsidP="00E861DA">
      <w:pPr>
        <w:pStyle w:val="ListParagraph"/>
        <w:numPr>
          <w:ilvl w:val="0"/>
          <w:numId w:val="2"/>
        </w:numPr>
        <w:rPr>
          <w:rFonts w:ascii="Garamond" w:hAnsi="Garamond"/>
        </w:rPr>
      </w:pPr>
      <w:r w:rsidRPr="001314A5">
        <w:rPr>
          <w:rFonts w:ascii="Garamond" w:hAnsi="Garamond"/>
        </w:rPr>
        <w:t xml:space="preserve">Attended and completed EMT recertification training </w:t>
      </w:r>
    </w:p>
    <w:p w:rsidR="00E861DA" w:rsidRPr="001314A5" w:rsidRDefault="00E861DA" w:rsidP="00E861DA">
      <w:pPr>
        <w:rPr>
          <w:rFonts w:ascii="Garamond" w:hAnsi="Garamond"/>
        </w:rPr>
      </w:pPr>
    </w:p>
    <w:p w:rsidR="00E861DA" w:rsidRPr="001314A5" w:rsidRDefault="00E861DA" w:rsidP="00E861DA">
      <w:pPr>
        <w:rPr>
          <w:rFonts w:ascii="Garamond" w:hAnsi="Garamond"/>
        </w:rPr>
      </w:pPr>
      <w:r w:rsidRPr="001314A5">
        <w:rPr>
          <w:rFonts w:ascii="Garamond" w:hAnsi="Garamond"/>
        </w:rPr>
        <w:t>Thank you,</w:t>
      </w:r>
    </w:p>
    <w:p w:rsidR="00E861DA" w:rsidRPr="001314A5" w:rsidRDefault="00E861DA" w:rsidP="00E861DA">
      <w:pPr>
        <w:rPr>
          <w:rFonts w:ascii="Garamond" w:hAnsi="Garamond"/>
        </w:rPr>
      </w:pPr>
    </w:p>
    <w:p w:rsidR="00E861DA" w:rsidRPr="001314A5" w:rsidRDefault="00E861DA" w:rsidP="00E861DA">
      <w:pPr>
        <w:rPr>
          <w:rFonts w:ascii="Garamond" w:hAnsi="Garamond"/>
          <w:b/>
          <w:sz w:val="28"/>
          <w:szCs w:val="28"/>
        </w:rPr>
      </w:pPr>
      <w:r w:rsidRPr="001314A5">
        <w:rPr>
          <w:rFonts w:ascii="Garamond" w:hAnsi="Garamond"/>
        </w:rPr>
        <w:t xml:space="preserve">Christopher Selmi Hyytinen </w:t>
      </w:r>
      <w:r w:rsidRPr="001314A5">
        <w:rPr>
          <w:rFonts w:ascii="Garamond" w:hAnsi="Garamond"/>
        </w:rPr>
        <w:br/>
        <w:t xml:space="preserve">EMS Coordinator </w:t>
      </w:r>
    </w:p>
    <w:p w:rsidR="00E861DA"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noProof/>
          <w:sz w:val="28"/>
          <w:szCs w:val="28"/>
        </w:rPr>
        <w:drawing>
          <wp:inline distT="0" distB="0" distL="0" distR="0" wp14:anchorId="098C5D03" wp14:editId="68D8FACD">
            <wp:extent cx="3657600"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4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r w:rsidR="00D93B81">
        <w:rPr>
          <w:rFonts w:ascii="Garamond" w:hAnsi="Garamond"/>
          <w:b/>
          <w:sz w:val="28"/>
          <w:szCs w:val="28"/>
        </w:rPr>
        <w:t xml:space="preserve">     </w:t>
      </w:r>
      <w:r w:rsidR="00D93B81">
        <w:rPr>
          <w:rFonts w:ascii="Garamond" w:hAnsi="Garamond"/>
          <w:b/>
          <w:noProof/>
          <w:sz w:val="28"/>
          <w:szCs w:val="28"/>
        </w:rPr>
        <w:drawing>
          <wp:inline distT="0" distB="0" distL="0" distR="0" wp14:anchorId="671A8BF2" wp14:editId="0077BE53">
            <wp:extent cx="1849374"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S-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49374" cy="2743200"/>
                    </a:xfrm>
                    <a:prstGeom prst="rect">
                      <a:avLst/>
                    </a:prstGeom>
                  </pic:spPr>
                </pic:pic>
              </a:graphicData>
            </a:graphic>
          </wp:inline>
        </w:drawing>
      </w:r>
    </w:p>
    <w:p w:rsidR="00D93B81" w:rsidRDefault="00D93B81" w:rsidP="00D93B81">
      <w:pPr>
        <w:pStyle w:val="Default"/>
        <w:rPr>
          <w:rFonts w:ascii="Garamond" w:hAnsi="Garamond"/>
          <w:sz w:val="20"/>
          <w:szCs w:val="20"/>
        </w:rPr>
      </w:pPr>
      <w:r>
        <w:rPr>
          <w:rFonts w:ascii="Garamond" w:hAnsi="Garamond"/>
          <w:sz w:val="20"/>
          <w:szCs w:val="20"/>
        </w:rPr>
        <w:t xml:space="preserve">          </w:t>
      </w:r>
      <w:r w:rsidR="00E861DA" w:rsidRPr="00FF30C1">
        <w:rPr>
          <w:rFonts w:ascii="Garamond" w:hAnsi="Garamond"/>
          <w:sz w:val="20"/>
          <w:szCs w:val="20"/>
        </w:rPr>
        <w:t xml:space="preserve">North Adams Ambulance Service conducted training sessions </w:t>
      </w:r>
      <w:r>
        <w:rPr>
          <w:rFonts w:ascii="Garamond" w:hAnsi="Garamond"/>
          <w:sz w:val="20"/>
          <w:szCs w:val="20"/>
        </w:rPr>
        <w:t xml:space="preserve">               </w:t>
      </w:r>
      <w:r w:rsidR="00971F68">
        <w:rPr>
          <w:rFonts w:ascii="Garamond" w:hAnsi="Garamond"/>
          <w:sz w:val="20"/>
          <w:szCs w:val="20"/>
        </w:rPr>
        <w:t xml:space="preserve">       </w:t>
      </w:r>
      <w:r>
        <w:rPr>
          <w:rFonts w:ascii="Garamond" w:hAnsi="Garamond"/>
          <w:sz w:val="20"/>
          <w:szCs w:val="20"/>
        </w:rPr>
        <w:t xml:space="preserve">Selmi Hyytinen teaches safety </w:t>
      </w:r>
    </w:p>
    <w:p w:rsidR="00E861DA" w:rsidRPr="00FF30C1" w:rsidRDefault="00D93B81" w:rsidP="00E861DA">
      <w:pPr>
        <w:pStyle w:val="Default"/>
        <w:rPr>
          <w:rFonts w:ascii="Garamond" w:hAnsi="Garamond"/>
          <w:sz w:val="20"/>
          <w:szCs w:val="20"/>
        </w:rPr>
      </w:pPr>
      <w:r>
        <w:rPr>
          <w:rFonts w:ascii="Garamond" w:hAnsi="Garamond"/>
          <w:sz w:val="20"/>
          <w:szCs w:val="20"/>
        </w:rPr>
        <w:t xml:space="preserve">           </w:t>
      </w:r>
      <w:r w:rsidR="00E861DA">
        <w:rPr>
          <w:rFonts w:ascii="Garamond" w:hAnsi="Garamond"/>
          <w:sz w:val="20"/>
          <w:szCs w:val="20"/>
        </w:rPr>
        <w:t>with Rowe</w:t>
      </w:r>
      <w:r>
        <w:rPr>
          <w:rFonts w:ascii="Garamond" w:hAnsi="Garamond"/>
          <w:sz w:val="20"/>
          <w:szCs w:val="20"/>
        </w:rPr>
        <w:t xml:space="preserve"> </w:t>
      </w:r>
      <w:r w:rsidR="00E861DA">
        <w:rPr>
          <w:rFonts w:ascii="Garamond" w:hAnsi="Garamond"/>
          <w:sz w:val="20"/>
          <w:szCs w:val="20"/>
        </w:rPr>
        <w:t>First Responders, EMTs and Firefighters</w:t>
      </w:r>
      <w:r>
        <w:rPr>
          <w:rFonts w:ascii="Garamond" w:hAnsi="Garamond"/>
          <w:sz w:val="20"/>
          <w:szCs w:val="20"/>
        </w:rPr>
        <w:t xml:space="preserve">                           </w:t>
      </w:r>
      <w:r w:rsidR="00971F68">
        <w:rPr>
          <w:rFonts w:ascii="Garamond" w:hAnsi="Garamond"/>
          <w:sz w:val="20"/>
          <w:szCs w:val="20"/>
        </w:rPr>
        <w:t xml:space="preserve">                  to Rowe Students</w:t>
      </w:r>
      <w:r>
        <w:rPr>
          <w:rFonts w:ascii="Garamond" w:hAnsi="Garamond"/>
          <w:sz w:val="20"/>
          <w:szCs w:val="20"/>
        </w:rPr>
        <w:t xml:space="preserve">                                 </w:t>
      </w:r>
    </w:p>
    <w:p w:rsidR="00E861DA" w:rsidRPr="00FF30C1" w:rsidRDefault="00971F68" w:rsidP="00E861DA">
      <w:pPr>
        <w:pStyle w:val="Default"/>
        <w:rPr>
          <w:rFonts w:ascii="Garamond" w:hAnsi="Garamond"/>
          <w:sz w:val="20"/>
          <w:szCs w:val="20"/>
        </w:rPr>
      </w:pPr>
      <w:r>
        <w:rPr>
          <w:rFonts w:ascii="Garamond" w:hAnsi="Garamond"/>
          <w:sz w:val="20"/>
          <w:szCs w:val="20"/>
        </w:rPr>
        <w:tab/>
      </w:r>
      <w:r w:rsidR="00E861DA" w:rsidRPr="00FF30C1">
        <w:rPr>
          <w:rFonts w:ascii="Garamond" w:hAnsi="Garamond"/>
          <w:sz w:val="20"/>
          <w:szCs w:val="20"/>
        </w:rPr>
        <w:t>Photograph by C. Selmi Hyytinen</w:t>
      </w:r>
    </w:p>
    <w:p w:rsidR="00E861DA" w:rsidRDefault="00E861DA" w:rsidP="00E861DA">
      <w:pPr>
        <w:pStyle w:val="Default"/>
        <w:rPr>
          <w:rFonts w:ascii="Garamond" w:hAnsi="Garamond"/>
          <w:b/>
          <w:sz w:val="28"/>
          <w:szCs w:val="28"/>
        </w:rPr>
      </w:pPr>
      <w:r>
        <w:rPr>
          <w:rFonts w:ascii="Garamond" w:hAnsi="Garamond"/>
          <w:b/>
          <w:sz w:val="28"/>
          <w:szCs w:val="28"/>
        </w:rPr>
        <w:lastRenderedPageBreak/>
        <w:t>FIRE DEPARTMENT  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Default="00E861DA" w:rsidP="00E861DA">
      <w:pPr>
        <w:pStyle w:val="Default"/>
        <w:rPr>
          <w:rFonts w:ascii="Garamond" w:hAnsi="Garamond"/>
          <w:b/>
          <w:sz w:val="28"/>
          <w:szCs w:val="28"/>
        </w:rPr>
      </w:pPr>
    </w:p>
    <w:p w:rsidR="00E861DA" w:rsidRDefault="00E861DA" w:rsidP="00E861DA">
      <w:pPr>
        <w:rPr>
          <w:rFonts w:ascii="Garamond" w:hAnsi="Garamond"/>
        </w:rPr>
      </w:pPr>
      <w:r w:rsidRPr="006A2B9F">
        <w:rPr>
          <w:rFonts w:ascii="Garamond" w:hAnsi="Garamond"/>
        </w:rPr>
        <w:t xml:space="preserve">In 2015 the Rowe Volunteer Fire Department and </w:t>
      </w:r>
      <w:r>
        <w:rPr>
          <w:rFonts w:ascii="Garamond" w:hAnsi="Garamond"/>
        </w:rPr>
        <w:t>First Responders were called to:</w:t>
      </w:r>
    </w:p>
    <w:p w:rsidR="00E861DA" w:rsidRPr="006A2B9F" w:rsidRDefault="00E861DA" w:rsidP="00E861DA">
      <w:pPr>
        <w:rPr>
          <w:rFonts w:ascii="Garamond" w:hAnsi="Garamond"/>
        </w:rPr>
      </w:pPr>
    </w:p>
    <w:p w:rsidR="00E861DA" w:rsidRPr="006A2B9F" w:rsidRDefault="00E861DA" w:rsidP="00E861DA">
      <w:pPr>
        <w:rPr>
          <w:rFonts w:ascii="Garamond" w:hAnsi="Garamond"/>
        </w:rPr>
      </w:pPr>
      <w:r>
        <w:rPr>
          <w:rFonts w:ascii="Garamond" w:hAnsi="Garamond"/>
        </w:rPr>
        <w:tab/>
      </w:r>
      <w:r w:rsidRPr="006A2B9F">
        <w:rPr>
          <w:rFonts w:ascii="Garamond" w:hAnsi="Garamond"/>
        </w:rPr>
        <w:t>23 Medical Calls</w:t>
      </w:r>
    </w:p>
    <w:p w:rsidR="00E861DA" w:rsidRPr="006A2B9F" w:rsidRDefault="00E861DA" w:rsidP="00E861DA">
      <w:pPr>
        <w:rPr>
          <w:rFonts w:ascii="Garamond" w:hAnsi="Garamond"/>
        </w:rPr>
      </w:pPr>
      <w:r>
        <w:rPr>
          <w:rFonts w:ascii="Garamond" w:hAnsi="Garamond"/>
        </w:rPr>
        <w:tab/>
      </w:r>
      <w:r w:rsidRPr="006A2B9F">
        <w:rPr>
          <w:rFonts w:ascii="Garamond" w:hAnsi="Garamond"/>
        </w:rPr>
        <w:t>1 Hazardous Material (Gas)</w:t>
      </w:r>
    </w:p>
    <w:p w:rsidR="00E861DA" w:rsidRPr="006A2B9F" w:rsidRDefault="00E861DA" w:rsidP="00E861DA">
      <w:pPr>
        <w:rPr>
          <w:rFonts w:ascii="Garamond" w:hAnsi="Garamond"/>
        </w:rPr>
      </w:pPr>
      <w:r>
        <w:rPr>
          <w:rFonts w:ascii="Garamond" w:hAnsi="Garamond"/>
        </w:rPr>
        <w:tab/>
      </w:r>
      <w:r w:rsidRPr="006A2B9F">
        <w:rPr>
          <w:rFonts w:ascii="Garamond" w:hAnsi="Garamond"/>
        </w:rPr>
        <w:t>2 Drills (Yankee &amp; Bear Swamp)</w:t>
      </w:r>
    </w:p>
    <w:p w:rsidR="00E861DA" w:rsidRPr="006A2B9F" w:rsidRDefault="00E861DA" w:rsidP="00E861DA">
      <w:pPr>
        <w:rPr>
          <w:rFonts w:ascii="Garamond" w:hAnsi="Garamond"/>
        </w:rPr>
      </w:pPr>
      <w:r>
        <w:rPr>
          <w:rFonts w:ascii="Garamond" w:hAnsi="Garamond"/>
        </w:rPr>
        <w:tab/>
      </w:r>
      <w:r w:rsidRPr="006A2B9F">
        <w:rPr>
          <w:rFonts w:ascii="Garamond" w:hAnsi="Garamond"/>
        </w:rPr>
        <w:t>2 Mutual Aid Fire Calls (Heath and Charlemont)</w:t>
      </w:r>
    </w:p>
    <w:p w:rsidR="00E861DA" w:rsidRPr="006A2B9F" w:rsidRDefault="00E861DA" w:rsidP="00E861DA">
      <w:pPr>
        <w:rPr>
          <w:rFonts w:ascii="Garamond" w:hAnsi="Garamond"/>
        </w:rPr>
      </w:pPr>
      <w:r>
        <w:rPr>
          <w:rFonts w:ascii="Garamond" w:hAnsi="Garamond"/>
        </w:rPr>
        <w:tab/>
      </w:r>
      <w:r w:rsidRPr="006A2B9F">
        <w:rPr>
          <w:rFonts w:ascii="Garamond" w:hAnsi="Garamond"/>
        </w:rPr>
        <w:t>2 Motor Vehicle Crashes</w:t>
      </w:r>
    </w:p>
    <w:p w:rsidR="00E861DA" w:rsidRPr="006A2B9F" w:rsidRDefault="00E861DA" w:rsidP="00E861DA">
      <w:pPr>
        <w:rPr>
          <w:rFonts w:ascii="Garamond" w:hAnsi="Garamond"/>
        </w:rPr>
      </w:pPr>
      <w:r>
        <w:rPr>
          <w:rFonts w:ascii="Garamond" w:hAnsi="Garamond"/>
        </w:rPr>
        <w:tab/>
      </w:r>
      <w:r w:rsidRPr="006A2B9F">
        <w:rPr>
          <w:rFonts w:ascii="Garamond" w:hAnsi="Garamond"/>
        </w:rPr>
        <w:t>1 Tree Down on Wires</w:t>
      </w:r>
    </w:p>
    <w:p w:rsidR="00E861DA" w:rsidRPr="006A2B9F" w:rsidRDefault="00E861DA" w:rsidP="00E861DA">
      <w:pPr>
        <w:rPr>
          <w:rFonts w:ascii="Garamond" w:hAnsi="Garamond"/>
        </w:rPr>
      </w:pPr>
      <w:r>
        <w:rPr>
          <w:rFonts w:ascii="Garamond" w:hAnsi="Garamond"/>
        </w:rPr>
        <w:tab/>
      </w:r>
      <w:r w:rsidRPr="006A2B9F">
        <w:rPr>
          <w:rFonts w:ascii="Garamond" w:hAnsi="Garamond"/>
        </w:rPr>
        <w:t xml:space="preserve">6 Fire Calls (1- Car Fire, 1 – False Alarm, 1 Chimney Fire, 1 Electrical, 1 Smoke in house, 1 Camp </w:t>
      </w:r>
      <w:r>
        <w:rPr>
          <w:rFonts w:ascii="Garamond" w:hAnsi="Garamond"/>
        </w:rPr>
        <w:tab/>
      </w:r>
      <w:r w:rsidRPr="006A2B9F">
        <w:rPr>
          <w:rFonts w:ascii="Garamond" w:hAnsi="Garamond"/>
        </w:rPr>
        <w:t>Fire)</w:t>
      </w:r>
    </w:p>
    <w:p w:rsidR="00E861DA" w:rsidRPr="006A2B9F" w:rsidRDefault="00E861DA" w:rsidP="00E861DA">
      <w:pPr>
        <w:rPr>
          <w:rFonts w:ascii="Garamond" w:hAnsi="Garamond"/>
        </w:rPr>
      </w:pPr>
    </w:p>
    <w:p w:rsidR="00E861DA" w:rsidRDefault="00E861DA" w:rsidP="00E861DA">
      <w:pPr>
        <w:jc w:val="both"/>
        <w:rPr>
          <w:rFonts w:ascii="Garamond" w:hAnsi="Garamond"/>
        </w:rPr>
      </w:pPr>
      <w:r w:rsidRPr="006A2B9F">
        <w:rPr>
          <w:rFonts w:ascii="Garamond" w:hAnsi="Garamond"/>
        </w:rPr>
        <w:t xml:space="preserve">In January, three members of the Department attended the Fire Officers Symposium at Greenfield Community College.  This two day workshop was offered by the Franklin County Chief’s Association and the Tri State Fire Services.  In attendance for Rowe were Interim Chief Sprague, Firefighters “Buster” Reed and Tom Houghtaling. </w:t>
      </w:r>
    </w:p>
    <w:p w:rsidR="00E861DA" w:rsidRPr="006A2B9F" w:rsidRDefault="00E861DA" w:rsidP="00E861DA">
      <w:pPr>
        <w:jc w:val="both"/>
        <w:rPr>
          <w:rFonts w:ascii="Garamond" w:hAnsi="Garamond"/>
        </w:rPr>
      </w:pPr>
    </w:p>
    <w:p w:rsidR="00E861DA" w:rsidRDefault="00E861DA" w:rsidP="00E861DA">
      <w:pPr>
        <w:jc w:val="both"/>
        <w:rPr>
          <w:rFonts w:ascii="Garamond" w:hAnsi="Garamond"/>
        </w:rPr>
      </w:pPr>
      <w:r w:rsidRPr="006A2B9F">
        <w:rPr>
          <w:rFonts w:ascii="Garamond" w:hAnsi="Garamond"/>
        </w:rPr>
        <w:t>In February, Joe Marucca, Chief of the West Barnstable Fire Department and Legal Consultant for the Massachusetts Volunteer Call Fire Association, presented his full report on the Rowe Volunteer Fire Department.  Chief Marucca examined past and current practices of the fire department and made several recommendations for the future.  The report has been very useful in that it has helped Department personnel plan for future needs and assisted in budget planning.  The full report can be obtained by contacting the fire department administrator.</w:t>
      </w:r>
    </w:p>
    <w:p w:rsidR="00E861DA" w:rsidRPr="006A2B9F" w:rsidRDefault="00E861DA" w:rsidP="00E861DA">
      <w:pPr>
        <w:jc w:val="both"/>
        <w:rPr>
          <w:rFonts w:ascii="Garamond" w:hAnsi="Garamond"/>
        </w:rPr>
      </w:pPr>
    </w:p>
    <w:p w:rsidR="00E861DA" w:rsidRDefault="00E861DA" w:rsidP="00E861DA">
      <w:pPr>
        <w:jc w:val="both"/>
        <w:rPr>
          <w:rFonts w:ascii="Garamond" w:hAnsi="Garamond"/>
        </w:rPr>
      </w:pPr>
      <w:r w:rsidRPr="006A2B9F">
        <w:rPr>
          <w:rFonts w:ascii="Garamond" w:hAnsi="Garamond"/>
        </w:rPr>
        <w:t xml:space="preserve">In April Interim Chief Sprague was appointed by the Board of Selectmen to serve as the Rowe Fire Chief.   He represents Rowe at the monthly Franklin County Fire Chief and Forest Wardens meetings.  The RVFD meets three Tuesday’s each month to train and complete inspections of all equipment.  </w:t>
      </w:r>
    </w:p>
    <w:p w:rsidR="00E861DA" w:rsidRPr="006A2B9F" w:rsidRDefault="00E861DA" w:rsidP="00E861DA">
      <w:pPr>
        <w:jc w:val="both"/>
        <w:rPr>
          <w:rFonts w:ascii="Garamond" w:hAnsi="Garamond"/>
        </w:rPr>
      </w:pPr>
    </w:p>
    <w:p w:rsidR="00E861DA" w:rsidRDefault="00E861DA" w:rsidP="00E861DA">
      <w:pPr>
        <w:jc w:val="both"/>
        <w:rPr>
          <w:rFonts w:ascii="Garamond" w:hAnsi="Garamond"/>
        </w:rPr>
      </w:pPr>
      <w:r w:rsidRPr="006A2B9F">
        <w:rPr>
          <w:rFonts w:ascii="Garamond" w:hAnsi="Garamond"/>
        </w:rPr>
        <w:t>In 2015 the Department represented Rowe at several local celebrations: the Readsboro 4</w:t>
      </w:r>
      <w:r w:rsidRPr="006A2B9F">
        <w:rPr>
          <w:rFonts w:ascii="Garamond" w:hAnsi="Garamond"/>
          <w:vertAlign w:val="superscript"/>
        </w:rPr>
        <w:t>th</w:t>
      </w:r>
      <w:r w:rsidRPr="006A2B9F">
        <w:rPr>
          <w:rFonts w:ascii="Garamond" w:hAnsi="Garamond"/>
        </w:rPr>
        <w:t xml:space="preserve"> of July Parade; the Ashfield 25</w:t>
      </w:r>
      <w:r w:rsidRPr="006A2B9F">
        <w:rPr>
          <w:rFonts w:ascii="Garamond" w:hAnsi="Garamond"/>
          <w:vertAlign w:val="superscript"/>
        </w:rPr>
        <w:t>th</w:t>
      </w:r>
      <w:r w:rsidRPr="006A2B9F">
        <w:rPr>
          <w:rFonts w:ascii="Garamond" w:hAnsi="Garamond"/>
        </w:rPr>
        <w:t xml:space="preserve"> Parade;  Charlemont Yankee Doodle Day 250</w:t>
      </w:r>
      <w:r w:rsidRPr="006A2B9F">
        <w:rPr>
          <w:rFonts w:ascii="Garamond" w:hAnsi="Garamond"/>
          <w:vertAlign w:val="superscript"/>
        </w:rPr>
        <w:t>th</w:t>
      </w:r>
      <w:r w:rsidRPr="006A2B9F">
        <w:rPr>
          <w:rFonts w:ascii="Garamond" w:hAnsi="Garamond"/>
        </w:rPr>
        <w:t xml:space="preserve"> Parade; Shelburne Falls 4</w:t>
      </w:r>
      <w:r w:rsidRPr="006A2B9F">
        <w:rPr>
          <w:rFonts w:ascii="Garamond" w:hAnsi="Garamond"/>
          <w:vertAlign w:val="superscript"/>
        </w:rPr>
        <w:t>th</w:t>
      </w:r>
      <w:r w:rsidRPr="006A2B9F">
        <w:rPr>
          <w:rFonts w:ascii="Garamond" w:hAnsi="Garamond"/>
        </w:rPr>
        <w:t xml:space="preserve"> of July Parade; the Heath Fair Parade; and the Rowe Old Home Day Parade.  </w:t>
      </w:r>
    </w:p>
    <w:p w:rsidR="00E861DA" w:rsidRPr="006A2B9F" w:rsidRDefault="00E861DA" w:rsidP="00E861DA">
      <w:pPr>
        <w:jc w:val="both"/>
        <w:rPr>
          <w:rFonts w:ascii="Garamond" w:hAnsi="Garamond"/>
        </w:rPr>
      </w:pPr>
    </w:p>
    <w:p w:rsidR="00E861DA" w:rsidRDefault="00E861DA" w:rsidP="00E861DA">
      <w:pPr>
        <w:jc w:val="both"/>
        <w:rPr>
          <w:rFonts w:ascii="Garamond" w:hAnsi="Garamond"/>
        </w:rPr>
      </w:pPr>
      <w:r w:rsidRPr="006A2B9F">
        <w:rPr>
          <w:rFonts w:ascii="Garamond" w:hAnsi="Garamond"/>
        </w:rPr>
        <w:t xml:space="preserve">The Rowe Volunteer Fire Department has taken advantage of many opportunities to train with other towns including Ashfield, Charlemont, Shelburne Falls, Hawley, Florida, Colrain, Buckland and North Adams.  The members of the department participated in the Annual Yankee and Bear Swamp drills.  In 2015 the Rowe Volunteer Fire Department held two first responder courses, which were taught by Matt Wolkenbreit of Community 911 in Greenfield, MA.  These courses went above and beyond the state mandated classes and were attended by First Responders from both Rowe and Heath.  </w:t>
      </w:r>
    </w:p>
    <w:p w:rsidR="00E861DA" w:rsidRPr="006A2B9F" w:rsidRDefault="00E861DA" w:rsidP="00E861DA">
      <w:pPr>
        <w:jc w:val="both"/>
        <w:rPr>
          <w:rFonts w:ascii="Garamond" w:hAnsi="Garamond"/>
        </w:rPr>
      </w:pPr>
    </w:p>
    <w:p w:rsidR="00E861DA" w:rsidRDefault="00E861DA" w:rsidP="00E861DA">
      <w:pPr>
        <w:jc w:val="both"/>
        <w:rPr>
          <w:rFonts w:ascii="Garamond" w:hAnsi="Garamond"/>
        </w:rPr>
      </w:pPr>
      <w:r w:rsidRPr="006A2B9F">
        <w:rPr>
          <w:rFonts w:ascii="Garamond" w:hAnsi="Garamond"/>
        </w:rPr>
        <w:t xml:space="preserve">In 2015 the Rowe Volunteer Fire Department purchased a trash-water supply pump, three chainsaws, turn-out gear, and a computer.  All of the SCBA (Self Contained Breathing Apparatus) Packs and cylinders were tested.  The Chief tested and/or replace all of the fire </w:t>
      </w:r>
      <w:r>
        <w:rPr>
          <w:rFonts w:ascii="Garamond" w:hAnsi="Garamond"/>
        </w:rPr>
        <w:t>extinguishers</w:t>
      </w:r>
      <w:r w:rsidRPr="006A2B9F">
        <w:rPr>
          <w:rFonts w:ascii="Garamond" w:hAnsi="Garamond"/>
        </w:rPr>
        <w:t xml:space="preserve"> in the town buildings.  Lots of radio work happens behind the scenes and in coordination with dispatch the radios are being re-programmed and brought up to date.</w:t>
      </w:r>
    </w:p>
    <w:p w:rsidR="00E861DA" w:rsidRPr="006A2B9F" w:rsidRDefault="00E861DA" w:rsidP="00E861DA">
      <w:pPr>
        <w:jc w:val="both"/>
        <w:rPr>
          <w:rFonts w:ascii="Garamond" w:hAnsi="Garamond"/>
        </w:rPr>
      </w:pPr>
    </w:p>
    <w:p w:rsidR="0029406B" w:rsidRDefault="0029406B" w:rsidP="00E861DA">
      <w:pPr>
        <w:jc w:val="both"/>
        <w:rPr>
          <w:rFonts w:ascii="Garamond" w:hAnsi="Garamond"/>
        </w:rPr>
      </w:pPr>
    </w:p>
    <w:p w:rsidR="0029406B" w:rsidRDefault="0029406B" w:rsidP="00E861DA">
      <w:pPr>
        <w:jc w:val="both"/>
        <w:rPr>
          <w:rFonts w:ascii="Garamond" w:hAnsi="Garamond"/>
        </w:rPr>
      </w:pPr>
    </w:p>
    <w:p w:rsidR="0029406B" w:rsidRDefault="0029406B" w:rsidP="00E861DA">
      <w:pPr>
        <w:jc w:val="both"/>
        <w:rPr>
          <w:rFonts w:ascii="Garamond" w:hAnsi="Garamond"/>
        </w:rPr>
      </w:pPr>
    </w:p>
    <w:p w:rsidR="00E861DA" w:rsidRPr="006A2B9F" w:rsidRDefault="00E861DA" w:rsidP="00E861DA">
      <w:pPr>
        <w:jc w:val="both"/>
        <w:rPr>
          <w:rFonts w:ascii="Garamond" w:hAnsi="Garamond"/>
        </w:rPr>
      </w:pPr>
      <w:r w:rsidRPr="006A2B9F">
        <w:rPr>
          <w:rFonts w:ascii="Garamond" w:hAnsi="Garamond"/>
        </w:rPr>
        <w:lastRenderedPageBreak/>
        <w:t>The Rowe Volunteer Fire Department and EMS visited the Rowe Elementary School during National Fire Prevention Week with the message “Hear the Bleep, Where you Sleep”.  The Town of Rowe entered into a contract with North Adams Ambulance Service to provide medical services to all townspeople in the fall and they brought an Ambulance for the students to see during National Fire Prevention Week.</w:t>
      </w:r>
    </w:p>
    <w:p w:rsidR="00E861DA" w:rsidRDefault="00E861DA" w:rsidP="00E861DA">
      <w:pPr>
        <w:jc w:val="both"/>
        <w:rPr>
          <w:rFonts w:ascii="Garamond" w:hAnsi="Garamond"/>
        </w:rPr>
      </w:pPr>
      <w:r w:rsidRPr="006A2B9F">
        <w:rPr>
          <w:rFonts w:ascii="Garamond" w:hAnsi="Garamond"/>
        </w:rPr>
        <w:t>The Rowe Volunteer Fire Department continues to offer smoke detector/carbon monoxide detector inspections to all senior households.   With the support of Fire Department Fire Administrator Jennifer Morse the RVFD was granted a DCR grant in the amount of $1860 to purchase Wild Fire turnout equipment and gear.</w:t>
      </w:r>
    </w:p>
    <w:p w:rsidR="00E861DA" w:rsidRPr="006A2B9F" w:rsidRDefault="00E861DA" w:rsidP="00E861DA">
      <w:pPr>
        <w:rPr>
          <w:rFonts w:ascii="Garamond" w:hAnsi="Garamond"/>
        </w:rPr>
      </w:pPr>
    </w:p>
    <w:p w:rsidR="00E861DA" w:rsidRDefault="00E861DA" w:rsidP="00E861DA">
      <w:pPr>
        <w:rPr>
          <w:rFonts w:ascii="Garamond" w:hAnsi="Garamond"/>
        </w:rPr>
      </w:pPr>
      <w:r w:rsidRPr="006A2B9F">
        <w:rPr>
          <w:rFonts w:ascii="Garamond" w:hAnsi="Garamond"/>
        </w:rPr>
        <w:t xml:space="preserve">2015 Rowe Volunteer Fire Department and First Responder Members: </w:t>
      </w:r>
    </w:p>
    <w:p w:rsidR="00E861DA" w:rsidRDefault="00E861DA" w:rsidP="00E861DA">
      <w:pPr>
        <w:rPr>
          <w:rFonts w:ascii="Garamond" w:hAnsi="Garamond"/>
        </w:rPr>
      </w:pPr>
    </w:p>
    <w:p w:rsidR="00E861DA" w:rsidRDefault="00E861DA" w:rsidP="00E861DA">
      <w:pPr>
        <w:rPr>
          <w:rFonts w:ascii="Garamond" w:hAnsi="Garamond"/>
        </w:rPr>
      </w:pPr>
      <w:r>
        <w:rPr>
          <w:rFonts w:ascii="Garamond" w:hAnsi="Garamond"/>
        </w:rPr>
        <w:tab/>
      </w:r>
      <w:r w:rsidRPr="006A2B9F">
        <w:rPr>
          <w:rFonts w:ascii="Garamond" w:hAnsi="Garamond"/>
        </w:rPr>
        <w:t xml:space="preserve">Chief Brandon Sprague, Chuck Fisher, Steven Fisher, Ian Boyd,  Kerri McLatchy, Tom Houghtaling, </w:t>
      </w:r>
      <w:r>
        <w:rPr>
          <w:rFonts w:ascii="Garamond" w:hAnsi="Garamond"/>
        </w:rPr>
        <w:tab/>
      </w:r>
      <w:r w:rsidRPr="006A2B9F">
        <w:rPr>
          <w:rFonts w:ascii="Garamond" w:hAnsi="Garamond"/>
        </w:rPr>
        <w:t xml:space="preserve">Lockwood Reed, Jennifer Morse, Willian Parent, Kevin Parent, Ashton Morse, Gary Singley, Jeffrey </w:t>
      </w:r>
      <w:r>
        <w:rPr>
          <w:rFonts w:ascii="Garamond" w:hAnsi="Garamond"/>
        </w:rPr>
        <w:tab/>
      </w:r>
      <w:r w:rsidRPr="006A2B9F">
        <w:rPr>
          <w:rFonts w:ascii="Garamond" w:hAnsi="Garamond"/>
        </w:rPr>
        <w:t xml:space="preserve">Simmons, Daniel Burke.  </w:t>
      </w:r>
    </w:p>
    <w:p w:rsidR="00E861DA" w:rsidRPr="006A2B9F" w:rsidRDefault="00E861DA" w:rsidP="00E861DA">
      <w:pPr>
        <w:rPr>
          <w:rFonts w:ascii="Garamond" w:hAnsi="Garamond"/>
        </w:rPr>
      </w:pPr>
    </w:p>
    <w:p w:rsidR="00E861DA" w:rsidRPr="00104412" w:rsidRDefault="00E861DA" w:rsidP="00E861DA">
      <w:pPr>
        <w:rPr>
          <w:rFonts w:ascii="Garamond" w:hAnsi="Garamond"/>
        </w:rPr>
      </w:pPr>
      <w:r w:rsidRPr="00104412">
        <w:rPr>
          <w:rFonts w:ascii="Garamond" w:hAnsi="Garamond"/>
        </w:rPr>
        <w:t>First Responders Course April/October 2015:</w:t>
      </w:r>
    </w:p>
    <w:p w:rsidR="00E861DA" w:rsidRPr="00104412" w:rsidRDefault="00E861DA" w:rsidP="00E861DA">
      <w:pPr>
        <w:rPr>
          <w:rFonts w:ascii="Garamond" w:hAnsi="Garamond"/>
        </w:rPr>
      </w:pPr>
    </w:p>
    <w:p w:rsidR="00E861DA" w:rsidRPr="00104412" w:rsidRDefault="00E861DA" w:rsidP="00E861DA">
      <w:pPr>
        <w:rPr>
          <w:rFonts w:ascii="Garamond" w:hAnsi="Garamond"/>
        </w:rPr>
      </w:pPr>
      <w:r w:rsidRPr="00104412">
        <w:rPr>
          <w:rFonts w:ascii="Garamond" w:hAnsi="Garamond"/>
        </w:rPr>
        <w:tab/>
        <w:t xml:space="preserve">Chief Brandon Sprague, Chuck Fisher, Steven Fisher, Kerri McLatchy, Tom Houghtaling, Jennifer </w:t>
      </w:r>
      <w:r>
        <w:rPr>
          <w:rFonts w:ascii="Garamond" w:hAnsi="Garamond"/>
        </w:rPr>
        <w:tab/>
      </w:r>
      <w:r w:rsidRPr="00104412">
        <w:rPr>
          <w:rFonts w:ascii="Garamond" w:hAnsi="Garamond"/>
        </w:rPr>
        <w:t xml:space="preserve">Morse, Willian Parent, Kevin Parent, Gary Singley, Ashton Morse, Julie Shippee, Melanie Gokey, </w:t>
      </w:r>
      <w:r>
        <w:rPr>
          <w:rFonts w:ascii="Garamond" w:hAnsi="Garamond"/>
        </w:rPr>
        <w:tab/>
      </w:r>
      <w:r w:rsidRPr="00104412">
        <w:rPr>
          <w:rFonts w:ascii="Garamond" w:hAnsi="Garamond"/>
        </w:rPr>
        <w:t xml:space="preserve">Henry Dandeneau.  </w:t>
      </w:r>
    </w:p>
    <w:p w:rsidR="00E861DA" w:rsidRPr="00104412" w:rsidRDefault="00E861DA" w:rsidP="00E861DA">
      <w:pPr>
        <w:rPr>
          <w:rFonts w:ascii="Garamond" w:hAnsi="Garamond"/>
        </w:rPr>
      </w:pPr>
    </w:p>
    <w:p w:rsidR="00E861DA" w:rsidRPr="00104412" w:rsidRDefault="00E861DA" w:rsidP="00E861DA">
      <w:pPr>
        <w:rPr>
          <w:rFonts w:ascii="Garamond" w:hAnsi="Garamond"/>
        </w:rPr>
      </w:pPr>
      <w:r w:rsidRPr="00104412">
        <w:rPr>
          <w:rFonts w:ascii="Garamond" w:hAnsi="Garamond"/>
        </w:rPr>
        <w:t xml:space="preserve">CPR/AED Only: </w:t>
      </w:r>
    </w:p>
    <w:p w:rsidR="00E861DA" w:rsidRPr="00104412" w:rsidRDefault="00E861DA" w:rsidP="00E861DA">
      <w:pPr>
        <w:rPr>
          <w:rFonts w:ascii="Garamond" w:hAnsi="Garamond"/>
        </w:rPr>
      </w:pPr>
    </w:p>
    <w:p w:rsidR="00E861DA" w:rsidRDefault="00E861DA" w:rsidP="00E861DA">
      <w:pPr>
        <w:rPr>
          <w:rFonts w:ascii="Garamond" w:hAnsi="Garamond"/>
        </w:rPr>
      </w:pPr>
      <w:r w:rsidRPr="00104412">
        <w:rPr>
          <w:rFonts w:ascii="Garamond" w:hAnsi="Garamond"/>
        </w:rPr>
        <w:tab/>
        <w:t xml:space="preserve"> Lockwood Reed, Robin Reed, Sheila Litchfield, Janice Boudreau, Kim Celli, Sean Loomis.</w:t>
      </w:r>
    </w:p>
    <w:p w:rsidR="00F724E7" w:rsidRDefault="00F724E7" w:rsidP="00E861DA">
      <w:pPr>
        <w:rPr>
          <w:rFonts w:ascii="Garamond" w:hAnsi="Garamond"/>
        </w:rPr>
      </w:pPr>
    </w:p>
    <w:p w:rsidR="00F724E7" w:rsidRDefault="00F724E7" w:rsidP="00E861DA">
      <w:pPr>
        <w:rPr>
          <w:rFonts w:ascii="Garamond" w:hAnsi="Garamond"/>
        </w:rPr>
      </w:pPr>
    </w:p>
    <w:p w:rsidR="00F724E7" w:rsidRPr="00104412" w:rsidRDefault="00F724E7" w:rsidP="00E861DA">
      <w:pPr>
        <w:rPr>
          <w:rFonts w:ascii="Garamond" w:hAnsi="Garamond"/>
        </w:rPr>
      </w:pPr>
    </w:p>
    <w:p w:rsidR="00E861DA" w:rsidRPr="00104412"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noProof/>
          <w:sz w:val="28"/>
          <w:szCs w:val="28"/>
        </w:rPr>
        <w:drawing>
          <wp:inline distT="0" distB="0" distL="0" distR="0" wp14:anchorId="0CCD2FDA" wp14:editId="36B16C6E">
            <wp:extent cx="1885950" cy="2514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 Fire 201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85950" cy="2514600"/>
                    </a:xfrm>
                    <a:prstGeom prst="rect">
                      <a:avLst/>
                    </a:prstGeom>
                  </pic:spPr>
                </pic:pic>
              </a:graphicData>
            </a:graphic>
          </wp:inline>
        </w:drawing>
      </w:r>
      <w:r>
        <w:rPr>
          <w:rFonts w:ascii="Garamond" w:hAnsi="Garamond"/>
          <w:b/>
          <w:sz w:val="28"/>
          <w:szCs w:val="28"/>
        </w:rPr>
        <w:t xml:space="preserve"> </w:t>
      </w:r>
      <w:r w:rsidR="00D93B81">
        <w:rPr>
          <w:rFonts w:ascii="Garamond" w:hAnsi="Garamond"/>
          <w:b/>
          <w:sz w:val="28"/>
          <w:szCs w:val="28"/>
        </w:rPr>
        <w:t xml:space="preserve">   </w:t>
      </w:r>
      <w:r w:rsidR="00D93B81">
        <w:rPr>
          <w:rFonts w:ascii="Garamond" w:hAnsi="Garamond"/>
          <w:b/>
          <w:noProof/>
          <w:sz w:val="28"/>
          <w:szCs w:val="28"/>
        </w:rPr>
        <w:drawing>
          <wp:inline distT="0" distB="0" distL="0" distR="0" wp14:anchorId="4F9979B6" wp14:editId="4DDF10C2">
            <wp:extent cx="3352800" cy="2514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training-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52800" cy="2514600"/>
                    </a:xfrm>
                    <a:prstGeom prst="rect">
                      <a:avLst/>
                    </a:prstGeom>
                  </pic:spPr>
                </pic:pic>
              </a:graphicData>
            </a:graphic>
          </wp:inline>
        </w:drawing>
      </w:r>
      <w:r>
        <w:rPr>
          <w:rFonts w:ascii="Garamond" w:hAnsi="Garamond"/>
          <w:b/>
          <w:sz w:val="28"/>
          <w:szCs w:val="28"/>
        </w:rPr>
        <w:t xml:space="preserve">       </w:t>
      </w:r>
    </w:p>
    <w:p w:rsidR="00B60716" w:rsidRPr="00971F68" w:rsidRDefault="00B60716" w:rsidP="00E861DA">
      <w:pPr>
        <w:pStyle w:val="Default"/>
        <w:rPr>
          <w:rFonts w:ascii="Garamond" w:hAnsi="Garamond"/>
          <w:sz w:val="20"/>
          <w:szCs w:val="20"/>
        </w:rPr>
      </w:pPr>
      <w:r w:rsidRPr="00971F68">
        <w:rPr>
          <w:rFonts w:ascii="Garamond" w:hAnsi="Garamond"/>
          <w:b/>
          <w:sz w:val="20"/>
          <w:szCs w:val="20"/>
        </w:rPr>
        <w:t xml:space="preserve">      </w:t>
      </w:r>
      <w:r w:rsidRPr="00971F68">
        <w:rPr>
          <w:rFonts w:ascii="Garamond" w:hAnsi="Garamond"/>
          <w:sz w:val="20"/>
          <w:szCs w:val="20"/>
        </w:rPr>
        <w:t xml:space="preserve">Car Fire Hazelton Rd.                        </w:t>
      </w:r>
      <w:r w:rsidR="00971F68">
        <w:rPr>
          <w:rFonts w:ascii="Garamond" w:hAnsi="Garamond"/>
          <w:sz w:val="20"/>
          <w:szCs w:val="20"/>
        </w:rPr>
        <w:t xml:space="preserve">                    </w:t>
      </w:r>
      <w:r w:rsidRPr="00971F68">
        <w:rPr>
          <w:rFonts w:ascii="Garamond" w:hAnsi="Garamond"/>
          <w:sz w:val="20"/>
          <w:szCs w:val="20"/>
        </w:rPr>
        <w:t xml:space="preserve"> Chief Sprague, Steve Fisher Training Session</w:t>
      </w:r>
    </w:p>
    <w:p w:rsidR="00B60716" w:rsidRPr="00971F68" w:rsidRDefault="00B60716" w:rsidP="00E861DA">
      <w:pPr>
        <w:pStyle w:val="Default"/>
        <w:rPr>
          <w:rFonts w:ascii="Garamond" w:hAnsi="Garamond"/>
          <w:sz w:val="20"/>
          <w:szCs w:val="20"/>
        </w:rPr>
      </w:pPr>
      <w:r w:rsidRPr="00971F68">
        <w:rPr>
          <w:rFonts w:ascii="Garamond" w:hAnsi="Garamond"/>
          <w:sz w:val="20"/>
          <w:szCs w:val="20"/>
        </w:rPr>
        <w:t xml:space="preserve">                                                 </w:t>
      </w:r>
      <w:r w:rsidR="00D93B81" w:rsidRPr="00971F68">
        <w:rPr>
          <w:rFonts w:ascii="Garamond" w:hAnsi="Garamond"/>
          <w:sz w:val="20"/>
          <w:szCs w:val="20"/>
        </w:rPr>
        <w:t xml:space="preserve">              </w:t>
      </w:r>
      <w:r w:rsidR="00971F68">
        <w:rPr>
          <w:rFonts w:ascii="Garamond" w:hAnsi="Garamond"/>
          <w:sz w:val="20"/>
          <w:szCs w:val="20"/>
        </w:rPr>
        <w:t xml:space="preserve">                   </w:t>
      </w:r>
      <w:r w:rsidRPr="00971F68">
        <w:rPr>
          <w:rFonts w:ascii="Garamond" w:hAnsi="Garamond"/>
          <w:sz w:val="20"/>
          <w:szCs w:val="20"/>
        </w:rPr>
        <w:t xml:space="preserve"> Kerri McLatchy and Gary Singley (background)</w:t>
      </w:r>
    </w:p>
    <w:p w:rsidR="00E861DA" w:rsidRPr="00971F68" w:rsidRDefault="00E861DA" w:rsidP="00E861DA">
      <w:pPr>
        <w:pStyle w:val="Default"/>
        <w:rPr>
          <w:rFonts w:ascii="Garamond" w:hAnsi="Garamond"/>
          <w:b/>
          <w:sz w:val="20"/>
          <w:szCs w:val="20"/>
        </w:rPr>
      </w:pPr>
    </w:p>
    <w:p w:rsidR="00E861DA"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p>
    <w:p w:rsidR="00E861DA" w:rsidRPr="00025756" w:rsidRDefault="00E861DA" w:rsidP="00E861DA">
      <w:pPr>
        <w:pStyle w:val="Default"/>
        <w:rPr>
          <w:rFonts w:ascii="Garamond" w:hAnsi="Garamond"/>
          <w:b/>
          <w:sz w:val="28"/>
          <w:szCs w:val="28"/>
        </w:rPr>
      </w:pPr>
      <w:r w:rsidRPr="00025756">
        <w:rPr>
          <w:rFonts w:ascii="Garamond" w:hAnsi="Garamond"/>
          <w:b/>
          <w:sz w:val="28"/>
          <w:szCs w:val="28"/>
        </w:rPr>
        <w:lastRenderedPageBreak/>
        <w:t xml:space="preserve">FRANKLIN REGIONAL COUNCIL OF GOVERNMENTS FRANKLIN COUNTY </w:t>
      </w:r>
    </w:p>
    <w:p w:rsidR="00E861DA" w:rsidRPr="00897E0A" w:rsidRDefault="00E861DA" w:rsidP="00E861DA">
      <w:pPr>
        <w:ind w:left="-720" w:right="-900"/>
        <w:rPr>
          <w:rFonts w:ascii="Garamond" w:hAnsi="Garamond"/>
          <w:b/>
          <w:sz w:val="28"/>
          <w:szCs w:val="28"/>
        </w:rPr>
      </w:pPr>
      <w:r>
        <w:rPr>
          <w:rFonts w:ascii="Garamond" w:hAnsi="Garamond"/>
          <w:b/>
        </w:rPr>
        <w:tab/>
      </w:r>
      <w:r w:rsidRPr="00897E0A">
        <w:rPr>
          <w:rFonts w:ascii="Garamond" w:hAnsi="Garamond"/>
          <w:b/>
          <w:sz w:val="28"/>
          <w:szCs w:val="28"/>
        </w:rPr>
        <w:t>COOPERATIVE BUILDING INSPECTION PROGRAM</w:t>
      </w:r>
      <w:r>
        <w:rPr>
          <w:rFonts w:ascii="Garamond" w:hAnsi="Garamond"/>
          <w:b/>
          <w:sz w:val="28"/>
          <w:szCs w:val="28"/>
        </w:rPr>
        <w:t xml:space="preserve">  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Default="00E861DA" w:rsidP="00E861DA">
      <w:pPr>
        <w:pStyle w:val="Default"/>
        <w:rPr>
          <w:rFonts w:ascii="Garamond" w:hAnsi="Garamond"/>
          <w:b/>
          <w:sz w:val="28"/>
          <w:szCs w:val="28"/>
        </w:rPr>
      </w:pPr>
    </w:p>
    <w:p w:rsidR="00E861DA" w:rsidRPr="000B6794"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Dear Residents of Rowe:</w:t>
      </w:r>
    </w:p>
    <w:p w:rsidR="00E861DA" w:rsidRDefault="00E861DA" w:rsidP="00E861DA">
      <w:pPr>
        <w:pStyle w:val="Default"/>
        <w:rPr>
          <w:rFonts w:ascii="Garamond" w:hAnsi="Garamond"/>
          <w:b/>
          <w:sz w:val="28"/>
          <w:szCs w:val="28"/>
        </w:rPr>
      </w:pPr>
    </w:p>
    <w:p w:rsidR="00E861DA"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 xml:space="preserve">As you know, your town receives building, plumbing, gas, and wiring inspection and zoning enforcement </w:t>
      </w:r>
      <w:r>
        <w:rPr>
          <w:rFonts w:ascii="Garamond" w:hAnsi="Garamond" w:cs="Times New Roman"/>
          <w:sz w:val="24"/>
          <w:szCs w:val="24"/>
        </w:rPr>
        <w:t xml:space="preserve">                   </w:t>
      </w:r>
      <w:r>
        <w:rPr>
          <w:rFonts w:ascii="Garamond" w:hAnsi="Garamond" w:cs="Times New Roman"/>
          <w:sz w:val="24"/>
          <w:szCs w:val="24"/>
        </w:rPr>
        <w:tab/>
      </w:r>
      <w:r w:rsidRPr="000B6794">
        <w:rPr>
          <w:rFonts w:ascii="Garamond" w:hAnsi="Garamond" w:cs="Times New Roman"/>
          <w:sz w:val="24"/>
          <w:szCs w:val="24"/>
        </w:rPr>
        <w:t xml:space="preserve">services through the Franklin County Cooperative Inspection Program (FCCIP), a thirty-nine year old shared </w:t>
      </w:r>
    </w:p>
    <w:p w:rsidR="00E861DA"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 xml:space="preserve">service </w:t>
      </w:r>
      <w:r>
        <w:rPr>
          <w:rFonts w:ascii="Garamond" w:hAnsi="Garamond" w:cs="Times New Roman"/>
          <w:sz w:val="24"/>
          <w:szCs w:val="24"/>
        </w:rPr>
        <w:tab/>
      </w:r>
      <w:r w:rsidRPr="000B6794">
        <w:rPr>
          <w:rFonts w:ascii="Garamond" w:hAnsi="Garamond" w:cs="Times New Roman"/>
          <w:sz w:val="24"/>
          <w:szCs w:val="24"/>
        </w:rPr>
        <w:t xml:space="preserve">housed at the Franklin Regional Council of Governments (FRCOG). We thank your town for your </w:t>
      </w:r>
    </w:p>
    <w:p w:rsidR="00E861DA"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continued participation in the FCCIP, which allows small towns to have access to professional staff and state-</w:t>
      </w:r>
    </w:p>
    <w:p w:rsidR="00E861DA" w:rsidRPr="000B6794"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of-the-art technology.</w:t>
      </w:r>
    </w:p>
    <w:p w:rsidR="00E861DA" w:rsidRPr="000B6794" w:rsidRDefault="00E861DA" w:rsidP="00E861DA">
      <w:pPr>
        <w:pStyle w:val="PlainText"/>
        <w:ind w:left="-720" w:right="-900"/>
        <w:rPr>
          <w:rFonts w:ascii="Garamond" w:hAnsi="Garamond" w:cs="Times New Roman"/>
          <w:sz w:val="24"/>
          <w:szCs w:val="24"/>
        </w:rPr>
      </w:pPr>
    </w:p>
    <w:p w:rsidR="00E861DA"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 xml:space="preserve">2015 was a busy year, permit wise, for the program. We issued 2,741 permits, including a significant number of </w:t>
      </w:r>
      <w:r>
        <w:rPr>
          <w:rFonts w:ascii="Garamond" w:hAnsi="Garamond" w:cs="Times New Roman"/>
          <w:sz w:val="24"/>
          <w:szCs w:val="24"/>
        </w:rPr>
        <w:tab/>
      </w:r>
      <w:r w:rsidRPr="000B6794">
        <w:rPr>
          <w:rFonts w:ascii="Garamond" w:hAnsi="Garamond" w:cs="Times New Roman"/>
          <w:sz w:val="24"/>
          <w:szCs w:val="24"/>
        </w:rPr>
        <w:t>insulation upgrade, solar array and wood/pellet stove permits. The number of permits was higher in 2015 than</w:t>
      </w:r>
    </w:p>
    <w:p w:rsidR="00E861DA" w:rsidRPr="000B6794"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 xml:space="preserve"> in the previous year, the fees collected were also slightly higher. A total of 24 new dwelling units were </w:t>
      </w:r>
      <w:r>
        <w:rPr>
          <w:rFonts w:ascii="Garamond" w:hAnsi="Garamond" w:cs="Times New Roman"/>
          <w:sz w:val="24"/>
          <w:szCs w:val="24"/>
        </w:rPr>
        <w:tab/>
      </w:r>
      <w:r w:rsidRPr="000B6794">
        <w:rPr>
          <w:rFonts w:ascii="Garamond" w:hAnsi="Garamond" w:cs="Times New Roman"/>
          <w:sz w:val="24"/>
          <w:szCs w:val="24"/>
        </w:rPr>
        <w:t>constructed in our 15 member towns.</w:t>
      </w:r>
    </w:p>
    <w:p w:rsidR="00E861DA" w:rsidRPr="000B6794" w:rsidRDefault="00E861DA" w:rsidP="00E861DA">
      <w:pPr>
        <w:pStyle w:val="PlainText"/>
        <w:ind w:left="-720" w:right="-900"/>
        <w:rPr>
          <w:rFonts w:ascii="Garamond" w:hAnsi="Garamond" w:cs="Times New Roman"/>
          <w:sz w:val="24"/>
          <w:szCs w:val="24"/>
          <w:highlight w:val="yellow"/>
        </w:rPr>
      </w:pPr>
    </w:p>
    <w:p w:rsidR="00E861DA" w:rsidRPr="008C0B4F" w:rsidRDefault="00E861DA" w:rsidP="00E861DA">
      <w:pPr>
        <w:pStyle w:val="PlainText"/>
        <w:ind w:left="-720" w:right="-900"/>
        <w:rPr>
          <w:rFonts w:ascii="Garamond" w:hAnsi="Garamond" w:cs="Times New Roman"/>
          <w:sz w:val="24"/>
          <w:szCs w:val="24"/>
        </w:rPr>
      </w:pPr>
      <w:r>
        <w:rPr>
          <w:rFonts w:ascii="Garamond" w:hAnsi="Garamond" w:cs="Times New Roman"/>
          <w:sz w:val="24"/>
          <w:szCs w:val="24"/>
        </w:rPr>
        <w:tab/>
      </w:r>
      <w:r w:rsidRPr="000B6794">
        <w:rPr>
          <w:rFonts w:ascii="Garamond" w:hAnsi="Garamond" w:cs="Times New Roman"/>
          <w:sz w:val="24"/>
          <w:szCs w:val="24"/>
        </w:rPr>
        <w:t xml:space="preserve">Our new online permitting program went live on July 1, 2011 and has issued 10,735 building, electrical &amp; </w:t>
      </w:r>
      <w:r>
        <w:rPr>
          <w:rFonts w:ascii="Garamond" w:hAnsi="Garamond" w:cs="Times New Roman"/>
          <w:sz w:val="24"/>
          <w:szCs w:val="24"/>
        </w:rPr>
        <w:tab/>
      </w:r>
      <w:r w:rsidRPr="000B6794">
        <w:rPr>
          <w:rFonts w:ascii="Garamond" w:hAnsi="Garamond" w:cs="Times New Roman"/>
          <w:sz w:val="24"/>
          <w:szCs w:val="24"/>
        </w:rPr>
        <w:t xml:space="preserve">plumbing/gas permits since then. The program allows you to apply, pay for, and track the progress of any </w:t>
      </w:r>
      <w:r>
        <w:rPr>
          <w:rFonts w:ascii="Garamond" w:hAnsi="Garamond" w:cs="Times New Roman"/>
          <w:sz w:val="24"/>
          <w:szCs w:val="24"/>
        </w:rPr>
        <w:tab/>
      </w:r>
      <w:r>
        <w:rPr>
          <w:rFonts w:ascii="Garamond" w:hAnsi="Garamond" w:cs="Times New Roman"/>
          <w:sz w:val="24"/>
          <w:szCs w:val="24"/>
        </w:rPr>
        <w:tab/>
      </w:r>
      <w:r w:rsidRPr="000B6794">
        <w:rPr>
          <w:rFonts w:ascii="Garamond" w:hAnsi="Garamond" w:cs="Times New Roman"/>
          <w:sz w:val="24"/>
          <w:szCs w:val="24"/>
        </w:rPr>
        <w:t xml:space="preserve">permit online, saving you time and visits to our office in Greenfield. The program has 3,573 registered users. </w:t>
      </w:r>
      <w:r>
        <w:rPr>
          <w:rFonts w:ascii="Garamond" w:hAnsi="Garamond" w:cs="Times New Roman"/>
          <w:sz w:val="24"/>
          <w:szCs w:val="24"/>
        </w:rPr>
        <w:tab/>
      </w:r>
      <w:r w:rsidRPr="000B6794">
        <w:rPr>
          <w:rFonts w:ascii="Garamond" w:hAnsi="Garamond" w:cs="Times New Roman"/>
          <w:sz w:val="24"/>
          <w:szCs w:val="24"/>
        </w:rPr>
        <w:t xml:space="preserve">You can find it at </w:t>
      </w:r>
      <w:hyperlink r:id="rId47" w:history="1">
        <w:r w:rsidRPr="008C0B4F">
          <w:rPr>
            <w:rStyle w:val="Hyperlink"/>
            <w:rFonts w:ascii="Garamond" w:hAnsi="Garamond"/>
            <w:color w:val="auto"/>
            <w:sz w:val="24"/>
            <w:szCs w:val="24"/>
          </w:rPr>
          <w:t>www.frcog.org</w:t>
        </w:r>
      </w:hyperlink>
      <w:r w:rsidRPr="008C0B4F">
        <w:rPr>
          <w:rFonts w:ascii="Garamond" w:hAnsi="Garamond" w:cs="Times New Roman"/>
          <w:sz w:val="24"/>
          <w:szCs w:val="24"/>
        </w:rPr>
        <w:t xml:space="preserve"> under the Franklin County Cooperative Inspection Program. Our website </w:t>
      </w:r>
      <w:r w:rsidRPr="008C0B4F">
        <w:rPr>
          <w:rFonts w:ascii="Garamond" w:hAnsi="Garamond" w:cs="Times New Roman"/>
          <w:sz w:val="24"/>
          <w:szCs w:val="24"/>
        </w:rPr>
        <w:tab/>
      </w:r>
      <w:r w:rsidRPr="008C0B4F">
        <w:rPr>
          <w:rFonts w:ascii="Garamond" w:hAnsi="Garamond" w:cs="Times New Roman"/>
          <w:sz w:val="24"/>
          <w:szCs w:val="24"/>
        </w:rPr>
        <w:tab/>
        <w:t>also includes helpful information on inspection requirements, permit costs, and contractor licensing.</w:t>
      </w:r>
    </w:p>
    <w:p w:rsidR="00E861DA" w:rsidRPr="008C0B4F" w:rsidRDefault="00E861DA" w:rsidP="00E861DA">
      <w:pPr>
        <w:pStyle w:val="PlainText"/>
        <w:ind w:left="-1080" w:right="-1170" w:firstLine="360"/>
        <w:rPr>
          <w:rFonts w:ascii="Garamond" w:hAnsi="Garamond" w:cs="Times New Roman"/>
          <w:sz w:val="24"/>
          <w:szCs w:val="24"/>
        </w:rPr>
      </w:pPr>
    </w:p>
    <w:p w:rsidR="00E861DA" w:rsidRPr="008C0B4F" w:rsidRDefault="00E861DA" w:rsidP="00E861DA">
      <w:pPr>
        <w:pStyle w:val="PlainText"/>
        <w:ind w:left="-1080" w:right="-1170" w:firstLine="360"/>
        <w:rPr>
          <w:rFonts w:ascii="Garamond" w:hAnsi="Garamond" w:cs="Times New Roman"/>
          <w:sz w:val="24"/>
          <w:szCs w:val="24"/>
        </w:rPr>
      </w:pPr>
      <w:r w:rsidRPr="008C0B4F">
        <w:rPr>
          <w:rFonts w:ascii="Garamond" w:hAnsi="Garamond" w:cs="Times New Roman"/>
          <w:sz w:val="24"/>
          <w:szCs w:val="24"/>
        </w:rPr>
        <w:tab/>
        <w:t>In 2015, the FCCIP processed the following permits for Rowe:</w:t>
      </w:r>
    </w:p>
    <w:p w:rsidR="00E861DA" w:rsidRPr="008C0B4F" w:rsidRDefault="00E861DA" w:rsidP="00E861DA">
      <w:pPr>
        <w:pStyle w:val="PlainText"/>
        <w:ind w:left="-1080" w:right="-1170"/>
        <w:rPr>
          <w:rFonts w:ascii="Garamond" w:hAnsi="Garamond" w:cs="Times New Roman"/>
          <w:sz w:val="24"/>
          <w:szCs w:val="24"/>
        </w:rPr>
      </w:pPr>
    </w:p>
    <w:p w:rsidR="00E861DA" w:rsidRPr="008C0B4F" w:rsidRDefault="00E861DA" w:rsidP="00E861DA">
      <w:pPr>
        <w:pStyle w:val="PlainText"/>
        <w:ind w:left="-360" w:right="-1170" w:firstLine="1080"/>
        <w:rPr>
          <w:rFonts w:ascii="Garamond" w:hAnsi="Garamond" w:cs="Times New Roman"/>
          <w:sz w:val="24"/>
          <w:szCs w:val="24"/>
        </w:rPr>
      </w:pPr>
      <w:r w:rsidRPr="008C0B4F">
        <w:rPr>
          <w:rFonts w:ascii="Garamond" w:hAnsi="Garamond" w:cs="Times New Roman"/>
          <w:sz w:val="24"/>
          <w:szCs w:val="24"/>
        </w:rPr>
        <w:tab/>
        <w:t>Residential Building Permits</w:t>
      </w:r>
      <w:r w:rsidRPr="008C0B4F">
        <w:rPr>
          <w:rFonts w:ascii="Garamond" w:hAnsi="Garamond" w:cs="Times New Roman"/>
          <w:sz w:val="24"/>
          <w:szCs w:val="24"/>
        </w:rPr>
        <w:tab/>
      </w:r>
      <w:r w:rsidRPr="008C0B4F">
        <w:rPr>
          <w:rFonts w:ascii="Garamond" w:hAnsi="Garamond" w:cs="Times New Roman"/>
          <w:sz w:val="24"/>
          <w:szCs w:val="24"/>
        </w:rPr>
        <w:tab/>
        <w:t>19</w:t>
      </w:r>
    </w:p>
    <w:p w:rsidR="00E861DA" w:rsidRPr="008C0B4F" w:rsidRDefault="00E861DA" w:rsidP="00E861DA">
      <w:pPr>
        <w:pStyle w:val="PlainText"/>
        <w:ind w:left="-1080" w:right="-1170" w:firstLine="1800"/>
        <w:rPr>
          <w:rFonts w:ascii="Garamond" w:hAnsi="Garamond" w:cs="Times New Roman"/>
          <w:sz w:val="24"/>
          <w:szCs w:val="24"/>
        </w:rPr>
      </w:pPr>
      <w:r w:rsidRPr="008C0B4F">
        <w:rPr>
          <w:rFonts w:ascii="Garamond" w:hAnsi="Garamond" w:cs="Times New Roman"/>
          <w:sz w:val="24"/>
          <w:szCs w:val="24"/>
        </w:rPr>
        <w:tab/>
        <w:t>Commercial Building Permits</w:t>
      </w:r>
      <w:r w:rsidRPr="008C0B4F">
        <w:rPr>
          <w:rFonts w:ascii="Garamond" w:hAnsi="Garamond" w:cs="Times New Roman"/>
          <w:sz w:val="24"/>
          <w:szCs w:val="24"/>
        </w:rPr>
        <w:tab/>
      </w:r>
      <w:r w:rsidRPr="008C0B4F">
        <w:rPr>
          <w:rFonts w:ascii="Garamond" w:hAnsi="Garamond" w:cs="Times New Roman"/>
          <w:sz w:val="24"/>
          <w:szCs w:val="24"/>
        </w:rPr>
        <w:tab/>
        <w:t>5</w:t>
      </w:r>
    </w:p>
    <w:p w:rsidR="00E861DA" w:rsidRPr="008C0B4F" w:rsidRDefault="00E861DA" w:rsidP="00E861DA">
      <w:pPr>
        <w:pStyle w:val="PlainText"/>
        <w:ind w:left="-360" w:right="-1170" w:firstLine="1080"/>
        <w:rPr>
          <w:rFonts w:ascii="Garamond" w:hAnsi="Garamond" w:cs="Times New Roman"/>
          <w:sz w:val="24"/>
          <w:szCs w:val="24"/>
        </w:rPr>
      </w:pPr>
      <w:r w:rsidRPr="008C0B4F">
        <w:rPr>
          <w:rFonts w:ascii="Garamond" w:hAnsi="Garamond" w:cs="Times New Roman"/>
          <w:sz w:val="24"/>
          <w:szCs w:val="24"/>
        </w:rPr>
        <w:tab/>
        <w:t>Sheet Metal/Duct Permits</w:t>
      </w:r>
      <w:r w:rsidRPr="008C0B4F">
        <w:rPr>
          <w:rFonts w:ascii="Garamond" w:hAnsi="Garamond" w:cs="Times New Roman"/>
          <w:sz w:val="24"/>
          <w:szCs w:val="24"/>
        </w:rPr>
        <w:tab/>
      </w:r>
      <w:r w:rsidRPr="008C0B4F">
        <w:rPr>
          <w:rFonts w:ascii="Garamond" w:hAnsi="Garamond" w:cs="Times New Roman"/>
          <w:sz w:val="24"/>
          <w:szCs w:val="24"/>
        </w:rPr>
        <w:tab/>
        <w:t>0</w:t>
      </w:r>
    </w:p>
    <w:p w:rsidR="00E861DA" w:rsidRPr="008C0B4F" w:rsidRDefault="00E861DA" w:rsidP="00E861DA">
      <w:pPr>
        <w:pStyle w:val="PlainText"/>
        <w:ind w:left="-1080" w:right="-1170" w:firstLine="1800"/>
        <w:rPr>
          <w:rFonts w:ascii="Garamond" w:hAnsi="Garamond" w:cs="Times New Roman"/>
          <w:sz w:val="24"/>
          <w:szCs w:val="24"/>
        </w:rPr>
      </w:pPr>
      <w:r w:rsidRPr="008C0B4F">
        <w:rPr>
          <w:rFonts w:ascii="Garamond" w:hAnsi="Garamond" w:cs="Times New Roman"/>
          <w:sz w:val="24"/>
          <w:szCs w:val="24"/>
        </w:rPr>
        <w:tab/>
        <w:t>Electrical Permits</w:t>
      </w:r>
      <w:r w:rsidRPr="008C0B4F">
        <w:rPr>
          <w:rFonts w:ascii="Garamond" w:hAnsi="Garamond" w:cs="Times New Roman"/>
          <w:sz w:val="24"/>
          <w:szCs w:val="24"/>
        </w:rPr>
        <w:tab/>
      </w:r>
      <w:r w:rsidRPr="008C0B4F">
        <w:rPr>
          <w:rFonts w:ascii="Garamond" w:hAnsi="Garamond" w:cs="Times New Roman"/>
          <w:sz w:val="24"/>
          <w:szCs w:val="24"/>
        </w:rPr>
        <w:tab/>
      </w:r>
      <w:r w:rsidRPr="008C0B4F">
        <w:rPr>
          <w:rFonts w:ascii="Garamond" w:hAnsi="Garamond" w:cs="Times New Roman"/>
          <w:sz w:val="24"/>
          <w:szCs w:val="24"/>
        </w:rPr>
        <w:tab/>
        <w:t>9</w:t>
      </w:r>
    </w:p>
    <w:p w:rsidR="00E861DA" w:rsidRPr="008C0B4F" w:rsidRDefault="00E861DA" w:rsidP="00E861DA">
      <w:pPr>
        <w:pStyle w:val="PlainText"/>
        <w:ind w:left="-360" w:right="-1170" w:firstLine="1080"/>
        <w:rPr>
          <w:rFonts w:ascii="Garamond" w:hAnsi="Garamond" w:cs="Times New Roman"/>
          <w:sz w:val="24"/>
          <w:szCs w:val="24"/>
        </w:rPr>
      </w:pPr>
      <w:r w:rsidRPr="008C0B4F">
        <w:rPr>
          <w:rFonts w:ascii="Garamond" w:hAnsi="Garamond" w:cs="Times New Roman"/>
          <w:sz w:val="24"/>
          <w:szCs w:val="24"/>
        </w:rPr>
        <w:tab/>
        <w:t>Plumbing Permits</w:t>
      </w:r>
      <w:r w:rsidRPr="008C0B4F">
        <w:rPr>
          <w:rFonts w:ascii="Garamond" w:hAnsi="Garamond" w:cs="Times New Roman"/>
          <w:sz w:val="24"/>
          <w:szCs w:val="24"/>
        </w:rPr>
        <w:tab/>
      </w:r>
      <w:r w:rsidRPr="008C0B4F">
        <w:rPr>
          <w:rFonts w:ascii="Garamond" w:hAnsi="Garamond" w:cs="Times New Roman"/>
          <w:sz w:val="24"/>
          <w:szCs w:val="24"/>
        </w:rPr>
        <w:tab/>
      </w:r>
      <w:r w:rsidRPr="008C0B4F">
        <w:rPr>
          <w:rFonts w:ascii="Garamond" w:hAnsi="Garamond" w:cs="Times New Roman"/>
          <w:sz w:val="24"/>
          <w:szCs w:val="24"/>
        </w:rPr>
        <w:tab/>
        <w:t>6</w:t>
      </w:r>
    </w:p>
    <w:p w:rsidR="00E861DA" w:rsidRPr="008C0B4F" w:rsidRDefault="00E861DA" w:rsidP="00E861DA">
      <w:pPr>
        <w:pStyle w:val="PlainText"/>
        <w:ind w:left="-1080" w:right="-1170" w:firstLine="1800"/>
        <w:rPr>
          <w:rFonts w:ascii="Garamond" w:hAnsi="Garamond" w:cs="Times New Roman"/>
          <w:sz w:val="24"/>
          <w:szCs w:val="24"/>
        </w:rPr>
      </w:pPr>
      <w:r w:rsidRPr="008C0B4F">
        <w:rPr>
          <w:rFonts w:ascii="Garamond" w:hAnsi="Garamond" w:cs="Times New Roman"/>
          <w:sz w:val="24"/>
          <w:szCs w:val="24"/>
        </w:rPr>
        <w:tab/>
        <w:t>Gas Permits</w:t>
      </w:r>
      <w:r w:rsidRPr="008C0B4F">
        <w:rPr>
          <w:rFonts w:ascii="Garamond" w:hAnsi="Garamond" w:cs="Times New Roman"/>
          <w:sz w:val="24"/>
          <w:szCs w:val="24"/>
        </w:rPr>
        <w:tab/>
      </w:r>
      <w:r w:rsidRPr="008C0B4F">
        <w:rPr>
          <w:rFonts w:ascii="Garamond" w:hAnsi="Garamond" w:cs="Times New Roman"/>
          <w:sz w:val="24"/>
          <w:szCs w:val="24"/>
        </w:rPr>
        <w:tab/>
      </w:r>
      <w:r w:rsidRPr="008C0B4F">
        <w:rPr>
          <w:rFonts w:ascii="Garamond" w:hAnsi="Garamond" w:cs="Times New Roman"/>
          <w:sz w:val="24"/>
          <w:szCs w:val="24"/>
        </w:rPr>
        <w:tab/>
      </w:r>
      <w:r w:rsidRPr="008C0B4F">
        <w:rPr>
          <w:rFonts w:ascii="Garamond" w:hAnsi="Garamond" w:cs="Times New Roman"/>
          <w:sz w:val="24"/>
          <w:szCs w:val="24"/>
        </w:rPr>
        <w:tab/>
        <w:t>6</w:t>
      </w:r>
    </w:p>
    <w:p w:rsidR="00E861DA" w:rsidRPr="008C0B4F" w:rsidRDefault="00E861DA" w:rsidP="00E861DA">
      <w:pPr>
        <w:pStyle w:val="PlainText"/>
        <w:ind w:left="-360" w:right="-1170" w:firstLine="1080"/>
        <w:rPr>
          <w:rFonts w:ascii="Garamond" w:hAnsi="Garamond" w:cs="Times New Roman"/>
          <w:sz w:val="24"/>
          <w:szCs w:val="24"/>
        </w:rPr>
      </w:pPr>
      <w:r w:rsidRPr="008C0B4F">
        <w:rPr>
          <w:rFonts w:ascii="Garamond" w:hAnsi="Garamond" w:cs="Times New Roman"/>
          <w:sz w:val="24"/>
          <w:szCs w:val="24"/>
        </w:rPr>
        <w:tab/>
        <w:t>Certificates of Inspection</w:t>
      </w:r>
      <w:r w:rsidRPr="008C0B4F">
        <w:rPr>
          <w:rFonts w:ascii="Garamond" w:hAnsi="Garamond" w:cs="Times New Roman"/>
          <w:sz w:val="24"/>
          <w:szCs w:val="24"/>
        </w:rPr>
        <w:tab/>
      </w:r>
      <w:r w:rsidRPr="008C0B4F">
        <w:rPr>
          <w:rFonts w:ascii="Garamond" w:hAnsi="Garamond" w:cs="Times New Roman"/>
          <w:sz w:val="24"/>
          <w:szCs w:val="24"/>
        </w:rPr>
        <w:tab/>
        <w:t>9</w:t>
      </w:r>
    </w:p>
    <w:p w:rsidR="00E861DA" w:rsidRPr="008C0B4F" w:rsidRDefault="00E861DA" w:rsidP="00E861DA">
      <w:pPr>
        <w:pStyle w:val="PlainText"/>
        <w:ind w:left="-1080" w:right="-1170"/>
        <w:rPr>
          <w:rFonts w:ascii="Garamond" w:hAnsi="Garamond" w:cs="Times New Roman"/>
          <w:sz w:val="24"/>
          <w:szCs w:val="24"/>
        </w:rPr>
      </w:pPr>
    </w:p>
    <w:p w:rsidR="00E861DA" w:rsidRPr="008C0B4F" w:rsidRDefault="00E861DA" w:rsidP="00E861DA">
      <w:pPr>
        <w:pStyle w:val="PlainText"/>
        <w:ind w:left="-1080" w:right="-1170"/>
        <w:rPr>
          <w:rFonts w:ascii="Garamond" w:hAnsi="Garamond" w:cs="Times New Roman"/>
          <w:sz w:val="18"/>
          <w:szCs w:val="18"/>
        </w:rPr>
      </w:pPr>
    </w:p>
    <w:p w:rsidR="00E861DA" w:rsidRPr="008C0B4F" w:rsidRDefault="00E861DA" w:rsidP="00E861DA">
      <w:pPr>
        <w:pStyle w:val="PlainText"/>
        <w:ind w:left="-720" w:right="-900"/>
        <w:rPr>
          <w:rFonts w:ascii="Garamond" w:hAnsi="Garamond" w:cs="Times New Roman"/>
          <w:sz w:val="24"/>
          <w:szCs w:val="24"/>
          <w:u w:val="single"/>
        </w:rPr>
      </w:pPr>
      <w:r w:rsidRPr="008C0B4F">
        <w:rPr>
          <w:rFonts w:ascii="Garamond" w:hAnsi="Garamond" w:cs="Times New Roman"/>
          <w:sz w:val="24"/>
          <w:szCs w:val="24"/>
        </w:rPr>
        <w:tab/>
        <w:t>We would like to remind all residents of the importance of applying for permits for work done. Building,</w:t>
      </w:r>
      <w:r w:rsidRPr="008C0B4F">
        <w:rPr>
          <w:rFonts w:ascii="Garamond" w:hAnsi="Garamond" w:cs="Times New Roman"/>
          <w:sz w:val="24"/>
          <w:szCs w:val="24"/>
        </w:rPr>
        <w:tab/>
      </w:r>
      <w:r w:rsidRPr="008C0B4F">
        <w:rPr>
          <w:rFonts w:ascii="Garamond" w:hAnsi="Garamond" w:cs="Times New Roman"/>
          <w:sz w:val="24"/>
          <w:szCs w:val="24"/>
        </w:rPr>
        <w:tab/>
        <w:t xml:space="preserve"> </w:t>
      </w:r>
      <w:r w:rsidRPr="008C0B4F">
        <w:rPr>
          <w:rFonts w:ascii="Garamond" w:hAnsi="Garamond" w:cs="Times New Roman"/>
          <w:sz w:val="24"/>
          <w:szCs w:val="24"/>
        </w:rPr>
        <w:tab/>
        <w:t xml:space="preserve">Electrical and Plumbing/Gas permits are required by law and are an essential step in ensuring the safety </w:t>
      </w:r>
      <w:r w:rsidRPr="008C0B4F">
        <w:rPr>
          <w:rFonts w:ascii="Garamond" w:hAnsi="Garamond" w:cs="Times New Roman"/>
          <w:sz w:val="24"/>
          <w:szCs w:val="24"/>
        </w:rPr>
        <w:tab/>
      </w:r>
      <w:r w:rsidRPr="008C0B4F">
        <w:rPr>
          <w:rFonts w:ascii="Garamond" w:hAnsi="Garamond" w:cs="Times New Roman"/>
          <w:sz w:val="24"/>
          <w:szCs w:val="24"/>
        </w:rPr>
        <w:tab/>
      </w:r>
      <w:r w:rsidRPr="008C0B4F">
        <w:rPr>
          <w:rFonts w:ascii="Garamond" w:hAnsi="Garamond" w:cs="Times New Roman"/>
          <w:sz w:val="24"/>
          <w:szCs w:val="24"/>
        </w:rPr>
        <w:tab/>
        <w:t>of our communities. Please feel free to call our office with any building or zoning questions at :</w:t>
      </w:r>
      <w:r w:rsidRPr="008C0B4F">
        <w:rPr>
          <w:rFonts w:ascii="Garamond" w:hAnsi="Garamond" w:cs="Times New Roman"/>
          <w:sz w:val="24"/>
          <w:szCs w:val="24"/>
        </w:rPr>
        <w:tab/>
      </w:r>
      <w:r w:rsidRPr="008C0B4F">
        <w:rPr>
          <w:rFonts w:ascii="Garamond" w:hAnsi="Garamond" w:cs="Times New Roman"/>
          <w:sz w:val="24"/>
          <w:szCs w:val="24"/>
        </w:rPr>
        <w:tab/>
      </w:r>
      <w:r w:rsidRPr="008C0B4F">
        <w:rPr>
          <w:rFonts w:ascii="Garamond" w:hAnsi="Garamond" w:cs="Times New Roman"/>
          <w:sz w:val="24"/>
          <w:szCs w:val="24"/>
        </w:rPr>
        <w:tab/>
      </w:r>
      <w:r w:rsidRPr="008C0B4F">
        <w:rPr>
          <w:rFonts w:ascii="Garamond" w:hAnsi="Garamond" w:cs="Times New Roman"/>
          <w:sz w:val="24"/>
          <w:szCs w:val="24"/>
          <w:u w:val="single"/>
        </w:rPr>
        <w:t>413/774-3167, extension 2.</w:t>
      </w:r>
    </w:p>
    <w:p w:rsidR="00E861DA" w:rsidRPr="008C0B4F" w:rsidRDefault="00E861DA" w:rsidP="00E861DA">
      <w:pPr>
        <w:pStyle w:val="PlainText"/>
        <w:rPr>
          <w:rFonts w:ascii="Garamond" w:hAnsi="Garamond" w:cs="Times New Roman"/>
          <w:sz w:val="24"/>
          <w:szCs w:val="24"/>
          <w:u w:val="single"/>
        </w:rPr>
      </w:pPr>
    </w:p>
    <w:p w:rsidR="00E861DA" w:rsidRPr="008C0B4F" w:rsidRDefault="00E861DA" w:rsidP="00E861DA">
      <w:pPr>
        <w:pStyle w:val="PlainText"/>
        <w:ind w:left="-540"/>
        <w:rPr>
          <w:rFonts w:ascii="Garamond" w:hAnsi="Garamond" w:cs="Times New Roman"/>
          <w:sz w:val="24"/>
          <w:szCs w:val="24"/>
        </w:rPr>
      </w:pPr>
    </w:p>
    <w:p w:rsidR="00E861DA" w:rsidRPr="008C0B4F" w:rsidRDefault="00E861DA" w:rsidP="00E861DA">
      <w:pPr>
        <w:pStyle w:val="PlainText"/>
        <w:ind w:left="-540"/>
        <w:rPr>
          <w:rFonts w:ascii="Garamond" w:hAnsi="Garamond" w:cs="Times New Roman"/>
          <w:sz w:val="24"/>
          <w:szCs w:val="24"/>
        </w:rPr>
      </w:pPr>
    </w:p>
    <w:p w:rsidR="00E861DA" w:rsidRPr="008C0B4F" w:rsidRDefault="00E861DA" w:rsidP="00E861DA">
      <w:pPr>
        <w:pStyle w:val="PlainText"/>
        <w:ind w:left="-720" w:right="-900"/>
        <w:rPr>
          <w:rFonts w:ascii="Garamond" w:hAnsi="Garamond" w:cs="Times New Roman"/>
          <w:sz w:val="24"/>
          <w:szCs w:val="24"/>
        </w:rPr>
      </w:pPr>
      <w:r w:rsidRPr="008C0B4F">
        <w:rPr>
          <w:rFonts w:ascii="Garamond" w:hAnsi="Garamond" w:cs="Times New Roman"/>
          <w:sz w:val="24"/>
          <w:szCs w:val="24"/>
        </w:rPr>
        <w:tab/>
        <w:t>James D. Hawkins</w:t>
      </w:r>
      <w:r w:rsidRPr="008C0B4F">
        <w:rPr>
          <w:rFonts w:ascii="Garamond" w:hAnsi="Garamond" w:cs="Times New Roman"/>
          <w:sz w:val="24"/>
          <w:szCs w:val="24"/>
        </w:rPr>
        <w:tab/>
      </w:r>
      <w:r w:rsidRPr="008C0B4F">
        <w:rPr>
          <w:rFonts w:ascii="Garamond" w:hAnsi="Garamond" w:cs="Times New Roman"/>
          <w:sz w:val="24"/>
          <w:szCs w:val="24"/>
        </w:rPr>
        <w:tab/>
        <w:t>James Cerone</w:t>
      </w:r>
      <w:r w:rsidRPr="008C0B4F">
        <w:rPr>
          <w:rFonts w:ascii="Garamond" w:hAnsi="Garamond" w:cs="Times New Roman"/>
          <w:sz w:val="24"/>
          <w:szCs w:val="24"/>
        </w:rPr>
        <w:tab/>
      </w:r>
      <w:r w:rsidRPr="008C0B4F">
        <w:rPr>
          <w:rFonts w:ascii="Garamond" w:hAnsi="Garamond" w:cs="Times New Roman"/>
          <w:sz w:val="24"/>
          <w:szCs w:val="24"/>
        </w:rPr>
        <w:tab/>
        <w:t xml:space="preserve">      Tom McDonald</w:t>
      </w:r>
      <w:r w:rsidRPr="008C0B4F">
        <w:rPr>
          <w:rFonts w:ascii="Garamond" w:hAnsi="Garamond" w:cs="Times New Roman"/>
          <w:sz w:val="24"/>
          <w:szCs w:val="24"/>
        </w:rPr>
        <w:tab/>
        <w:t xml:space="preserve">            Andy French</w:t>
      </w:r>
      <w:r w:rsidRPr="008C0B4F">
        <w:rPr>
          <w:rFonts w:ascii="Garamond" w:hAnsi="Garamond" w:cs="Times New Roman"/>
          <w:sz w:val="24"/>
          <w:szCs w:val="24"/>
        </w:rPr>
        <w:tab/>
      </w:r>
    </w:p>
    <w:p w:rsidR="00E861DA" w:rsidRPr="008C0B4F" w:rsidRDefault="00E861DA" w:rsidP="00E861DA">
      <w:pPr>
        <w:pStyle w:val="PlainText"/>
        <w:tabs>
          <w:tab w:val="left" w:pos="-540"/>
        </w:tabs>
        <w:ind w:left="-720" w:right="-900"/>
        <w:rPr>
          <w:rFonts w:ascii="Garamond" w:hAnsi="Garamond"/>
          <w:sz w:val="24"/>
          <w:szCs w:val="24"/>
        </w:rPr>
      </w:pPr>
      <w:r w:rsidRPr="008C0B4F">
        <w:rPr>
          <w:rFonts w:ascii="Garamond" w:hAnsi="Garamond" w:cs="Times New Roman"/>
          <w:sz w:val="24"/>
          <w:szCs w:val="24"/>
        </w:rPr>
        <w:tab/>
      </w:r>
      <w:r w:rsidRPr="008C0B4F">
        <w:rPr>
          <w:rFonts w:ascii="Garamond" w:hAnsi="Garamond" w:cs="Times New Roman"/>
          <w:sz w:val="24"/>
          <w:szCs w:val="24"/>
        </w:rPr>
        <w:tab/>
        <w:t>Building Commissioner</w:t>
      </w:r>
      <w:r w:rsidRPr="008C0B4F">
        <w:rPr>
          <w:rFonts w:ascii="Garamond" w:hAnsi="Garamond" w:cs="Times New Roman"/>
          <w:sz w:val="24"/>
          <w:szCs w:val="24"/>
        </w:rPr>
        <w:tab/>
        <w:t>Building Inspector</w:t>
      </w:r>
      <w:r w:rsidRPr="008C0B4F">
        <w:rPr>
          <w:rFonts w:ascii="Garamond" w:hAnsi="Garamond" w:cs="Times New Roman"/>
          <w:sz w:val="24"/>
          <w:szCs w:val="24"/>
        </w:rPr>
        <w:tab/>
        <w:t xml:space="preserve">      Electrical Inspector</w:t>
      </w:r>
      <w:r w:rsidRPr="008C0B4F">
        <w:rPr>
          <w:rFonts w:ascii="Garamond" w:hAnsi="Garamond" w:cs="Times New Roman"/>
          <w:sz w:val="24"/>
          <w:szCs w:val="24"/>
        </w:rPr>
        <w:tab/>
        <w:t xml:space="preserve">Plumbing/Gas Inspector </w:t>
      </w:r>
    </w:p>
    <w:p w:rsidR="00E861DA" w:rsidRPr="008C0B4F" w:rsidRDefault="00E861DA" w:rsidP="00E861DA">
      <w:pPr>
        <w:pStyle w:val="PlainText"/>
        <w:ind w:left="-720" w:right="-900"/>
        <w:rPr>
          <w:rFonts w:ascii="Garamond" w:hAnsi="Garamond"/>
          <w:sz w:val="24"/>
          <w:szCs w:val="24"/>
          <w:u w:val="single"/>
        </w:rPr>
      </w:pPr>
      <w:r w:rsidRPr="008C0B4F">
        <w:rPr>
          <w:rFonts w:ascii="Garamond" w:hAnsi="Garamond"/>
          <w:sz w:val="24"/>
          <w:szCs w:val="24"/>
        </w:rPr>
        <w:tab/>
      </w:r>
      <w:hyperlink r:id="rId48" w:history="1">
        <w:r w:rsidRPr="008C0B4F">
          <w:rPr>
            <w:rStyle w:val="Hyperlink"/>
            <w:rFonts w:ascii="Garamond" w:hAnsi="Garamond"/>
            <w:color w:val="auto"/>
            <w:sz w:val="24"/>
            <w:szCs w:val="24"/>
          </w:rPr>
          <w:t>jhawkins@frcog.org</w:t>
        </w:r>
      </w:hyperlink>
      <w:r w:rsidRPr="008C0B4F">
        <w:rPr>
          <w:rFonts w:ascii="Garamond" w:hAnsi="Garamond"/>
          <w:sz w:val="24"/>
          <w:szCs w:val="24"/>
        </w:rPr>
        <w:tab/>
      </w:r>
      <w:r w:rsidRPr="008C0B4F">
        <w:rPr>
          <w:rFonts w:ascii="Garamond" w:hAnsi="Garamond"/>
          <w:sz w:val="24"/>
          <w:szCs w:val="24"/>
        </w:rPr>
        <w:tab/>
      </w:r>
      <w:hyperlink r:id="rId49" w:history="1">
        <w:r w:rsidRPr="008C0B4F">
          <w:rPr>
            <w:rStyle w:val="Hyperlink"/>
            <w:rFonts w:ascii="Garamond" w:hAnsi="Garamond"/>
            <w:color w:val="auto"/>
            <w:sz w:val="24"/>
            <w:szCs w:val="24"/>
          </w:rPr>
          <w:t>jcerone@frcog.org</w:t>
        </w:r>
      </w:hyperlink>
      <w:r w:rsidRPr="008C0B4F">
        <w:rPr>
          <w:rFonts w:ascii="Garamond" w:hAnsi="Garamond"/>
          <w:sz w:val="24"/>
          <w:szCs w:val="24"/>
        </w:rPr>
        <w:t xml:space="preserve">      </w:t>
      </w:r>
      <w:r w:rsidRPr="008C0B4F">
        <w:rPr>
          <w:rFonts w:ascii="Garamond" w:hAnsi="Garamond"/>
          <w:sz w:val="24"/>
          <w:szCs w:val="24"/>
        </w:rPr>
        <w:tab/>
        <w:t xml:space="preserve">      </w:t>
      </w:r>
      <w:hyperlink r:id="rId50" w:history="1">
        <w:r w:rsidRPr="008C0B4F">
          <w:rPr>
            <w:rStyle w:val="Hyperlink"/>
            <w:rFonts w:ascii="Garamond" w:hAnsi="Garamond"/>
            <w:color w:val="auto"/>
            <w:sz w:val="24"/>
            <w:szCs w:val="24"/>
          </w:rPr>
          <w:t>electric@frcog.org</w:t>
        </w:r>
      </w:hyperlink>
      <w:r w:rsidRPr="008C0B4F">
        <w:rPr>
          <w:rFonts w:ascii="Garamond" w:hAnsi="Garamond"/>
          <w:sz w:val="24"/>
          <w:szCs w:val="24"/>
        </w:rPr>
        <w:t xml:space="preserve">             </w:t>
      </w:r>
      <w:hyperlink r:id="rId51" w:history="1">
        <w:r w:rsidRPr="008C0B4F">
          <w:rPr>
            <w:rStyle w:val="Hyperlink"/>
            <w:rFonts w:ascii="Garamond" w:hAnsi="Garamond"/>
            <w:color w:val="auto"/>
            <w:sz w:val="24"/>
            <w:szCs w:val="24"/>
          </w:rPr>
          <w:t>plumbing@frcog.org</w:t>
        </w:r>
      </w:hyperlink>
    </w:p>
    <w:p w:rsidR="00E861DA" w:rsidRPr="008C0B4F" w:rsidRDefault="00E861DA" w:rsidP="00E861DA">
      <w:pPr>
        <w:pStyle w:val="PlainText"/>
        <w:ind w:left="-720" w:right="-900"/>
        <w:rPr>
          <w:rFonts w:ascii="Garamond" w:hAnsi="Garamond"/>
          <w:sz w:val="24"/>
          <w:szCs w:val="24"/>
          <w:u w:val="single"/>
        </w:rPr>
      </w:pPr>
    </w:p>
    <w:p w:rsidR="00E861DA" w:rsidRPr="008C0B4F" w:rsidRDefault="00E861DA" w:rsidP="00E861DA">
      <w:pPr>
        <w:pStyle w:val="PlainText"/>
        <w:ind w:left="-720" w:right="-900"/>
        <w:rPr>
          <w:rFonts w:ascii="Garamond" w:hAnsi="Garamond"/>
          <w:sz w:val="24"/>
          <w:szCs w:val="24"/>
          <w:u w:val="single"/>
        </w:rPr>
      </w:pPr>
    </w:p>
    <w:p w:rsidR="00E861DA" w:rsidRPr="008C0B4F" w:rsidRDefault="00E861DA" w:rsidP="00E861DA">
      <w:pPr>
        <w:pStyle w:val="PlainText"/>
        <w:ind w:left="-720" w:right="-900"/>
        <w:rPr>
          <w:rFonts w:ascii="Garamond" w:hAnsi="Garamond"/>
          <w:sz w:val="24"/>
          <w:szCs w:val="24"/>
          <w:u w:val="single"/>
        </w:rPr>
      </w:pPr>
    </w:p>
    <w:p w:rsidR="00E861DA" w:rsidRDefault="00E861DA" w:rsidP="00E861DA">
      <w:pPr>
        <w:pStyle w:val="PlainText"/>
        <w:ind w:left="-720" w:right="-900"/>
        <w:rPr>
          <w:rFonts w:ascii="Garamond" w:hAnsi="Garamond"/>
          <w:color w:val="0000FF"/>
          <w:sz w:val="24"/>
          <w:szCs w:val="24"/>
          <w:u w:val="single"/>
        </w:rPr>
      </w:pPr>
    </w:p>
    <w:p w:rsidR="00E861DA" w:rsidRDefault="00E861DA" w:rsidP="00E861DA">
      <w:pPr>
        <w:pStyle w:val="PlainText"/>
        <w:ind w:left="-720" w:right="-900"/>
        <w:rPr>
          <w:rFonts w:ascii="Garamond" w:hAnsi="Garamond"/>
          <w:color w:val="0000FF"/>
          <w:sz w:val="24"/>
          <w:szCs w:val="24"/>
          <w:u w:val="single"/>
        </w:rPr>
      </w:pPr>
    </w:p>
    <w:p w:rsidR="00B33803" w:rsidRDefault="00B33803" w:rsidP="00E861DA">
      <w:pPr>
        <w:pStyle w:val="Default"/>
        <w:rPr>
          <w:rFonts w:ascii="Garamond" w:hAnsi="Garamond"/>
          <w:b/>
          <w:sz w:val="28"/>
          <w:szCs w:val="28"/>
        </w:rPr>
      </w:pPr>
    </w:p>
    <w:p w:rsidR="00E861DA" w:rsidRDefault="00E861DA" w:rsidP="00E861DA">
      <w:pPr>
        <w:pStyle w:val="Default"/>
        <w:rPr>
          <w:rFonts w:ascii="Garamond" w:hAnsi="Garamond"/>
          <w:b/>
          <w:sz w:val="28"/>
          <w:szCs w:val="28"/>
        </w:rPr>
      </w:pPr>
      <w:r>
        <w:rPr>
          <w:rFonts w:ascii="Garamond" w:hAnsi="Garamond"/>
          <w:b/>
          <w:sz w:val="28"/>
          <w:szCs w:val="28"/>
        </w:rPr>
        <w:lastRenderedPageBreak/>
        <w:t>POLICE DEPARTMENT  2015</w:t>
      </w:r>
    </w:p>
    <w:p w:rsidR="00E861DA" w:rsidRDefault="00E861DA" w:rsidP="00E861D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E861DA" w:rsidRDefault="00E861DA" w:rsidP="00E861DA">
      <w:pPr>
        <w:pStyle w:val="Default"/>
        <w:rPr>
          <w:rFonts w:ascii="Garamond" w:hAnsi="Garamond"/>
          <w:b/>
          <w:sz w:val="28"/>
          <w:szCs w:val="28"/>
        </w:rPr>
      </w:pPr>
    </w:p>
    <w:p w:rsidR="00E861DA" w:rsidRPr="00C067A8" w:rsidRDefault="00E861DA" w:rsidP="00E861DA">
      <w:pPr>
        <w:jc w:val="both"/>
        <w:rPr>
          <w:rFonts w:ascii="Garamond" w:hAnsi="Garamond"/>
        </w:rPr>
      </w:pPr>
      <w:r w:rsidRPr="00C067A8">
        <w:rPr>
          <w:rFonts w:ascii="Garamond" w:hAnsi="Garamond"/>
        </w:rPr>
        <w:t xml:space="preserve">The Rowe Police Department has had a busy 2015 with a total of 164 calls ranging from 911 misdials to keeping the peace. </w:t>
      </w:r>
    </w:p>
    <w:p w:rsidR="00E861DA" w:rsidRPr="00C067A8" w:rsidRDefault="00E861DA" w:rsidP="00E861DA">
      <w:pPr>
        <w:rPr>
          <w:rFonts w:ascii="Garamond" w:hAnsi="Garamond"/>
        </w:rPr>
      </w:pPr>
    </w:p>
    <w:p w:rsidR="00E861DA" w:rsidRPr="00C067A8" w:rsidRDefault="00E861DA" w:rsidP="00E861DA">
      <w:pPr>
        <w:jc w:val="both"/>
        <w:rPr>
          <w:rFonts w:ascii="Garamond" w:hAnsi="Garamond"/>
        </w:rPr>
      </w:pPr>
      <w:r w:rsidRPr="00C067A8">
        <w:rPr>
          <w:rFonts w:ascii="Garamond" w:hAnsi="Garamond"/>
        </w:rPr>
        <w:t xml:space="preserve">The Police Department participated in emergency training with Yankee Rowe, Brookfield Power (Bear Swamp Pump Storage Station), Trans Canada and Rowe Elementary School including the Massachusetts State Police.  This training is mandatory for the Police Department each year. As Police Chief, I am obligated to a certain number of hours of training required by the State of Massachusetts, as are my Officers.  These required hours of training include Legal updates, CPR and First Aid, Defense Tactics and many more topics. </w:t>
      </w:r>
    </w:p>
    <w:p w:rsidR="00E861DA" w:rsidRPr="00C067A8" w:rsidRDefault="00E861DA" w:rsidP="00E861DA">
      <w:pPr>
        <w:jc w:val="both"/>
        <w:rPr>
          <w:rFonts w:ascii="Garamond" w:hAnsi="Garamond"/>
        </w:rPr>
      </w:pPr>
    </w:p>
    <w:p w:rsidR="00E861DA" w:rsidRDefault="00E861DA" w:rsidP="00E861DA">
      <w:pPr>
        <w:rPr>
          <w:rFonts w:ascii="Garamond" w:hAnsi="Garamond"/>
        </w:rPr>
      </w:pPr>
      <w:r w:rsidRPr="00C067A8">
        <w:rPr>
          <w:rFonts w:ascii="Garamond" w:hAnsi="Garamond"/>
        </w:rPr>
        <w:t>As always, if you ever are in need of a Police Officer never hesitate to call:</w:t>
      </w:r>
    </w:p>
    <w:p w:rsidR="00E861DA" w:rsidRPr="00C067A8" w:rsidRDefault="00E861DA" w:rsidP="00E861DA">
      <w:pPr>
        <w:rPr>
          <w:rFonts w:ascii="Garamond" w:hAnsi="Garamond"/>
        </w:rPr>
      </w:pPr>
    </w:p>
    <w:p w:rsidR="00E861DA" w:rsidRPr="00C067A8" w:rsidRDefault="00E861DA" w:rsidP="00E861DA">
      <w:pPr>
        <w:rPr>
          <w:rFonts w:ascii="Garamond" w:hAnsi="Garamond"/>
        </w:rPr>
      </w:pPr>
      <w:r w:rsidRPr="00C067A8">
        <w:rPr>
          <w:rFonts w:ascii="Garamond" w:hAnsi="Garamond"/>
        </w:rPr>
        <w:tab/>
        <w:t>EMERGENCIES:</w:t>
      </w:r>
      <w:r w:rsidRPr="00C067A8">
        <w:rPr>
          <w:rFonts w:ascii="Garamond" w:hAnsi="Garamond"/>
        </w:rPr>
        <w:tab/>
      </w:r>
      <w:r w:rsidRPr="00C067A8">
        <w:rPr>
          <w:rFonts w:ascii="Garamond" w:hAnsi="Garamond"/>
          <w:b/>
        </w:rPr>
        <w:t xml:space="preserve"> 911</w:t>
      </w:r>
      <w:r w:rsidRPr="00C067A8">
        <w:rPr>
          <w:rFonts w:ascii="Garamond" w:hAnsi="Garamond"/>
        </w:rPr>
        <w:t xml:space="preserve"> </w:t>
      </w:r>
    </w:p>
    <w:p w:rsidR="00E861DA" w:rsidRPr="00C067A8" w:rsidRDefault="00E861DA" w:rsidP="00E861DA">
      <w:pPr>
        <w:rPr>
          <w:rFonts w:ascii="Garamond" w:hAnsi="Garamond"/>
        </w:rPr>
      </w:pPr>
      <w:r w:rsidRPr="00C067A8">
        <w:rPr>
          <w:rFonts w:ascii="Garamond" w:hAnsi="Garamond"/>
        </w:rPr>
        <w:tab/>
        <w:t>Non-Emergencies:</w:t>
      </w:r>
      <w:r w:rsidRPr="00C067A8">
        <w:rPr>
          <w:rFonts w:ascii="Garamond" w:hAnsi="Garamond"/>
        </w:rPr>
        <w:tab/>
        <w:t xml:space="preserve">Shelburne Control at 413-625-8200 </w:t>
      </w:r>
    </w:p>
    <w:p w:rsidR="00E861DA" w:rsidRDefault="00E861DA" w:rsidP="00E861DA">
      <w:pPr>
        <w:rPr>
          <w:rFonts w:ascii="Garamond" w:hAnsi="Garamond"/>
        </w:rPr>
      </w:pPr>
      <w:r w:rsidRPr="00C067A8">
        <w:rPr>
          <w:rFonts w:ascii="Garamond" w:hAnsi="Garamond"/>
        </w:rPr>
        <w:tab/>
        <w:t>Rowe Police Office:</w:t>
      </w:r>
      <w:r w:rsidRPr="00C067A8">
        <w:rPr>
          <w:rFonts w:ascii="Garamond" w:hAnsi="Garamond"/>
        </w:rPr>
        <w:tab/>
      </w:r>
      <w:r>
        <w:rPr>
          <w:rFonts w:ascii="Garamond" w:hAnsi="Garamond"/>
        </w:rPr>
        <w:t>413-339-8340</w:t>
      </w:r>
      <w:r w:rsidRPr="00C067A8">
        <w:rPr>
          <w:rFonts w:ascii="Garamond" w:hAnsi="Garamond"/>
        </w:rPr>
        <w:tab/>
      </w:r>
    </w:p>
    <w:p w:rsidR="00E861DA" w:rsidRDefault="00E861DA" w:rsidP="00E861DA">
      <w:pPr>
        <w:rPr>
          <w:rFonts w:ascii="Garamond" w:hAnsi="Garamond"/>
        </w:rPr>
      </w:pPr>
      <w:r>
        <w:rPr>
          <w:rFonts w:ascii="Garamond" w:hAnsi="Garamond"/>
        </w:rPr>
        <w:t xml:space="preserve">            Police Chief Home:</w:t>
      </w:r>
      <w:r>
        <w:rPr>
          <w:rFonts w:ascii="Garamond" w:hAnsi="Garamond"/>
        </w:rPr>
        <w:tab/>
        <w:t>413-339-0139</w:t>
      </w:r>
    </w:p>
    <w:p w:rsidR="00E861DA" w:rsidRDefault="00E861DA" w:rsidP="00E861DA">
      <w:pPr>
        <w:rPr>
          <w:rFonts w:ascii="Garamond" w:hAnsi="Garamond"/>
        </w:rPr>
      </w:pPr>
    </w:p>
    <w:p w:rsidR="00E861DA" w:rsidRDefault="00E861DA" w:rsidP="00E861DA">
      <w:pPr>
        <w:rPr>
          <w:rFonts w:ascii="Garamond" w:hAnsi="Garamond"/>
        </w:rPr>
      </w:pPr>
      <w:r w:rsidRPr="00C067A8">
        <w:rPr>
          <w:rFonts w:ascii="Garamond" w:hAnsi="Garamond"/>
        </w:rPr>
        <w:t>Thank You</w:t>
      </w:r>
      <w:r>
        <w:rPr>
          <w:rFonts w:ascii="Garamond" w:hAnsi="Garamond"/>
        </w:rPr>
        <w:t>,</w:t>
      </w:r>
    </w:p>
    <w:p w:rsidR="00E861DA" w:rsidRDefault="00E861DA" w:rsidP="00E861DA">
      <w:pPr>
        <w:rPr>
          <w:rFonts w:ascii="Garamond" w:hAnsi="Garamond"/>
        </w:rPr>
      </w:pPr>
    </w:p>
    <w:p w:rsidR="00E861DA" w:rsidRDefault="00E861DA" w:rsidP="00E861DA">
      <w:pPr>
        <w:rPr>
          <w:rFonts w:ascii="Garamond" w:hAnsi="Garamond"/>
        </w:rPr>
      </w:pPr>
      <w:r>
        <w:rPr>
          <w:rFonts w:ascii="Garamond" w:hAnsi="Garamond"/>
        </w:rPr>
        <w:t>Chief Shippee</w:t>
      </w:r>
    </w:p>
    <w:p w:rsidR="00E861DA" w:rsidRDefault="00E861DA" w:rsidP="00E861DA">
      <w:pPr>
        <w:rPr>
          <w:rFonts w:ascii="Garamond" w:hAnsi="Garamond"/>
        </w:rPr>
      </w:pPr>
      <w:r w:rsidRPr="00C067A8">
        <w:rPr>
          <w:rFonts w:ascii="Garamond" w:hAnsi="Garamond"/>
        </w:rPr>
        <w:t>Rowe Police Department</w:t>
      </w: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Default="0003365F" w:rsidP="00E861DA">
      <w:pPr>
        <w:rPr>
          <w:rFonts w:ascii="Garamond" w:hAnsi="Garamond"/>
        </w:rPr>
      </w:pPr>
    </w:p>
    <w:p w:rsidR="0003365F" w:rsidRPr="00C067A8" w:rsidRDefault="0003365F" w:rsidP="00E861DA">
      <w:pPr>
        <w:rPr>
          <w:rFonts w:ascii="Garamond" w:hAnsi="Garamond"/>
        </w:rPr>
      </w:pPr>
    </w:p>
    <w:p w:rsidR="00E861DA" w:rsidRPr="00C067A8" w:rsidRDefault="00E861DA" w:rsidP="00E861DA">
      <w:pPr>
        <w:rPr>
          <w:rFonts w:ascii="Garamond" w:hAnsi="Garamond"/>
          <w:b/>
          <w:sz w:val="28"/>
          <w:szCs w:val="28"/>
        </w:rPr>
      </w:pPr>
    </w:p>
    <w:p w:rsidR="00E861DA" w:rsidRPr="00C067A8" w:rsidRDefault="00E861DA" w:rsidP="00E861DA">
      <w:pPr>
        <w:pStyle w:val="Default"/>
        <w:rPr>
          <w:rFonts w:ascii="Garamond" w:hAnsi="Garamond"/>
          <w:b/>
          <w:sz w:val="28"/>
          <w:szCs w:val="28"/>
        </w:rPr>
      </w:pPr>
    </w:p>
    <w:p w:rsidR="00E861DA" w:rsidRPr="00C067A8" w:rsidRDefault="00E861DA" w:rsidP="00E861DA">
      <w:pPr>
        <w:pStyle w:val="PlainText"/>
        <w:ind w:left="-720" w:right="-900"/>
        <w:rPr>
          <w:rFonts w:ascii="Garamond" w:hAnsi="Garamond"/>
          <w:color w:val="0000FF"/>
          <w:sz w:val="24"/>
          <w:szCs w:val="24"/>
          <w:u w:val="single"/>
        </w:rPr>
      </w:pPr>
    </w:p>
    <w:p w:rsidR="00E861DA" w:rsidRPr="000B6794" w:rsidRDefault="00E861DA" w:rsidP="00E861DA">
      <w:pPr>
        <w:pStyle w:val="PlainText"/>
        <w:ind w:left="-720" w:right="-900"/>
        <w:rPr>
          <w:rFonts w:ascii="Garamond" w:hAnsi="Garamond"/>
          <w:sz w:val="24"/>
          <w:szCs w:val="24"/>
        </w:rPr>
      </w:pPr>
    </w:p>
    <w:p w:rsidR="00E861DA" w:rsidRDefault="00E861DA" w:rsidP="00E861DA">
      <w:pPr>
        <w:ind w:left="-720" w:right="-900"/>
        <w:rPr>
          <w:rFonts w:ascii="Garamond" w:hAnsi="Garamond"/>
        </w:rPr>
      </w:pPr>
    </w:p>
    <w:p w:rsidR="00E861DA" w:rsidRDefault="00E861DA" w:rsidP="00E861DA">
      <w:pPr>
        <w:ind w:left="-720" w:right="-900"/>
        <w:rPr>
          <w:rFonts w:ascii="Garamond" w:hAnsi="Garamond"/>
        </w:rPr>
      </w:pPr>
    </w:p>
    <w:p w:rsidR="00E861DA" w:rsidRPr="000B6794" w:rsidRDefault="00E861DA" w:rsidP="00E861DA">
      <w:pPr>
        <w:ind w:left="-720" w:right="-900"/>
        <w:rPr>
          <w:rFonts w:ascii="Garamond" w:hAnsi="Garamond"/>
        </w:rPr>
      </w:pPr>
    </w:p>
    <w:p w:rsidR="00E861DA" w:rsidRPr="000B6794" w:rsidRDefault="00E861DA" w:rsidP="00E861DA">
      <w:pPr>
        <w:pStyle w:val="PlainText"/>
        <w:ind w:left="-1080" w:right="-1170"/>
        <w:rPr>
          <w:rFonts w:ascii="Garamond" w:hAnsi="Garamond" w:cs="Times New Roman"/>
          <w:sz w:val="24"/>
          <w:szCs w:val="24"/>
        </w:rPr>
      </w:pPr>
    </w:p>
    <w:p w:rsidR="00E861DA" w:rsidRDefault="00E861DA" w:rsidP="00E861DA">
      <w:pPr>
        <w:rPr>
          <w:rFonts w:asciiTheme="minorHAnsi" w:hAnsiTheme="minorHAnsi"/>
          <w:sz w:val="22"/>
          <w:szCs w:val="22"/>
        </w:rPr>
      </w:pPr>
    </w:p>
    <w:p w:rsidR="00E861DA" w:rsidRDefault="00E861DA" w:rsidP="00E861DA">
      <w:pPr>
        <w:pStyle w:val="NoSpacing"/>
        <w:rPr>
          <w:rFonts w:ascii="Garamond" w:hAnsi="Garamond"/>
          <w:sz w:val="20"/>
          <w:szCs w:val="20"/>
        </w:rPr>
      </w:pPr>
    </w:p>
    <w:p w:rsidR="00E861DA" w:rsidRPr="008D6193" w:rsidRDefault="00E861DA" w:rsidP="00E861DA">
      <w:pPr>
        <w:pStyle w:val="NoSpacing"/>
        <w:rPr>
          <w:rFonts w:ascii="Garamond" w:hAnsi="Garamond"/>
          <w:sz w:val="20"/>
          <w:szCs w:val="20"/>
        </w:rPr>
      </w:pPr>
    </w:p>
    <w:p w:rsidR="00E861DA" w:rsidRPr="00E46984" w:rsidRDefault="00E861DA" w:rsidP="003C5896">
      <w:pPr>
        <w:tabs>
          <w:tab w:val="decimal" w:pos="5400"/>
        </w:tabs>
        <w:rPr>
          <w:rFonts w:ascii="Garamond" w:hAnsi="Garamond" w:cs="Goudy Old Style"/>
          <w:b/>
          <w:bCs/>
        </w:rPr>
      </w:pPr>
    </w:p>
    <w:p w:rsidR="003C5896" w:rsidRPr="00E46984" w:rsidRDefault="003C5896" w:rsidP="003C5896">
      <w:pPr>
        <w:tabs>
          <w:tab w:val="decimal" w:pos="5400"/>
        </w:tabs>
        <w:rPr>
          <w:rFonts w:ascii="Garamond" w:hAnsi="Garamond" w:cs="Goudy Old Style"/>
          <w:b/>
          <w:bCs/>
        </w:rPr>
      </w:pPr>
    </w:p>
    <w:p w:rsidR="003C5896" w:rsidRPr="00E46984" w:rsidRDefault="003C5896" w:rsidP="003C5896">
      <w:pPr>
        <w:tabs>
          <w:tab w:val="decimal" w:pos="5400"/>
        </w:tabs>
        <w:rPr>
          <w:rFonts w:ascii="Garamond" w:hAnsi="Garamond" w:cs="Goudy Old Style"/>
          <w:b/>
          <w:bCs/>
        </w:rPr>
      </w:pPr>
    </w:p>
    <w:p w:rsidR="003C5896" w:rsidRPr="00E46984" w:rsidRDefault="003C5896" w:rsidP="003C5896">
      <w:pPr>
        <w:tabs>
          <w:tab w:val="decimal" w:pos="5400"/>
        </w:tabs>
        <w:rPr>
          <w:rFonts w:ascii="Garamond" w:hAnsi="Garamond" w:cs="Goudy Old Style"/>
          <w:b/>
          <w:bCs/>
        </w:rPr>
      </w:pPr>
    </w:p>
    <w:p w:rsidR="003C5896" w:rsidRPr="00E46984" w:rsidRDefault="003C5896" w:rsidP="003C5896">
      <w:pPr>
        <w:tabs>
          <w:tab w:val="decimal" w:pos="5400"/>
        </w:tabs>
        <w:rPr>
          <w:rFonts w:ascii="Garamond" w:hAnsi="Garamond" w:cs="Goudy Old Style"/>
          <w:b/>
          <w:bCs/>
        </w:rPr>
      </w:pPr>
    </w:p>
    <w:p w:rsidR="003C5896" w:rsidRPr="00E46984" w:rsidRDefault="003C5896" w:rsidP="003C5896">
      <w:pPr>
        <w:tabs>
          <w:tab w:val="decimal" w:pos="5400"/>
        </w:tabs>
        <w:rPr>
          <w:rFonts w:ascii="Garamond" w:hAnsi="Garamond" w:cs="Goudy Old Style"/>
          <w:b/>
          <w:bCs/>
        </w:rPr>
      </w:pPr>
    </w:p>
    <w:p w:rsidR="003C5896" w:rsidRDefault="003C5896" w:rsidP="003C5896">
      <w:pPr>
        <w:tabs>
          <w:tab w:val="decimal" w:pos="5400"/>
        </w:tabs>
        <w:rPr>
          <w:rFonts w:cs="Goudy Old Style"/>
          <w:b/>
          <w:bCs/>
          <w:sz w:val="22"/>
          <w:szCs w:val="22"/>
        </w:rPr>
      </w:pPr>
      <w:r w:rsidRPr="00E46984">
        <w:rPr>
          <w:rFonts w:ascii="Garamond" w:hAnsi="Garamond" w:cs="Goudy Old Style"/>
          <w:b/>
          <w:bCs/>
        </w:rPr>
        <w:tab/>
      </w:r>
    </w:p>
    <w:p w:rsidR="003C5896" w:rsidRDefault="003C5896"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B33B05" w:rsidRDefault="00B33B05" w:rsidP="00971DB2">
      <w:pPr>
        <w:rPr>
          <w:rFonts w:ascii="Garamond" w:hAnsi="Garamond"/>
          <w:sz w:val="20"/>
          <w:szCs w:val="20"/>
        </w:rPr>
      </w:pPr>
    </w:p>
    <w:p w:rsidR="00B33B05" w:rsidRDefault="00B33B05" w:rsidP="00971DB2">
      <w:pPr>
        <w:rPr>
          <w:rFonts w:ascii="Garamond" w:hAnsi="Garamond"/>
          <w:sz w:val="20"/>
          <w:szCs w:val="20"/>
        </w:rPr>
      </w:pPr>
    </w:p>
    <w:p w:rsidR="00D731A7" w:rsidRDefault="00D731A7" w:rsidP="00971DB2">
      <w:pPr>
        <w:rPr>
          <w:rFonts w:ascii="Garamond" w:hAnsi="Garamond"/>
          <w:sz w:val="20"/>
          <w:szCs w:val="20"/>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EDUCATION</w:t>
      </w:r>
    </w:p>
    <w:p w:rsidR="007176CC" w:rsidRPr="009F7FE6"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F724E7" w:rsidRDefault="00F724E7" w:rsidP="00155FC2">
      <w:pPr>
        <w:pStyle w:val="Default"/>
        <w:rPr>
          <w:rFonts w:ascii="Garamond" w:hAnsi="Garamond"/>
          <w:b/>
          <w:sz w:val="28"/>
          <w:szCs w:val="28"/>
        </w:rPr>
      </w:pPr>
    </w:p>
    <w:p w:rsidR="00F724E7" w:rsidRDefault="00F724E7"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8570DD" w:rsidRDefault="008570DD" w:rsidP="00155FC2">
      <w:pPr>
        <w:pStyle w:val="Default"/>
        <w:rPr>
          <w:rFonts w:ascii="Garamond" w:hAnsi="Garamond"/>
          <w:b/>
          <w:sz w:val="28"/>
          <w:szCs w:val="28"/>
        </w:rPr>
      </w:pPr>
    </w:p>
    <w:p w:rsidR="007176CC" w:rsidRDefault="006C7530" w:rsidP="006C7530">
      <w:pPr>
        <w:pStyle w:val="Default"/>
        <w:jc w:val="center"/>
        <w:rPr>
          <w:rFonts w:ascii="Garamond" w:hAnsi="Garamond"/>
          <w:b/>
          <w:sz w:val="28"/>
          <w:szCs w:val="28"/>
        </w:rPr>
      </w:pPr>
      <w:r>
        <w:rPr>
          <w:rFonts w:ascii="Garamond" w:hAnsi="Garamond"/>
          <w:b/>
          <w:noProof/>
          <w:sz w:val="28"/>
          <w:szCs w:val="28"/>
        </w:rPr>
        <w:drawing>
          <wp:inline distT="0" distB="0" distL="0" distR="0" wp14:anchorId="0192D3EC" wp14:editId="78D8B85B">
            <wp:extent cx="4876800" cy="3659390"/>
            <wp:effectExtent l="0" t="0" r="0" b="0"/>
            <wp:docPr id="28" name="Picture 28" descr="X:\MyProfile\Desktop\Photos for TR\Rowe Ele grad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MyProfile\Desktop\Photos for TR\Rowe Ele grads 20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85676" cy="3666050"/>
                    </a:xfrm>
                    <a:prstGeom prst="rect">
                      <a:avLst/>
                    </a:prstGeom>
                    <a:noFill/>
                    <a:ln>
                      <a:noFill/>
                    </a:ln>
                  </pic:spPr>
                </pic:pic>
              </a:graphicData>
            </a:graphic>
          </wp:inline>
        </w:drawing>
      </w:r>
    </w:p>
    <w:p w:rsidR="007176CC" w:rsidRDefault="007176CC" w:rsidP="00155FC2">
      <w:pPr>
        <w:pStyle w:val="Default"/>
        <w:rPr>
          <w:rFonts w:ascii="Garamond" w:hAnsi="Garamond"/>
          <w:b/>
          <w:sz w:val="28"/>
          <w:szCs w:val="28"/>
        </w:rPr>
      </w:pPr>
    </w:p>
    <w:p w:rsidR="007176CC" w:rsidRDefault="006C7530" w:rsidP="006C7530">
      <w:pPr>
        <w:pStyle w:val="Default"/>
        <w:jc w:val="center"/>
        <w:rPr>
          <w:rFonts w:ascii="Garamond" w:hAnsi="Garamond"/>
          <w:b/>
          <w:sz w:val="28"/>
          <w:szCs w:val="28"/>
        </w:rPr>
      </w:pPr>
      <w:r>
        <w:rPr>
          <w:rFonts w:ascii="Garamond" w:hAnsi="Garamond"/>
          <w:b/>
          <w:sz w:val="28"/>
          <w:szCs w:val="28"/>
        </w:rPr>
        <w:t>Rowe Elementary School Graduates 2015</w:t>
      </w:r>
    </w:p>
    <w:p w:rsidR="006C7530" w:rsidRDefault="006C7530" w:rsidP="006C7530">
      <w:pPr>
        <w:pStyle w:val="Default"/>
        <w:jc w:val="center"/>
        <w:rPr>
          <w:rFonts w:ascii="Garamond" w:hAnsi="Garamond"/>
          <w:b/>
          <w:sz w:val="28"/>
          <w:szCs w:val="28"/>
        </w:rPr>
      </w:pPr>
    </w:p>
    <w:p w:rsidR="006C7530" w:rsidRPr="006C7530" w:rsidRDefault="006C7530" w:rsidP="006C7530">
      <w:pPr>
        <w:pStyle w:val="Default"/>
        <w:rPr>
          <w:rFonts w:ascii="Garamond" w:hAnsi="Garamond"/>
          <w:sz w:val="20"/>
          <w:szCs w:val="20"/>
        </w:rPr>
      </w:pPr>
      <w:r>
        <w:rPr>
          <w:rFonts w:ascii="Garamond" w:hAnsi="Garamond"/>
          <w:sz w:val="20"/>
          <w:szCs w:val="20"/>
        </w:rPr>
        <w:t xml:space="preserve">Left to Right :  </w:t>
      </w:r>
      <w:r>
        <w:rPr>
          <w:rFonts w:ascii="Garamond" w:hAnsi="Garamond"/>
          <w:sz w:val="20"/>
          <w:szCs w:val="20"/>
        </w:rPr>
        <w:tab/>
        <w:t xml:space="preserve">Julie Sprague, Nevin Houghtaling, Jeffery Parent, Alexis Parent, Taylor Loomis, Emilia Seaver, Laney Celli, </w:t>
      </w:r>
      <w:r>
        <w:rPr>
          <w:rFonts w:ascii="Garamond" w:hAnsi="Garamond"/>
          <w:sz w:val="20"/>
          <w:szCs w:val="20"/>
        </w:rPr>
        <w:tab/>
      </w:r>
      <w:r>
        <w:rPr>
          <w:rFonts w:ascii="Garamond" w:hAnsi="Garamond"/>
          <w:sz w:val="20"/>
          <w:szCs w:val="20"/>
        </w:rPr>
        <w:tab/>
      </w:r>
      <w:r>
        <w:rPr>
          <w:rFonts w:ascii="Garamond" w:hAnsi="Garamond"/>
          <w:sz w:val="20"/>
          <w:szCs w:val="20"/>
        </w:rPr>
        <w:tab/>
        <w:t>Kayalla Shaw, Emma Barnes, Olivia Parent, Bailey Cousineau and Nathan Paige</w:t>
      </w:r>
    </w:p>
    <w:p w:rsidR="007176CC" w:rsidRDefault="007176CC"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7176CC" w:rsidRDefault="007176CC" w:rsidP="00155FC2">
      <w:pPr>
        <w:pStyle w:val="Default"/>
        <w:rPr>
          <w:rFonts w:ascii="Garamond" w:hAnsi="Garamond"/>
          <w:b/>
          <w:sz w:val="28"/>
          <w:szCs w:val="28"/>
        </w:rPr>
      </w:pPr>
    </w:p>
    <w:p w:rsidR="006C7530" w:rsidRDefault="006C7530" w:rsidP="00155FC2">
      <w:pPr>
        <w:pStyle w:val="Default"/>
        <w:rPr>
          <w:rFonts w:ascii="Garamond" w:hAnsi="Garamond"/>
          <w:b/>
          <w:sz w:val="28"/>
          <w:szCs w:val="28"/>
        </w:rPr>
      </w:pPr>
    </w:p>
    <w:p w:rsidR="006C7530" w:rsidRDefault="006C7530" w:rsidP="00155FC2">
      <w:pPr>
        <w:pStyle w:val="Default"/>
        <w:rPr>
          <w:rFonts w:ascii="Garamond" w:hAnsi="Garamond"/>
          <w:b/>
          <w:sz w:val="28"/>
          <w:szCs w:val="28"/>
        </w:rPr>
      </w:pPr>
    </w:p>
    <w:p w:rsidR="00173E13" w:rsidRDefault="00173E13" w:rsidP="00155FC2">
      <w:pPr>
        <w:pStyle w:val="Default"/>
        <w:rPr>
          <w:rFonts w:ascii="Garamond" w:hAnsi="Garamond"/>
          <w:b/>
          <w:sz w:val="28"/>
          <w:szCs w:val="28"/>
        </w:rPr>
      </w:pPr>
    </w:p>
    <w:p w:rsidR="00173E13" w:rsidRDefault="00173E13" w:rsidP="00155FC2">
      <w:pPr>
        <w:pStyle w:val="Default"/>
        <w:rPr>
          <w:rFonts w:ascii="Garamond" w:hAnsi="Garamond"/>
          <w:b/>
          <w:sz w:val="28"/>
          <w:szCs w:val="28"/>
        </w:rPr>
      </w:pPr>
    </w:p>
    <w:p w:rsidR="00173E13" w:rsidRDefault="00173E13" w:rsidP="00155FC2">
      <w:pPr>
        <w:pStyle w:val="Default"/>
        <w:rPr>
          <w:rFonts w:ascii="Garamond" w:hAnsi="Garamond"/>
          <w:b/>
          <w:sz w:val="28"/>
          <w:szCs w:val="28"/>
        </w:rPr>
      </w:pPr>
    </w:p>
    <w:p w:rsidR="006C7530" w:rsidRDefault="006C7530" w:rsidP="00155FC2">
      <w:pPr>
        <w:pStyle w:val="Default"/>
        <w:rPr>
          <w:rFonts w:ascii="Garamond" w:hAnsi="Garamond"/>
          <w:b/>
          <w:sz w:val="28"/>
          <w:szCs w:val="28"/>
        </w:rPr>
      </w:pPr>
    </w:p>
    <w:p w:rsidR="0003365F" w:rsidRDefault="0003365F" w:rsidP="00155FC2">
      <w:pPr>
        <w:pStyle w:val="Default"/>
        <w:rPr>
          <w:rFonts w:ascii="Garamond" w:hAnsi="Garamond"/>
          <w:b/>
          <w:sz w:val="28"/>
          <w:szCs w:val="28"/>
        </w:rPr>
      </w:pPr>
    </w:p>
    <w:p w:rsidR="00155FC2" w:rsidRDefault="00155FC2" w:rsidP="00155FC2">
      <w:pPr>
        <w:pStyle w:val="Default"/>
        <w:rPr>
          <w:rFonts w:ascii="Garamond" w:hAnsi="Garamond"/>
          <w:b/>
          <w:sz w:val="28"/>
          <w:szCs w:val="28"/>
        </w:rPr>
      </w:pPr>
      <w:r>
        <w:rPr>
          <w:rFonts w:ascii="Garamond" w:hAnsi="Garamond"/>
          <w:b/>
          <w:sz w:val="28"/>
          <w:szCs w:val="28"/>
        </w:rPr>
        <w:t>FRANKLIN COUNTY TECHNICAL SCHOOL  2015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_________________________________________________________________________</w:t>
      </w:r>
    </w:p>
    <w:p w:rsidR="00155FC2" w:rsidRDefault="00155FC2" w:rsidP="00155FC2">
      <w:pPr>
        <w:rPr>
          <w:rFonts w:ascii="Garamond" w:hAnsi="Garamond"/>
          <w:sz w:val="20"/>
          <w:szCs w:val="20"/>
        </w:rPr>
      </w:pPr>
    </w:p>
    <w:p w:rsidR="00155FC2" w:rsidRPr="00561129" w:rsidRDefault="00155FC2" w:rsidP="00155FC2">
      <w:pPr>
        <w:jc w:val="center"/>
        <w:rPr>
          <w:b/>
          <w:color w:val="2206CA"/>
        </w:rPr>
      </w:pPr>
      <w:r>
        <w:rPr>
          <w:noProof/>
          <w:color w:val="2206CA"/>
        </w:rPr>
        <w:drawing>
          <wp:anchor distT="0" distB="0" distL="114300" distR="114300" simplePos="0" relativeHeight="251661312" behindDoc="0" locked="0" layoutInCell="1" allowOverlap="0" wp14:anchorId="2D258108" wp14:editId="12D3EC98">
            <wp:simplePos x="0" y="0"/>
            <wp:positionH relativeFrom="column">
              <wp:posOffset>5267325</wp:posOffset>
            </wp:positionH>
            <wp:positionV relativeFrom="paragraph">
              <wp:posOffset>137795</wp:posOffset>
            </wp:positionV>
            <wp:extent cx="1402715" cy="1311275"/>
            <wp:effectExtent l="0" t="0" r="6985" b="3175"/>
            <wp:wrapNone/>
            <wp:docPr id="11" name="Picture 11" descr="blu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uelog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02715" cy="1311275"/>
                    </a:xfrm>
                    <a:prstGeom prst="rect">
                      <a:avLst/>
                    </a:prstGeom>
                    <a:noFill/>
                  </pic:spPr>
                </pic:pic>
              </a:graphicData>
            </a:graphic>
            <wp14:sizeRelH relativeFrom="page">
              <wp14:pctWidth>0</wp14:pctWidth>
            </wp14:sizeRelH>
            <wp14:sizeRelV relativeFrom="page">
              <wp14:pctHeight>0</wp14:pctHeight>
            </wp14:sizeRelV>
          </wp:anchor>
        </w:drawing>
      </w:r>
      <w:r w:rsidRPr="00561129">
        <w:rPr>
          <w:b/>
          <w:color w:val="2206CA"/>
        </w:rPr>
        <w:t>82 Industrial Boulevard</w:t>
      </w:r>
    </w:p>
    <w:p w:rsidR="00155FC2" w:rsidRPr="00561129" w:rsidRDefault="00155FC2" w:rsidP="00155FC2">
      <w:pPr>
        <w:jc w:val="center"/>
        <w:rPr>
          <w:b/>
          <w:color w:val="2206CA"/>
        </w:rPr>
      </w:pPr>
      <w:r w:rsidRPr="00561129">
        <w:rPr>
          <w:b/>
          <w:color w:val="2206CA"/>
        </w:rPr>
        <w:t>Turners Falls, Massachusetts  01376</w:t>
      </w:r>
    </w:p>
    <w:p w:rsidR="00155FC2" w:rsidRPr="00561129" w:rsidRDefault="00155FC2" w:rsidP="00155FC2">
      <w:pPr>
        <w:jc w:val="center"/>
        <w:rPr>
          <w:b/>
          <w:color w:val="2206CA"/>
        </w:rPr>
      </w:pPr>
      <w:r w:rsidRPr="00561129">
        <w:rPr>
          <w:b/>
          <w:color w:val="2206CA"/>
        </w:rPr>
        <w:t>TEL:  413-863-9561              FAX:  413-863-4231</w:t>
      </w:r>
    </w:p>
    <w:p w:rsidR="00155FC2" w:rsidRPr="00561129" w:rsidRDefault="00155FC2" w:rsidP="00155FC2">
      <w:pPr>
        <w:jc w:val="center"/>
        <w:rPr>
          <w:b/>
          <w:color w:val="2206CA"/>
          <w:sz w:val="22"/>
          <w:szCs w:val="22"/>
        </w:rPr>
      </w:pPr>
      <w:r w:rsidRPr="00561129">
        <w:rPr>
          <w:b/>
          <w:color w:val="2206CA"/>
          <w:sz w:val="22"/>
          <w:szCs w:val="22"/>
        </w:rPr>
        <w:t>www.fcts.org</w:t>
      </w:r>
    </w:p>
    <w:p w:rsidR="00155FC2" w:rsidRPr="00561129" w:rsidRDefault="00155FC2" w:rsidP="00155FC2">
      <w:pPr>
        <w:rPr>
          <w:b/>
          <w:color w:val="2206CA"/>
          <w:sz w:val="22"/>
          <w:szCs w:val="22"/>
        </w:rPr>
      </w:pPr>
      <w:r w:rsidRPr="00561129">
        <w:rPr>
          <w:b/>
          <w:color w:val="2206CA"/>
          <w:sz w:val="22"/>
          <w:szCs w:val="22"/>
        </w:rPr>
        <w:t>Richard J. Martin</w:t>
      </w:r>
    </w:p>
    <w:p w:rsidR="00155FC2" w:rsidRPr="00AA63DB" w:rsidRDefault="00155FC2" w:rsidP="00155FC2">
      <w:pPr>
        <w:rPr>
          <w:color w:val="2206CA"/>
          <w:sz w:val="22"/>
          <w:szCs w:val="22"/>
        </w:rPr>
      </w:pPr>
      <w:r w:rsidRPr="00561129">
        <w:rPr>
          <w:b/>
          <w:color w:val="2206CA"/>
          <w:sz w:val="22"/>
          <w:szCs w:val="22"/>
        </w:rPr>
        <w:t>Superintendent</w:t>
      </w:r>
    </w:p>
    <w:p w:rsidR="00155FC2" w:rsidRDefault="00155FC2" w:rsidP="00155FC2">
      <w:pPr>
        <w:rPr>
          <w:rFonts w:ascii="Garamond" w:hAnsi="Garamond"/>
          <w:sz w:val="20"/>
          <w:szCs w:val="20"/>
        </w:rPr>
      </w:pPr>
    </w:p>
    <w:p w:rsidR="00155FC2" w:rsidRDefault="00155FC2" w:rsidP="00155FC2">
      <w:pPr>
        <w:rPr>
          <w:rFonts w:ascii="Garamond" w:hAnsi="Garamond"/>
          <w:sz w:val="20"/>
          <w:szCs w:val="20"/>
        </w:rPr>
      </w:pPr>
    </w:p>
    <w:p w:rsidR="00155FC2" w:rsidRDefault="00155FC2" w:rsidP="00155FC2">
      <w:pPr>
        <w:rPr>
          <w:rFonts w:ascii="Garamond" w:hAnsi="Garamond"/>
          <w:sz w:val="20"/>
          <w:szCs w:val="20"/>
        </w:rPr>
      </w:pPr>
    </w:p>
    <w:p w:rsidR="00155FC2" w:rsidRPr="00C45AC8" w:rsidRDefault="00155FC2" w:rsidP="00155FC2">
      <w:pPr>
        <w:spacing w:after="60"/>
        <w:ind w:hanging="14"/>
        <w:jc w:val="both"/>
        <w:rPr>
          <w:rFonts w:ascii="Garamond" w:hAnsi="Garamond"/>
          <w:sz w:val="22"/>
          <w:szCs w:val="22"/>
        </w:rPr>
      </w:pPr>
      <w:r w:rsidRPr="00C45AC8">
        <w:rPr>
          <w:rFonts w:ascii="Garamond" w:hAnsi="Garamond"/>
          <w:sz w:val="22"/>
          <w:szCs w:val="22"/>
        </w:rPr>
        <w:t xml:space="preserve">We submit this annual report for 2015 on behalf of the Franklin County Technical School District and its administration, faculty, staff and students. </w:t>
      </w:r>
    </w:p>
    <w:p w:rsidR="00155FC2" w:rsidRPr="00C45AC8" w:rsidRDefault="00155FC2" w:rsidP="00155FC2">
      <w:pPr>
        <w:rPr>
          <w:rFonts w:ascii="Garamond" w:hAnsi="Garamond"/>
          <w:sz w:val="22"/>
          <w:szCs w:val="22"/>
        </w:rPr>
      </w:pPr>
    </w:p>
    <w:p w:rsidR="00155FC2" w:rsidRDefault="00155FC2" w:rsidP="00155FC2">
      <w:pPr>
        <w:spacing w:after="60"/>
        <w:ind w:hanging="14"/>
        <w:jc w:val="both"/>
        <w:rPr>
          <w:rFonts w:ascii="Garamond" w:hAnsi="Garamond"/>
          <w:sz w:val="22"/>
          <w:szCs w:val="22"/>
        </w:rPr>
      </w:pPr>
      <w:r w:rsidRPr="00C45AC8">
        <w:rPr>
          <w:rFonts w:ascii="Garamond" w:hAnsi="Garamond"/>
          <w:sz w:val="22"/>
          <w:szCs w:val="22"/>
        </w:rPr>
        <w:t xml:space="preserve">Total enrollment as of October 1, 2015 was 507 students with town breakouts as follows: </w:t>
      </w:r>
    </w:p>
    <w:p w:rsidR="00155FC2" w:rsidRPr="00C45AC8" w:rsidRDefault="00155FC2" w:rsidP="00155FC2">
      <w:pPr>
        <w:spacing w:after="60"/>
        <w:ind w:hanging="14"/>
        <w:jc w:val="both"/>
        <w:rPr>
          <w:rFonts w:ascii="Garamond" w:hAnsi="Garamond"/>
          <w:sz w:val="22"/>
          <w:szCs w:val="22"/>
        </w:rPr>
      </w:pPr>
    </w:p>
    <w:tbl>
      <w:tblPr>
        <w:tblStyle w:val="TableGrid0"/>
        <w:tblW w:w="9594" w:type="dxa"/>
        <w:tblInd w:w="288" w:type="dxa"/>
        <w:tblLook w:val="04A0" w:firstRow="1" w:lastRow="0" w:firstColumn="1" w:lastColumn="0" w:noHBand="0" w:noVBand="1"/>
      </w:tblPr>
      <w:tblGrid>
        <w:gridCol w:w="1473"/>
        <w:gridCol w:w="957"/>
        <w:gridCol w:w="1388"/>
        <w:gridCol w:w="809"/>
        <w:gridCol w:w="1760"/>
        <w:gridCol w:w="1126"/>
        <w:gridCol w:w="2031"/>
        <w:gridCol w:w="50"/>
      </w:tblGrid>
      <w:tr w:rsidR="00155FC2" w:rsidRPr="00C45AC8" w:rsidTr="00155FC2">
        <w:trPr>
          <w:trHeight w:val="226"/>
        </w:trPr>
        <w:tc>
          <w:tcPr>
            <w:tcW w:w="1473"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Bernardston </w:t>
            </w:r>
          </w:p>
        </w:tc>
        <w:tc>
          <w:tcPr>
            <w:tcW w:w="957"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20</w:t>
            </w:r>
          </w:p>
        </w:tc>
        <w:tc>
          <w:tcPr>
            <w:tcW w:w="1388" w:type="dxa"/>
            <w:tcBorders>
              <w:top w:val="nil"/>
              <w:left w:val="nil"/>
              <w:bottom w:val="nil"/>
              <w:right w:val="nil"/>
            </w:tcBorders>
          </w:tcPr>
          <w:p w:rsidR="00155FC2" w:rsidRPr="00C45AC8" w:rsidRDefault="00155FC2" w:rsidP="00155FC2">
            <w:pPr>
              <w:spacing w:line="276" w:lineRule="auto"/>
              <w:ind w:left="17"/>
              <w:rPr>
                <w:rFonts w:ascii="Garamond" w:hAnsi="Garamond"/>
                <w:sz w:val="22"/>
                <w:szCs w:val="22"/>
              </w:rPr>
            </w:pPr>
            <w:r w:rsidRPr="00C45AC8">
              <w:rPr>
                <w:rFonts w:ascii="Garamond" w:hAnsi="Garamond"/>
                <w:sz w:val="22"/>
                <w:szCs w:val="22"/>
              </w:rPr>
              <w:t xml:space="preserve">Erving </w:t>
            </w:r>
          </w:p>
        </w:tc>
        <w:tc>
          <w:tcPr>
            <w:tcW w:w="809"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32 </w:t>
            </w:r>
          </w:p>
        </w:tc>
        <w:tc>
          <w:tcPr>
            <w:tcW w:w="1760" w:type="dxa"/>
            <w:tcBorders>
              <w:top w:val="nil"/>
              <w:left w:val="nil"/>
              <w:bottom w:val="nil"/>
              <w:right w:val="nil"/>
            </w:tcBorders>
          </w:tcPr>
          <w:p w:rsidR="00155FC2" w:rsidRPr="00C45AC8" w:rsidRDefault="00155FC2" w:rsidP="00155FC2">
            <w:pPr>
              <w:spacing w:line="276" w:lineRule="auto"/>
              <w:ind w:left="233"/>
              <w:rPr>
                <w:rFonts w:ascii="Garamond" w:hAnsi="Garamond"/>
                <w:sz w:val="22"/>
                <w:szCs w:val="22"/>
              </w:rPr>
            </w:pPr>
            <w:r w:rsidRPr="00C45AC8">
              <w:rPr>
                <w:rFonts w:ascii="Garamond" w:hAnsi="Garamond"/>
                <w:sz w:val="22"/>
                <w:szCs w:val="22"/>
              </w:rPr>
              <w:t xml:space="preserve">Montague </w:t>
            </w:r>
          </w:p>
        </w:tc>
        <w:tc>
          <w:tcPr>
            <w:tcW w:w="1126"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56</w:t>
            </w:r>
          </w:p>
        </w:tc>
        <w:tc>
          <w:tcPr>
            <w:tcW w:w="2031" w:type="dxa"/>
            <w:tcBorders>
              <w:top w:val="nil"/>
              <w:left w:val="nil"/>
              <w:bottom w:val="nil"/>
              <w:right w:val="nil"/>
            </w:tcBorders>
          </w:tcPr>
          <w:p w:rsidR="00155FC2" w:rsidRPr="00C45AC8" w:rsidRDefault="00155FC2" w:rsidP="00155FC2">
            <w:pPr>
              <w:spacing w:line="276" w:lineRule="auto"/>
              <w:ind w:left="2"/>
              <w:rPr>
                <w:rFonts w:ascii="Garamond" w:hAnsi="Garamond"/>
                <w:sz w:val="22"/>
                <w:szCs w:val="22"/>
              </w:rPr>
            </w:pPr>
            <w:r w:rsidRPr="00C45AC8">
              <w:rPr>
                <w:rFonts w:ascii="Garamond" w:hAnsi="Garamond"/>
                <w:sz w:val="22"/>
                <w:szCs w:val="22"/>
              </w:rPr>
              <w:t xml:space="preserve">Sunderland </w:t>
            </w:r>
            <w:r>
              <w:rPr>
                <w:rFonts w:ascii="Garamond" w:hAnsi="Garamond"/>
                <w:sz w:val="22"/>
                <w:szCs w:val="22"/>
              </w:rPr>
              <w:t xml:space="preserve"> </w:t>
            </w:r>
            <w:r w:rsidRPr="00C45AC8">
              <w:rPr>
                <w:rFonts w:ascii="Garamond" w:hAnsi="Garamond"/>
                <w:sz w:val="22"/>
                <w:szCs w:val="22"/>
              </w:rPr>
              <w:t xml:space="preserve">   6</w:t>
            </w:r>
          </w:p>
        </w:tc>
        <w:tc>
          <w:tcPr>
            <w:tcW w:w="50"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 </w:t>
            </w:r>
          </w:p>
        </w:tc>
      </w:tr>
      <w:tr w:rsidR="00155FC2" w:rsidRPr="00C45AC8" w:rsidTr="00155FC2">
        <w:trPr>
          <w:trHeight w:val="229"/>
        </w:trPr>
        <w:tc>
          <w:tcPr>
            <w:tcW w:w="1473"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Buckland </w:t>
            </w:r>
          </w:p>
        </w:tc>
        <w:tc>
          <w:tcPr>
            <w:tcW w:w="957"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10 </w:t>
            </w:r>
          </w:p>
        </w:tc>
        <w:tc>
          <w:tcPr>
            <w:tcW w:w="1388" w:type="dxa"/>
            <w:tcBorders>
              <w:top w:val="nil"/>
              <w:left w:val="nil"/>
              <w:bottom w:val="nil"/>
              <w:right w:val="nil"/>
            </w:tcBorders>
          </w:tcPr>
          <w:p w:rsidR="00155FC2" w:rsidRPr="00C45AC8" w:rsidRDefault="00155FC2" w:rsidP="00155FC2">
            <w:pPr>
              <w:spacing w:line="276" w:lineRule="auto"/>
              <w:ind w:left="17"/>
              <w:rPr>
                <w:rFonts w:ascii="Garamond" w:hAnsi="Garamond"/>
                <w:sz w:val="22"/>
                <w:szCs w:val="22"/>
              </w:rPr>
            </w:pPr>
            <w:r w:rsidRPr="00C45AC8">
              <w:rPr>
                <w:rFonts w:ascii="Garamond" w:hAnsi="Garamond"/>
                <w:sz w:val="22"/>
                <w:szCs w:val="22"/>
              </w:rPr>
              <w:t xml:space="preserve">Gill </w:t>
            </w:r>
          </w:p>
        </w:tc>
        <w:tc>
          <w:tcPr>
            <w:tcW w:w="809"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10 </w:t>
            </w:r>
          </w:p>
        </w:tc>
        <w:tc>
          <w:tcPr>
            <w:tcW w:w="1760"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    New Salem </w:t>
            </w:r>
          </w:p>
        </w:tc>
        <w:tc>
          <w:tcPr>
            <w:tcW w:w="1126"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3 </w:t>
            </w:r>
          </w:p>
        </w:tc>
        <w:tc>
          <w:tcPr>
            <w:tcW w:w="2031" w:type="dxa"/>
            <w:tcBorders>
              <w:top w:val="nil"/>
              <w:left w:val="nil"/>
              <w:bottom w:val="nil"/>
              <w:right w:val="nil"/>
            </w:tcBorders>
          </w:tcPr>
          <w:p w:rsidR="00155FC2" w:rsidRPr="00C45AC8" w:rsidRDefault="00155FC2" w:rsidP="00155FC2">
            <w:pPr>
              <w:spacing w:line="276" w:lineRule="auto"/>
              <w:ind w:left="2"/>
              <w:rPr>
                <w:rFonts w:ascii="Garamond" w:hAnsi="Garamond"/>
                <w:sz w:val="22"/>
                <w:szCs w:val="22"/>
              </w:rPr>
            </w:pPr>
            <w:r w:rsidRPr="00C45AC8">
              <w:rPr>
                <w:rFonts w:ascii="Garamond" w:hAnsi="Garamond"/>
                <w:sz w:val="22"/>
                <w:szCs w:val="22"/>
              </w:rPr>
              <w:t xml:space="preserve">Warwick     </w:t>
            </w:r>
            <w:r>
              <w:rPr>
                <w:rFonts w:ascii="Garamond" w:hAnsi="Garamond"/>
                <w:sz w:val="22"/>
                <w:szCs w:val="22"/>
              </w:rPr>
              <w:t xml:space="preserve"> </w:t>
            </w:r>
            <w:r w:rsidRPr="00C45AC8">
              <w:rPr>
                <w:rFonts w:ascii="Garamond" w:hAnsi="Garamond"/>
                <w:sz w:val="22"/>
                <w:szCs w:val="22"/>
              </w:rPr>
              <w:t xml:space="preserve">   4       </w:t>
            </w:r>
          </w:p>
        </w:tc>
        <w:tc>
          <w:tcPr>
            <w:tcW w:w="50"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p>
        </w:tc>
      </w:tr>
      <w:tr w:rsidR="00155FC2" w:rsidRPr="00C45AC8" w:rsidTr="00155FC2">
        <w:trPr>
          <w:trHeight w:val="229"/>
        </w:trPr>
        <w:tc>
          <w:tcPr>
            <w:tcW w:w="1473"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Colrain </w:t>
            </w:r>
          </w:p>
        </w:tc>
        <w:tc>
          <w:tcPr>
            <w:tcW w:w="957"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24</w:t>
            </w:r>
          </w:p>
        </w:tc>
        <w:tc>
          <w:tcPr>
            <w:tcW w:w="1388" w:type="dxa"/>
            <w:tcBorders>
              <w:top w:val="nil"/>
              <w:left w:val="nil"/>
              <w:bottom w:val="nil"/>
              <w:right w:val="nil"/>
            </w:tcBorders>
          </w:tcPr>
          <w:p w:rsidR="00155FC2" w:rsidRPr="00C45AC8" w:rsidRDefault="00155FC2" w:rsidP="00155FC2">
            <w:pPr>
              <w:spacing w:line="276" w:lineRule="auto"/>
              <w:ind w:left="17"/>
              <w:rPr>
                <w:rFonts w:ascii="Garamond" w:hAnsi="Garamond"/>
                <w:sz w:val="22"/>
                <w:szCs w:val="22"/>
              </w:rPr>
            </w:pPr>
            <w:r w:rsidRPr="00C45AC8">
              <w:rPr>
                <w:rFonts w:ascii="Garamond" w:hAnsi="Garamond"/>
                <w:sz w:val="22"/>
                <w:szCs w:val="22"/>
              </w:rPr>
              <w:t xml:space="preserve">Greenfield </w:t>
            </w:r>
          </w:p>
        </w:tc>
        <w:tc>
          <w:tcPr>
            <w:tcW w:w="809"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115 </w:t>
            </w:r>
          </w:p>
        </w:tc>
        <w:tc>
          <w:tcPr>
            <w:tcW w:w="1760" w:type="dxa"/>
            <w:tcBorders>
              <w:top w:val="nil"/>
              <w:left w:val="nil"/>
              <w:bottom w:val="nil"/>
              <w:right w:val="nil"/>
            </w:tcBorders>
          </w:tcPr>
          <w:p w:rsidR="00155FC2" w:rsidRPr="00C45AC8" w:rsidRDefault="00155FC2" w:rsidP="00155FC2">
            <w:pPr>
              <w:spacing w:line="276" w:lineRule="auto"/>
              <w:ind w:left="233"/>
              <w:rPr>
                <w:rFonts w:ascii="Garamond" w:hAnsi="Garamond"/>
                <w:sz w:val="22"/>
                <w:szCs w:val="22"/>
              </w:rPr>
            </w:pPr>
            <w:r w:rsidRPr="00C45AC8">
              <w:rPr>
                <w:rFonts w:ascii="Garamond" w:hAnsi="Garamond"/>
                <w:sz w:val="22"/>
                <w:szCs w:val="22"/>
              </w:rPr>
              <w:t xml:space="preserve">Northfield </w:t>
            </w:r>
          </w:p>
        </w:tc>
        <w:tc>
          <w:tcPr>
            <w:tcW w:w="1126"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42 </w:t>
            </w:r>
          </w:p>
        </w:tc>
        <w:tc>
          <w:tcPr>
            <w:tcW w:w="2031" w:type="dxa"/>
            <w:tcBorders>
              <w:top w:val="nil"/>
              <w:left w:val="nil"/>
              <w:bottom w:val="nil"/>
              <w:right w:val="nil"/>
            </w:tcBorders>
          </w:tcPr>
          <w:p w:rsidR="00155FC2" w:rsidRPr="00C45AC8" w:rsidRDefault="00155FC2" w:rsidP="00155FC2">
            <w:pPr>
              <w:spacing w:line="276" w:lineRule="auto"/>
              <w:ind w:left="2"/>
              <w:rPr>
                <w:rFonts w:ascii="Garamond" w:hAnsi="Garamond"/>
                <w:sz w:val="22"/>
                <w:szCs w:val="22"/>
              </w:rPr>
            </w:pPr>
            <w:r w:rsidRPr="00C45AC8">
              <w:rPr>
                <w:rFonts w:ascii="Garamond" w:hAnsi="Garamond"/>
                <w:sz w:val="22"/>
                <w:szCs w:val="22"/>
              </w:rPr>
              <w:t xml:space="preserve">Wendell        </w:t>
            </w:r>
            <w:r>
              <w:rPr>
                <w:rFonts w:ascii="Garamond" w:hAnsi="Garamond"/>
                <w:sz w:val="22"/>
                <w:szCs w:val="22"/>
              </w:rPr>
              <w:t xml:space="preserve"> </w:t>
            </w:r>
            <w:r w:rsidRPr="00C45AC8">
              <w:rPr>
                <w:rFonts w:ascii="Garamond" w:hAnsi="Garamond"/>
                <w:sz w:val="22"/>
                <w:szCs w:val="22"/>
              </w:rPr>
              <w:t xml:space="preserve"> 9 </w:t>
            </w:r>
          </w:p>
        </w:tc>
        <w:tc>
          <w:tcPr>
            <w:tcW w:w="50"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 </w:t>
            </w:r>
          </w:p>
        </w:tc>
      </w:tr>
      <w:tr w:rsidR="00155FC2" w:rsidRPr="00C45AC8" w:rsidTr="00155FC2">
        <w:trPr>
          <w:trHeight w:val="230"/>
        </w:trPr>
        <w:tc>
          <w:tcPr>
            <w:tcW w:w="1473"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Conway </w:t>
            </w:r>
          </w:p>
        </w:tc>
        <w:tc>
          <w:tcPr>
            <w:tcW w:w="957"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8 </w:t>
            </w:r>
          </w:p>
        </w:tc>
        <w:tc>
          <w:tcPr>
            <w:tcW w:w="1388" w:type="dxa"/>
            <w:tcBorders>
              <w:top w:val="nil"/>
              <w:left w:val="nil"/>
              <w:bottom w:val="nil"/>
              <w:right w:val="nil"/>
            </w:tcBorders>
          </w:tcPr>
          <w:p w:rsidR="00155FC2" w:rsidRPr="00C45AC8" w:rsidRDefault="00155FC2" w:rsidP="00155FC2">
            <w:pPr>
              <w:spacing w:line="276" w:lineRule="auto"/>
              <w:ind w:left="17"/>
              <w:rPr>
                <w:rFonts w:ascii="Garamond" w:hAnsi="Garamond"/>
                <w:sz w:val="22"/>
                <w:szCs w:val="22"/>
              </w:rPr>
            </w:pPr>
            <w:r w:rsidRPr="00C45AC8">
              <w:rPr>
                <w:rFonts w:ascii="Garamond" w:hAnsi="Garamond"/>
                <w:sz w:val="22"/>
                <w:szCs w:val="22"/>
              </w:rPr>
              <w:t xml:space="preserve">Heath </w:t>
            </w:r>
          </w:p>
        </w:tc>
        <w:tc>
          <w:tcPr>
            <w:tcW w:w="809"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11</w:t>
            </w:r>
          </w:p>
        </w:tc>
        <w:tc>
          <w:tcPr>
            <w:tcW w:w="1760" w:type="dxa"/>
            <w:tcBorders>
              <w:top w:val="nil"/>
              <w:left w:val="nil"/>
              <w:bottom w:val="nil"/>
              <w:right w:val="nil"/>
            </w:tcBorders>
          </w:tcPr>
          <w:p w:rsidR="00155FC2" w:rsidRPr="00C45AC8" w:rsidRDefault="00155FC2" w:rsidP="00155FC2">
            <w:pPr>
              <w:spacing w:line="276" w:lineRule="auto"/>
              <w:ind w:left="233"/>
              <w:rPr>
                <w:rFonts w:ascii="Garamond" w:hAnsi="Garamond"/>
                <w:sz w:val="22"/>
                <w:szCs w:val="22"/>
              </w:rPr>
            </w:pPr>
            <w:r w:rsidRPr="00C45AC8">
              <w:rPr>
                <w:rFonts w:ascii="Garamond" w:hAnsi="Garamond"/>
                <w:sz w:val="22"/>
                <w:szCs w:val="22"/>
              </w:rPr>
              <w:t xml:space="preserve">Orange </w:t>
            </w:r>
          </w:p>
        </w:tc>
        <w:tc>
          <w:tcPr>
            <w:tcW w:w="1126"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74 </w:t>
            </w:r>
          </w:p>
        </w:tc>
        <w:tc>
          <w:tcPr>
            <w:tcW w:w="2031" w:type="dxa"/>
            <w:tcBorders>
              <w:top w:val="nil"/>
              <w:left w:val="nil"/>
              <w:bottom w:val="nil"/>
              <w:right w:val="nil"/>
            </w:tcBorders>
          </w:tcPr>
          <w:p w:rsidR="00155FC2" w:rsidRPr="00C45AC8" w:rsidRDefault="00155FC2" w:rsidP="00155FC2">
            <w:pPr>
              <w:spacing w:line="276" w:lineRule="auto"/>
              <w:ind w:left="2"/>
              <w:rPr>
                <w:rFonts w:ascii="Garamond" w:hAnsi="Garamond"/>
                <w:sz w:val="22"/>
                <w:szCs w:val="22"/>
              </w:rPr>
            </w:pPr>
            <w:r w:rsidRPr="00C45AC8">
              <w:rPr>
                <w:rFonts w:ascii="Garamond" w:hAnsi="Garamond"/>
                <w:sz w:val="22"/>
                <w:szCs w:val="22"/>
              </w:rPr>
              <w:t xml:space="preserve">Whately       </w:t>
            </w:r>
            <w:r>
              <w:rPr>
                <w:rFonts w:ascii="Garamond" w:hAnsi="Garamond"/>
                <w:sz w:val="22"/>
                <w:szCs w:val="22"/>
              </w:rPr>
              <w:t xml:space="preserve"> </w:t>
            </w:r>
            <w:r w:rsidRPr="00C45AC8">
              <w:rPr>
                <w:rFonts w:ascii="Garamond" w:hAnsi="Garamond"/>
                <w:sz w:val="22"/>
                <w:szCs w:val="22"/>
              </w:rPr>
              <w:t xml:space="preserve">  7</w:t>
            </w:r>
            <w:r w:rsidRPr="00C45AC8">
              <w:rPr>
                <w:rFonts w:ascii="Garamond" w:hAnsi="Garamond"/>
                <w:strike/>
                <w:sz w:val="22"/>
                <w:szCs w:val="22"/>
              </w:rPr>
              <w:t xml:space="preserve"> </w:t>
            </w:r>
          </w:p>
        </w:tc>
        <w:tc>
          <w:tcPr>
            <w:tcW w:w="50"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 </w:t>
            </w:r>
          </w:p>
        </w:tc>
      </w:tr>
      <w:tr w:rsidR="00155FC2" w:rsidRPr="00C45AC8" w:rsidTr="00155FC2">
        <w:trPr>
          <w:trHeight w:val="225"/>
        </w:trPr>
        <w:tc>
          <w:tcPr>
            <w:tcW w:w="1473"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Deerfield </w:t>
            </w:r>
          </w:p>
        </w:tc>
        <w:tc>
          <w:tcPr>
            <w:tcW w:w="957"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14 </w:t>
            </w:r>
          </w:p>
        </w:tc>
        <w:tc>
          <w:tcPr>
            <w:tcW w:w="1388" w:type="dxa"/>
            <w:tcBorders>
              <w:top w:val="nil"/>
              <w:left w:val="nil"/>
              <w:bottom w:val="nil"/>
              <w:right w:val="nil"/>
            </w:tcBorders>
          </w:tcPr>
          <w:p w:rsidR="00155FC2" w:rsidRPr="00C45AC8" w:rsidRDefault="00155FC2" w:rsidP="00155FC2">
            <w:pPr>
              <w:spacing w:line="276" w:lineRule="auto"/>
              <w:ind w:left="17"/>
              <w:rPr>
                <w:rFonts w:ascii="Garamond" w:hAnsi="Garamond"/>
                <w:sz w:val="22"/>
                <w:szCs w:val="22"/>
              </w:rPr>
            </w:pPr>
            <w:r w:rsidRPr="00C45AC8">
              <w:rPr>
                <w:rFonts w:ascii="Garamond" w:hAnsi="Garamond"/>
                <w:sz w:val="22"/>
                <w:szCs w:val="22"/>
              </w:rPr>
              <w:t xml:space="preserve">Leyden </w:t>
            </w:r>
          </w:p>
        </w:tc>
        <w:tc>
          <w:tcPr>
            <w:tcW w:w="809"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9 </w:t>
            </w:r>
          </w:p>
        </w:tc>
        <w:tc>
          <w:tcPr>
            <w:tcW w:w="1760" w:type="dxa"/>
            <w:tcBorders>
              <w:top w:val="nil"/>
              <w:left w:val="nil"/>
              <w:bottom w:val="nil"/>
              <w:right w:val="nil"/>
            </w:tcBorders>
          </w:tcPr>
          <w:p w:rsidR="00155FC2" w:rsidRPr="00C45AC8" w:rsidRDefault="00155FC2" w:rsidP="00155FC2">
            <w:pPr>
              <w:spacing w:line="276" w:lineRule="auto"/>
              <w:ind w:left="233"/>
              <w:rPr>
                <w:rFonts w:ascii="Garamond" w:hAnsi="Garamond"/>
                <w:sz w:val="22"/>
                <w:szCs w:val="22"/>
              </w:rPr>
            </w:pPr>
            <w:r w:rsidRPr="00C45AC8">
              <w:rPr>
                <w:rFonts w:ascii="Garamond" w:hAnsi="Garamond"/>
                <w:sz w:val="22"/>
                <w:szCs w:val="22"/>
              </w:rPr>
              <w:t xml:space="preserve">Shelburne </w:t>
            </w:r>
          </w:p>
        </w:tc>
        <w:tc>
          <w:tcPr>
            <w:tcW w:w="1126"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7 </w:t>
            </w:r>
          </w:p>
        </w:tc>
        <w:tc>
          <w:tcPr>
            <w:tcW w:w="2031" w:type="dxa"/>
            <w:tcBorders>
              <w:top w:val="nil"/>
              <w:left w:val="nil"/>
              <w:bottom w:val="nil"/>
              <w:right w:val="nil"/>
            </w:tcBorders>
          </w:tcPr>
          <w:p w:rsidR="00155FC2" w:rsidRPr="00C45AC8" w:rsidRDefault="00155FC2" w:rsidP="00155FC2">
            <w:pPr>
              <w:spacing w:after="60"/>
              <w:rPr>
                <w:rFonts w:ascii="Garamond" w:hAnsi="Garamond"/>
                <w:sz w:val="22"/>
                <w:szCs w:val="22"/>
              </w:rPr>
            </w:pPr>
            <w:r w:rsidRPr="00C45AC8">
              <w:rPr>
                <w:rFonts w:ascii="Garamond" w:hAnsi="Garamond"/>
                <w:sz w:val="22"/>
                <w:szCs w:val="22"/>
              </w:rPr>
              <w:t xml:space="preserve">Non-District  46 </w:t>
            </w:r>
          </w:p>
        </w:tc>
        <w:tc>
          <w:tcPr>
            <w:tcW w:w="50" w:type="dxa"/>
            <w:tcBorders>
              <w:top w:val="nil"/>
              <w:left w:val="nil"/>
              <w:bottom w:val="nil"/>
              <w:right w:val="nil"/>
            </w:tcBorders>
          </w:tcPr>
          <w:p w:rsidR="00155FC2" w:rsidRPr="00C45AC8" w:rsidRDefault="00155FC2" w:rsidP="00155FC2">
            <w:pPr>
              <w:spacing w:line="276" w:lineRule="auto"/>
              <w:rPr>
                <w:rFonts w:ascii="Garamond" w:hAnsi="Garamond"/>
                <w:sz w:val="22"/>
                <w:szCs w:val="22"/>
              </w:rPr>
            </w:pPr>
            <w:r w:rsidRPr="00C45AC8">
              <w:rPr>
                <w:rFonts w:ascii="Garamond" w:hAnsi="Garamond"/>
                <w:sz w:val="22"/>
                <w:szCs w:val="22"/>
              </w:rPr>
              <w:t xml:space="preserve"> </w:t>
            </w:r>
          </w:p>
        </w:tc>
      </w:tr>
    </w:tbl>
    <w:p w:rsidR="00155FC2" w:rsidRPr="00C45AC8" w:rsidRDefault="00155FC2" w:rsidP="00155FC2">
      <w:pPr>
        <w:spacing w:after="60"/>
        <w:ind w:hanging="14"/>
        <w:jc w:val="both"/>
        <w:rPr>
          <w:rFonts w:ascii="Garamond" w:hAnsi="Garamond"/>
          <w:sz w:val="22"/>
          <w:szCs w:val="22"/>
        </w:rPr>
      </w:pPr>
    </w:p>
    <w:p w:rsidR="00155FC2" w:rsidRDefault="00155FC2" w:rsidP="00155FC2">
      <w:pPr>
        <w:rPr>
          <w:rFonts w:ascii="Garamond" w:hAnsi="Garamond"/>
          <w:sz w:val="20"/>
          <w:szCs w:val="20"/>
        </w:rPr>
      </w:pPr>
    </w:p>
    <w:p w:rsidR="00155FC2" w:rsidRPr="00C45AC8" w:rsidRDefault="00155FC2" w:rsidP="00155FC2">
      <w:pPr>
        <w:adjustRightInd w:val="0"/>
        <w:spacing w:after="60"/>
        <w:ind w:hanging="14"/>
        <w:jc w:val="both"/>
        <w:rPr>
          <w:rFonts w:ascii="Garamond" w:hAnsi="Garamond"/>
        </w:rPr>
      </w:pPr>
      <w:r>
        <w:rPr>
          <w:rFonts w:ascii="Garamond" w:hAnsi="Garamond"/>
          <w:szCs w:val="20"/>
        </w:rPr>
        <w:t>F</w:t>
      </w:r>
      <w:r w:rsidRPr="00C45AC8">
        <w:rPr>
          <w:rFonts w:ascii="Garamond" w:hAnsi="Garamond"/>
          <w:szCs w:val="20"/>
        </w:rPr>
        <w:t>ranklin County Technical School awarded 117 diplomas to our seniors in June of 2015.  Massachusetts students are required to pass the MCAS in order to receive a high school diploma and once again our students were very successful in meeting this high academic standard.  FCTS has maintained Level 2 Accountability status for the last three years.  Our overall Progress and Performance Index (PPI) moved from 17% in 2012 (Level III) to 21% in 2013 (Level II), 31% in 2014 and 30% in 2015 (Level II).  Additionally, the district met the goals set by the Department of Education for passing rates of students at risk and with disabilities.</w:t>
      </w:r>
    </w:p>
    <w:p w:rsidR="00155FC2" w:rsidRPr="00C45AC8" w:rsidRDefault="00155FC2" w:rsidP="00155FC2">
      <w:pPr>
        <w:adjustRightInd w:val="0"/>
        <w:spacing w:after="60"/>
        <w:ind w:hanging="14"/>
        <w:jc w:val="both"/>
        <w:rPr>
          <w:rFonts w:ascii="Garamond" w:hAnsi="Garamond"/>
          <w:szCs w:val="20"/>
        </w:rPr>
      </w:pPr>
    </w:p>
    <w:p w:rsidR="00155FC2" w:rsidRPr="00C45AC8" w:rsidRDefault="00155FC2" w:rsidP="00155FC2">
      <w:pPr>
        <w:adjustRightInd w:val="0"/>
        <w:spacing w:after="60"/>
        <w:ind w:hanging="14"/>
        <w:jc w:val="both"/>
        <w:rPr>
          <w:rFonts w:ascii="Garamond" w:hAnsi="Garamond"/>
        </w:rPr>
      </w:pPr>
      <w:r w:rsidRPr="00C45AC8">
        <w:rPr>
          <w:rFonts w:ascii="Garamond" w:hAnsi="Garamond"/>
          <w:szCs w:val="20"/>
        </w:rPr>
        <w:t xml:space="preserve">Having earned their vocational certificate, 38% of our graduates plan to go on to either a two or four year college, 37% joined the regional work force, 5% planned to join the military, 9% went on to a post-secondary trade/technical school, and 11% were unsure as to which of the above options they would pursue.  We are proud of the accomplishments of the Class of 2015. </w:t>
      </w:r>
    </w:p>
    <w:p w:rsidR="00155FC2" w:rsidRPr="00C45AC8" w:rsidRDefault="00155FC2" w:rsidP="00155FC2">
      <w:pPr>
        <w:adjustRightInd w:val="0"/>
        <w:spacing w:after="60"/>
        <w:ind w:hanging="14"/>
        <w:jc w:val="both"/>
        <w:rPr>
          <w:rFonts w:ascii="Garamond" w:hAnsi="Garamond"/>
          <w:szCs w:val="20"/>
        </w:rPr>
      </w:pPr>
    </w:p>
    <w:p w:rsidR="00155FC2" w:rsidRPr="00C45AC8" w:rsidRDefault="00155FC2" w:rsidP="00155FC2">
      <w:pPr>
        <w:spacing w:after="60"/>
        <w:jc w:val="both"/>
        <w:rPr>
          <w:rFonts w:ascii="Garamond" w:hAnsi="Garamond"/>
        </w:rPr>
      </w:pPr>
      <w:r w:rsidRPr="00C45AC8">
        <w:rPr>
          <w:rFonts w:ascii="Garamond" w:hAnsi="Garamond"/>
          <w:szCs w:val="20"/>
        </w:rPr>
        <w:t xml:space="preserve">Franklin County Technical School’s technical programs have been busy with community-based projects that are used as learning opportunities.  This year, as in the past, students embrace the authentic work that is done in the communities and truly engage in building their skills while out on work sites.  As learning activities, these projects are not treated as production work that would be done by commercial entities.  Project work is treated as an immersive activity, with guidance and professional direction by instructors.  Alternating weeks of shop time increase the duration of a project but costs associated with a project are less than those conducted by a commercial company; this service-learning work is coupled with a benefit to our towns.  Within the walls of FCTS, students from Electrical, Plumbing, Carpentry, Landscaping/Horticulture, Auto Technology, Welding and Collision Repair are involved in repair and upgrading activities that save the school costs associated with hiring contractors.  </w:t>
      </w:r>
    </w:p>
    <w:p w:rsidR="00155FC2" w:rsidRPr="00C45AC8" w:rsidRDefault="00155FC2" w:rsidP="00155FC2">
      <w:pPr>
        <w:spacing w:after="60"/>
        <w:jc w:val="both"/>
        <w:rPr>
          <w:rFonts w:ascii="Garamond" w:hAnsi="Garamond"/>
          <w:szCs w:val="20"/>
        </w:rPr>
      </w:pPr>
    </w:p>
    <w:p w:rsidR="00155FC2" w:rsidRPr="00C45AC8" w:rsidRDefault="00155FC2" w:rsidP="00155FC2">
      <w:pPr>
        <w:autoSpaceDE w:val="0"/>
        <w:autoSpaceDN w:val="0"/>
        <w:adjustRightInd w:val="0"/>
        <w:spacing w:after="60"/>
        <w:jc w:val="both"/>
        <w:rPr>
          <w:rFonts w:ascii="Garamond" w:hAnsi="Garamond"/>
        </w:rPr>
      </w:pPr>
      <w:r w:rsidRPr="00C45AC8">
        <w:rPr>
          <w:rFonts w:ascii="Garamond" w:hAnsi="Garamond"/>
          <w:szCs w:val="20"/>
        </w:rPr>
        <w:t xml:space="preserve">What follows are some examples of the ways in which we serve our communities: Electrical students and instructors have been involved in the Shelburne Trolley Museum’s car barn; the retrofitting of LED units </w:t>
      </w:r>
      <w:r w:rsidRPr="00C45AC8">
        <w:rPr>
          <w:rFonts w:ascii="Garamond" w:hAnsi="Garamond"/>
          <w:szCs w:val="20"/>
        </w:rPr>
        <w:lastRenderedPageBreak/>
        <w:t>throughout the Greenfield Community College campus; rewiring of the South Deerfield Town Common; work on the library in the Town of Bernardston; continued work on the Hawlemont School barn; on-going work at the Colrain Fire Department; and work on the Warwick Police Department. Landscaping students and instructors have helped with the reconstruction of Greenfield’s Minor League fields; grading and sod installation at the Veteran’s Memorial field; trimming and pruning of plants and trees on the South Deerfield Common; prepping of the baseball fields at Pratt Field in Bernardston for the upcoming year; construction of raised beds along the Nature Trail in Charlemont; tree and brush chipping for the Hawlemont school; and involvement is underway in the Town of Montague’s tree planting program.  Carpentry instructors and students will be involved in the building of a new cabin at Camp Keewanee in the spring, as well as the planned building of the Greenfield High School Field House; construction of the South Deerfield Town Common structure; installation of a roof over the handicap ramp at the Bernardston Veterans building; construction of a new addition to the Athol regional animal shelter with ground pipes installed by the Plumbing department.  Our Health Technology program has been involved in clinical work throughout the county and Cosmetology students have provided personal care to elders throughout the area, as well.  The Culinary Arts program continues to host the annual Chamber of Commerce breakfast; donates food and labor to community non-profit organizations, and hosts nursing homes and senior groups from throughout Franklin County.  The Franklin County Technical School’s Pre-Employment Program continues to contribute pet supplies and money to area animal shelters, as well as contributions to the Ronald McDonald House.  The FCTS drum line members and chaperones volunteer their time to participate in many parades throughout the county.  School-wide faculty, staff and student involvement have resulted in the collection of food and winter clothing for area needs; fundraising for cancer awareness; set-up and serving of meals at the annual Triad dinner put on by the Franklin County Sheriff’s Department; and participation in a 24 hour relay to raise money for the food pantry.  The school continues to provide its track, facilities and personnel support of the annual Franklin County Home Care Meals on Wheels Walk-a-Thon.</w:t>
      </w:r>
    </w:p>
    <w:p w:rsidR="00155FC2" w:rsidRPr="00C45AC8" w:rsidRDefault="00155FC2" w:rsidP="00155FC2">
      <w:pPr>
        <w:autoSpaceDE w:val="0"/>
        <w:autoSpaceDN w:val="0"/>
        <w:adjustRightInd w:val="0"/>
        <w:spacing w:after="60"/>
        <w:jc w:val="both"/>
        <w:rPr>
          <w:rFonts w:ascii="Garamond" w:hAnsi="Garamond"/>
          <w:szCs w:val="20"/>
        </w:rPr>
      </w:pPr>
    </w:p>
    <w:p w:rsidR="00155FC2" w:rsidRPr="00C45AC8" w:rsidRDefault="00155FC2" w:rsidP="00155FC2">
      <w:pPr>
        <w:spacing w:after="60"/>
        <w:jc w:val="both"/>
        <w:rPr>
          <w:rFonts w:ascii="Garamond" w:hAnsi="Garamond"/>
          <w:szCs w:val="20"/>
        </w:rPr>
      </w:pPr>
      <w:r w:rsidRPr="00C45AC8">
        <w:rPr>
          <w:rFonts w:ascii="Garamond" w:hAnsi="Garamond"/>
          <w:szCs w:val="20"/>
        </w:rPr>
        <w:t>There are numerous pending projects in many communities that are in discussion or in a queue for scheduling.  FCTS programs consider projects based on their curriculum alignment, timing and appropriateness for students.  Our partnerships with our communities are important for our programs, and we thank those who allow our students the opportunity to practice their trades out in the field.</w:t>
      </w:r>
    </w:p>
    <w:p w:rsidR="00155FC2" w:rsidRPr="00C45AC8" w:rsidRDefault="00155FC2" w:rsidP="00155FC2">
      <w:pPr>
        <w:spacing w:after="120"/>
        <w:jc w:val="both"/>
        <w:rPr>
          <w:rFonts w:ascii="Garamond" w:hAnsi="Garamond"/>
          <w:szCs w:val="20"/>
        </w:rPr>
      </w:pPr>
      <w:r w:rsidRPr="00C45AC8">
        <w:rPr>
          <w:rFonts w:ascii="Garamond" w:hAnsi="Garamond"/>
          <w:szCs w:val="20"/>
        </w:rPr>
        <w:t>On June 23, 2015 Franklin County Technical School held a district wide election to allow FCTS the authority to borrow monies to upgrade our infrastructure for three distinct facility projects.  FCTS received approval for a $2.1 million project from the Massachusetts School Building Authority (MSBA) for new exterior windows and doors at a reimbursement rate of 73.89%.  This project is on schedule to begin in the spring of 2016 and conclude in the summer. Our second project for a new roof coating system was approved for $975,000.  We are on schedule to begin this project late spring into early summer of 2016. The final facilities project approved for $925,000 is for new paving of our parking lot and track areas, which are original to the school in 1976.  We are in the process of receiving bids and setting up a construction schedule to start this project in the summer of 2016.</w:t>
      </w:r>
    </w:p>
    <w:p w:rsidR="00155FC2" w:rsidRPr="00C45AC8" w:rsidRDefault="00155FC2" w:rsidP="00155FC2">
      <w:pPr>
        <w:ind w:hanging="14"/>
        <w:rPr>
          <w:rFonts w:ascii="Garamond" w:hAnsi="Garamond"/>
          <w:noProof/>
          <w:szCs w:val="20"/>
        </w:rPr>
      </w:pPr>
      <w:r w:rsidRPr="00C45AC8">
        <w:rPr>
          <w:rFonts w:ascii="Garamond" w:hAnsi="Garamond"/>
          <w:szCs w:val="20"/>
        </w:rPr>
        <w:t xml:space="preserve">Respectfully, </w:t>
      </w:r>
      <w:r w:rsidRPr="00C45AC8">
        <w:rPr>
          <w:rFonts w:ascii="Garamond" w:hAnsi="Garamond"/>
          <w:noProof/>
          <w:szCs w:val="20"/>
        </w:rPr>
        <w:t xml:space="preserve">                   </w:t>
      </w:r>
      <w:r w:rsidRPr="00C45AC8">
        <w:rPr>
          <w:rFonts w:ascii="Garamond" w:hAnsi="Garamond"/>
          <w:noProof/>
          <w:szCs w:val="20"/>
        </w:rPr>
        <w:tab/>
      </w:r>
      <w:r w:rsidRPr="00C45AC8">
        <w:rPr>
          <w:rFonts w:ascii="Garamond" w:hAnsi="Garamond"/>
          <w:noProof/>
          <w:szCs w:val="20"/>
        </w:rPr>
        <w:tab/>
      </w:r>
      <w:r w:rsidRPr="00C45AC8">
        <w:rPr>
          <w:rFonts w:ascii="Garamond" w:hAnsi="Garamond"/>
          <w:noProof/>
          <w:szCs w:val="20"/>
        </w:rPr>
        <w:tab/>
      </w:r>
      <w:r w:rsidRPr="00C45AC8">
        <w:rPr>
          <w:rFonts w:ascii="Garamond" w:hAnsi="Garamond"/>
          <w:noProof/>
          <w:szCs w:val="20"/>
        </w:rPr>
        <w:tab/>
      </w:r>
      <w:r w:rsidRPr="00C45AC8">
        <w:rPr>
          <w:rFonts w:ascii="Garamond" w:hAnsi="Garamond"/>
          <w:noProof/>
          <w:szCs w:val="20"/>
        </w:rPr>
        <w:tab/>
        <w:t xml:space="preserve">                                                   </w:t>
      </w:r>
    </w:p>
    <w:p w:rsidR="00155FC2" w:rsidRPr="00C45AC8" w:rsidRDefault="00155FC2" w:rsidP="00155FC2">
      <w:pPr>
        <w:autoSpaceDE w:val="0"/>
        <w:autoSpaceDN w:val="0"/>
        <w:adjustRightInd w:val="0"/>
        <w:rPr>
          <w:rFonts w:ascii="Garamond" w:hAnsi="Garamond"/>
        </w:rPr>
      </w:pPr>
      <w:r w:rsidRPr="00C45AC8">
        <w:rPr>
          <w:rFonts w:ascii="Garamond" w:hAnsi="Garamond"/>
          <w:noProof/>
          <w:szCs w:val="20"/>
        </w:rPr>
        <w:t xml:space="preserve">                            </w:t>
      </w:r>
      <w:r w:rsidRPr="00C45AC8">
        <w:rPr>
          <w:rFonts w:ascii="Garamond" w:hAnsi="Garamond"/>
          <w:szCs w:val="20"/>
        </w:rPr>
        <w:t xml:space="preserve"> </w:t>
      </w:r>
    </w:p>
    <w:p w:rsidR="00155FC2" w:rsidRPr="00C45AC8" w:rsidRDefault="00155FC2" w:rsidP="00155FC2">
      <w:pPr>
        <w:autoSpaceDE w:val="0"/>
        <w:autoSpaceDN w:val="0"/>
        <w:adjustRightInd w:val="0"/>
        <w:rPr>
          <w:rFonts w:ascii="Garamond" w:hAnsi="Garamond"/>
        </w:rPr>
      </w:pPr>
      <w:r w:rsidRPr="00C45AC8">
        <w:rPr>
          <w:rFonts w:ascii="Garamond" w:hAnsi="Garamond"/>
        </w:rPr>
        <w:t>Mr. Richard Kuklewicz</w:t>
      </w:r>
      <w:r w:rsidRPr="00C45AC8">
        <w:rPr>
          <w:rFonts w:ascii="Garamond" w:hAnsi="Garamond"/>
        </w:rPr>
        <w:tab/>
      </w:r>
      <w:r w:rsidRPr="00C45AC8">
        <w:rPr>
          <w:rFonts w:ascii="Garamond" w:hAnsi="Garamond"/>
        </w:rPr>
        <w:tab/>
      </w:r>
      <w:r w:rsidRPr="00C45AC8">
        <w:rPr>
          <w:rFonts w:ascii="Garamond" w:hAnsi="Garamond"/>
        </w:rPr>
        <w:tab/>
      </w:r>
      <w:r w:rsidRPr="00C45AC8">
        <w:rPr>
          <w:rFonts w:ascii="Garamond" w:hAnsi="Garamond"/>
        </w:rPr>
        <w:tab/>
      </w:r>
      <w:r>
        <w:rPr>
          <w:rFonts w:ascii="Garamond" w:hAnsi="Garamond"/>
        </w:rPr>
        <w:tab/>
      </w:r>
      <w:r w:rsidRPr="00C45AC8">
        <w:rPr>
          <w:rFonts w:ascii="Garamond" w:hAnsi="Garamond"/>
        </w:rPr>
        <w:t>Mr. Richard J. Martin</w:t>
      </w:r>
    </w:p>
    <w:p w:rsidR="00155FC2" w:rsidRPr="00C45AC8" w:rsidRDefault="00155FC2" w:rsidP="00155FC2">
      <w:pPr>
        <w:autoSpaceDE w:val="0"/>
        <w:autoSpaceDN w:val="0"/>
        <w:adjustRightInd w:val="0"/>
        <w:rPr>
          <w:rFonts w:ascii="Garamond" w:hAnsi="Garamond"/>
        </w:rPr>
      </w:pPr>
      <w:r w:rsidRPr="00C45AC8">
        <w:rPr>
          <w:rFonts w:ascii="Garamond" w:hAnsi="Garamond"/>
        </w:rPr>
        <w:t>School Committee Chairman</w:t>
      </w:r>
      <w:r w:rsidRPr="00C45AC8">
        <w:rPr>
          <w:rFonts w:ascii="Garamond" w:hAnsi="Garamond"/>
        </w:rPr>
        <w:tab/>
      </w:r>
      <w:r w:rsidRPr="00C45AC8">
        <w:rPr>
          <w:rFonts w:ascii="Garamond" w:hAnsi="Garamond"/>
        </w:rPr>
        <w:tab/>
      </w:r>
      <w:r w:rsidRPr="00C45AC8">
        <w:rPr>
          <w:rFonts w:ascii="Garamond" w:hAnsi="Garamond"/>
        </w:rPr>
        <w:tab/>
      </w:r>
      <w:r w:rsidRPr="00C45AC8">
        <w:rPr>
          <w:rFonts w:ascii="Garamond" w:hAnsi="Garamond"/>
        </w:rPr>
        <w:tab/>
        <w:t xml:space="preserve">Superintendent Director </w:t>
      </w:r>
    </w:p>
    <w:p w:rsidR="00155FC2" w:rsidRPr="00C45AC8" w:rsidRDefault="00155FC2" w:rsidP="00155FC2">
      <w:pPr>
        <w:autoSpaceDE w:val="0"/>
        <w:autoSpaceDN w:val="0"/>
        <w:adjustRightInd w:val="0"/>
        <w:rPr>
          <w:rFonts w:ascii="Garamond" w:hAnsi="Garamond"/>
        </w:rPr>
      </w:pPr>
    </w:p>
    <w:p w:rsidR="00155FC2" w:rsidRPr="00C45AC8" w:rsidRDefault="00155FC2" w:rsidP="00155FC2">
      <w:pPr>
        <w:autoSpaceDE w:val="0"/>
        <w:autoSpaceDN w:val="0"/>
        <w:adjustRightInd w:val="0"/>
        <w:rPr>
          <w:rFonts w:ascii="Garamond" w:hAnsi="Garamond"/>
          <w:szCs w:val="20"/>
        </w:rPr>
      </w:pPr>
    </w:p>
    <w:p w:rsidR="00155FC2" w:rsidRPr="00C45AC8" w:rsidRDefault="00155FC2" w:rsidP="00155FC2">
      <w:pPr>
        <w:spacing w:after="60"/>
        <w:ind w:left="14" w:right="-14" w:hanging="14"/>
        <w:jc w:val="center"/>
        <w:rPr>
          <w:rFonts w:ascii="Garamond" w:hAnsi="Garamond"/>
          <w:sz w:val="20"/>
          <w:szCs w:val="20"/>
        </w:rPr>
      </w:pPr>
      <w:r w:rsidRPr="00C45AC8">
        <w:rPr>
          <w:rFonts w:ascii="Garamond" w:hAnsi="Garamond"/>
          <w:b/>
          <w:sz w:val="20"/>
          <w:szCs w:val="20"/>
          <w:u w:val="single" w:color="000000"/>
        </w:rPr>
        <w:t>Franklin County Technical School District Committee 2015-2016</w:t>
      </w:r>
      <w:r w:rsidRPr="00C45AC8">
        <w:rPr>
          <w:rFonts w:ascii="Garamond" w:hAnsi="Garamond"/>
          <w:b/>
          <w:sz w:val="20"/>
          <w:szCs w:val="20"/>
        </w:rPr>
        <w:t xml:space="preserve">    </w:t>
      </w:r>
    </w:p>
    <w:p w:rsidR="00155FC2" w:rsidRDefault="00155FC2" w:rsidP="00155FC2">
      <w:pPr>
        <w:spacing w:line="235" w:lineRule="auto"/>
        <w:ind w:left="288"/>
        <w:rPr>
          <w:rFonts w:ascii="Garamond" w:hAnsi="Garamond"/>
          <w:sz w:val="20"/>
          <w:szCs w:val="20"/>
        </w:rPr>
      </w:pPr>
      <w:r w:rsidRPr="00C45AC8">
        <w:rPr>
          <w:rFonts w:ascii="Garamond" w:hAnsi="Garamond"/>
          <w:sz w:val="20"/>
          <w:szCs w:val="20"/>
        </w:rPr>
        <w:t>Bernardston-Lloyd J. Szulborski; Buckland-Laura J. Earl; Colrain-Nicole Slowinski; Conway-Brian Kuzmeskus; Deerfield-Katherine James; Erving-Robert F. Bitzer; Gill-Clifford C. Hatch; Greenfield-Paul R. Doran, Christopher L. Joseph, Mark Leonard, Mark M. Maloney; Heath-Arthur A. Schwenger; Leyden-Gerald N. Levine; Montague-Richard J. Kuklewicz, Chairperson; Dennis L. Grader; New Salem-Angela Fournier; Northfield-Scott Milton; Orange-Clifford J. Fournier, Secretary; Linda R. Chapman; Shelburne-Angus Dun, Vice-Chairperson; Sunderland-James Bernotas; Warwick-A. George Day, Jr.; Wendell-Richard E. Drohen; Whately-Donald C. Sluter</w:t>
      </w:r>
    </w:p>
    <w:p w:rsidR="00155FC2" w:rsidRDefault="00155FC2" w:rsidP="00155FC2">
      <w:pPr>
        <w:pStyle w:val="Default"/>
        <w:rPr>
          <w:rFonts w:ascii="Garamond" w:eastAsia="Times New Roman" w:hAnsi="Garamond" w:cs="Times New Roman"/>
          <w:color w:val="auto"/>
          <w:sz w:val="20"/>
          <w:szCs w:val="20"/>
        </w:rPr>
      </w:pPr>
    </w:p>
    <w:p w:rsidR="00155FC2" w:rsidRPr="005C2CA5" w:rsidRDefault="00155FC2" w:rsidP="00155FC2">
      <w:pPr>
        <w:pStyle w:val="Default"/>
        <w:rPr>
          <w:rFonts w:ascii="Garamond" w:hAnsi="Garamond"/>
          <w:b/>
          <w:sz w:val="28"/>
          <w:szCs w:val="28"/>
        </w:rPr>
      </w:pPr>
      <w:r w:rsidRPr="005C2CA5">
        <w:rPr>
          <w:rFonts w:ascii="Garamond" w:hAnsi="Garamond"/>
          <w:b/>
          <w:sz w:val="28"/>
          <w:szCs w:val="28"/>
        </w:rPr>
        <w:t xml:space="preserve">PRINCIPAL </w:t>
      </w:r>
      <w:r>
        <w:rPr>
          <w:rFonts w:ascii="Garamond" w:hAnsi="Garamond"/>
          <w:b/>
          <w:sz w:val="28"/>
          <w:szCs w:val="28"/>
        </w:rPr>
        <w:t xml:space="preserve">- </w:t>
      </w:r>
      <w:r w:rsidRPr="005C2CA5">
        <w:rPr>
          <w:rFonts w:ascii="Garamond" w:hAnsi="Garamond"/>
          <w:b/>
          <w:sz w:val="28"/>
          <w:szCs w:val="28"/>
        </w:rPr>
        <w:t>MOHAWK TRAIL REGIONAL HIGH SCHOOL  2</w:t>
      </w:r>
      <w:r>
        <w:rPr>
          <w:rFonts w:ascii="Garamond" w:hAnsi="Garamond"/>
          <w:b/>
          <w:sz w:val="28"/>
          <w:szCs w:val="28"/>
        </w:rPr>
        <w:t>01</w:t>
      </w:r>
      <w:r w:rsidRPr="005C2CA5">
        <w:rPr>
          <w:rFonts w:ascii="Garamond" w:hAnsi="Garamond"/>
          <w:b/>
          <w:sz w:val="28"/>
          <w:szCs w:val="28"/>
        </w:rPr>
        <w:t>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w:t>
      </w:r>
    </w:p>
    <w:p w:rsidR="00155FC2" w:rsidRDefault="00155FC2" w:rsidP="00155FC2">
      <w:pPr>
        <w:rPr>
          <w:sz w:val="22"/>
          <w:szCs w:val="22"/>
        </w:rPr>
      </w:pPr>
    </w:p>
    <w:p w:rsidR="00155FC2" w:rsidRPr="005C2CA5" w:rsidRDefault="00155FC2" w:rsidP="00155FC2">
      <w:pPr>
        <w:jc w:val="both"/>
        <w:rPr>
          <w:rFonts w:ascii="Garamond" w:hAnsi="Garamond"/>
        </w:rPr>
      </w:pPr>
      <w:r w:rsidRPr="005C2CA5">
        <w:rPr>
          <w:rFonts w:ascii="Garamond" w:hAnsi="Garamond"/>
          <w:color w:val="222222"/>
          <w:shd w:val="clear" w:color="auto" w:fill="FFFFFF"/>
        </w:rPr>
        <w:t>Of the 83 members of the Class of 2015, 60% went on to a four-year college and 25% went on to a two-year college.  Collaboration, creative problem-solving, and community-building are important to the classroom and extracurricular learning experiences students have at Mohawk.</w:t>
      </w:r>
    </w:p>
    <w:p w:rsidR="00155FC2" w:rsidRPr="00155FC2" w:rsidRDefault="00155FC2" w:rsidP="00155FC2">
      <w:pPr>
        <w:jc w:val="both"/>
        <w:rPr>
          <w:rFonts w:ascii="Garamond" w:hAnsi="Garamond"/>
          <w:sz w:val="22"/>
          <w:szCs w:val="22"/>
        </w:rPr>
      </w:pPr>
    </w:p>
    <w:p w:rsidR="00155FC2" w:rsidRPr="005C2CA5" w:rsidRDefault="00155FC2" w:rsidP="00155FC2">
      <w:pPr>
        <w:jc w:val="both"/>
        <w:rPr>
          <w:rFonts w:ascii="Garamond" w:hAnsi="Garamond"/>
        </w:rPr>
      </w:pPr>
      <w:r w:rsidRPr="005C2CA5">
        <w:rPr>
          <w:rFonts w:ascii="Garamond" w:hAnsi="Garamond"/>
        </w:rPr>
        <w:t>Reflecting our commitment to enhancing Science, Technology, Engineering, and Math (STEM) learning opportunities, our middle school Project-Based Learning (PBL) courses are now STEM courses, with a continued emphasis on project-based, cooperative, and interdisciplinary learning but with increased focus on problem-solving and collaboration with science, technology, engineering, and math applications.  These middle school courses provide students with hands-on learning experiences with local and global connections, as 7</w:t>
      </w:r>
      <w:r w:rsidRPr="005C2CA5">
        <w:rPr>
          <w:rFonts w:ascii="Garamond" w:hAnsi="Garamond"/>
          <w:vertAlign w:val="superscript"/>
        </w:rPr>
        <w:t>th</w:t>
      </w:r>
      <w:r w:rsidRPr="005C2CA5">
        <w:rPr>
          <w:rFonts w:ascii="Garamond" w:hAnsi="Garamond"/>
        </w:rPr>
        <w:t xml:space="preserve"> grade students produced maple syrup from over 30 gallons of sap harvested from trees on campus, and 8</w:t>
      </w:r>
      <w:r w:rsidRPr="005C2CA5">
        <w:rPr>
          <w:rFonts w:ascii="Garamond" w:hAnsi="Garamond"/>
          <w:vertAlign w:val="superscript"/>
        </w:rPr>
        <w:t>th</w:t>
      </w:r>
      <w:r w:rsidRPr="005C2CA5">
        <w:rPr>
          <w:rFonts w:ascii="Garamond" w:hAnsi="Garamond"/>
        </w:rPr>
        <w:t xml:space="preserve"> grade students created 3-dimensional playhouses designed to fold to fit into </w:t>
      </w:r>
      <w:r w:rsidRPr="005C2CA5">
        <w:rPr>
          <w:rFonts w:ascii="Garamond" w:eastAsia="Questrial" w:hAnsi="Garamond"/>
          <w:highlight w:val="white"/>
        </w:rPr>
        <w:t>a 9” x 12” mailing envelope that was delivered to children in Haiti</w:t>
      </w:r>
      <w:r w:rsidRPr="005C2CA5">
        <w:rPr>
          <w:rFonts w:ascii="Garamond" w:eastAsia="Questrial" w:hAnsi="Garamond"/>
        </w:rPr>
        <w:t xml:space="preserve">, for instance. </w:t>
      </w:r>
      <w:r w:rsidRPr="005C2CA5">
        <w:rPr>
          <w:rFonts w:ascii="Garamond" w:hAnsi="Garamond"/>
        </w:rPr>
        <w:t>In the high school we introduced a Robotics course this year, where students develop computer programming skills through robotics applications.  Many of our math teachers are using Inquiry-Based Learning approaches to math instruction, where students are engaged in problem-solving inquiry facilitated by their teachers.</w:t>
      </w:r>
    </w:p>
    <w:p w:rsidR="00155FC2" w:rsidRPr="00155FC2" w:rsidRDefault="00155FC2" w:rsidP="00155FC2">
      <w:pPr>
        <w:jc w:val="both"/>
        <w:rPr>
          <w:rFonts w:ascii="Garamond" w:hAnsi="Garamond"/>
          <w:sz w:val="22"/>
          <w:szCs w:val="22"/>
        </w:rPr>
      </w:pPr>
    </w:p>
    <w:p w:rsidR="00155FC2" w:rsidRPr="005C2CA5" w:rsidRDefault="00155FC2" w:rsidP="00155FC2">
      <w:pPr>
        <w:shd w:val="clear" w:color="auto" w:fill="FFFFFF"/>
        <w:jc w:val="both"/>
        <w:rPr>
          <w:rFonts w:ascii="Garamond" w:hAnsi="Garamond"/>
        </w:rPr>
      </w:pPr>
      <w:r w:rsidRPr="005C2CA5">
        <w:rPr>
          <w:rFonts w:ascii="Garamond" w:hAnsi="Garamond"/>
        </w:rPr>
        <w:t xml:space="preserve">Our school has embraced the use of community-building circles and restorative practices.  </w:t>
      </w:r>
      <w:r w:rsidRPr="005C2CA5">
        <w:rPr>
          <w:rFonts w:ascii="Garamond" w:hAnsi="Garamond"/>
          <w:color w:val="222222"/>
        </w:rPr>
        <w:t xml:space="preserve">Restorative Justice, often referred to as Restorative Practices, allows students to resolve conflicts and repair harm that has occurred within a community, through communication, reflection, and making changes in practice. Schools in this area and across the country have been transitioning to this evidence-based approach over the past few years. </w:t>
      </w:r>
      <w:r w:rsidRPr="005C2CA5">
        <w:rPr>
          <w:rFonts w:ascii="Garamond" w:hAnsi="Garamond"/>
        </w:rPr>
        <w:t xml:space="preserve">This year we established the Restorative Justice Classroom (RJC) to support students with this process and our faculty have begun using community-building circles in various settings.  </w:t>
      </w:r>
    </w:p>
    <w:p w:rsidR="00155FC2" w:rsidRPr="00155FC2" w:rsidRDefault="00155FC2" w:rsidP="00155FC2">
      <w:pPr>
        <w:jc w:val="both"/>
        <w:rPr>
          <w:rFonts w:ascii="Garamond" w:hAnsi="Garamond"/>
          <w:sz w:val="22"/>
          <w:szCs w:val="22"/>
        </w:rPr>
      </w:pPr>
    </w:p>
    <w:p w:rsidR="00155FC2" w:rsidRPr="005C2CA5" w:rsidRDefault="00155FC2" w:rsidP="00155FC2">
      <w:pPr>
        <w:jc w:val="both"/>
        <w:rPr>
          <w:rFonts w:ascii="Garamond" w:hAnsi="Garamond"/>
        </w:rPr>
      </w:pPr>
      <w:r w:rsidRPr="005C2CA5">
        <w:rPr>
          <w:rFonts w:ascii="Garamond" w:hAnsi="Garamond"/>
        </w:rPr>
        <w:t>Alumni connections continue to enrich the Mohawk exp</w:t>
      </w:r>
      <w:r>
        <w:rPr>
          <w:rFonts w:ascii="Garamond" w:hAnsi="Garamond"/>
        </w:rPr>
        <w:t xml:space="preserve">erience. </w:t>
      </w:r>
      <w:r w:rsidRPr="005C2CA5">
        <w:rPr>
          <w:rFonts w:ascii="Garamond" w:hAnsi="Garamond"/>
        </w:rPr>
        <w:t xml:space="preserve">Recent graduates returned to school to share their experience with the transition to college and alumni have participated in an occasional speaker series to discuss their career paths. </w:t>
      </w:r>
    </w:p>
    <w:p w:rsidR="00155FC2" w:rsidRPr="00155FC2" w:rsidRDefault="00155FC2" w:rsidP="00155FC2">
      <w:pPr>
        <w:jc w:val="both"/>
        <w:rPr>
          <w:rFonts w:ascii="Garamond" w:hAnsi="Garamond"/>
          <w:sz w:val="22"/>
          <w:szCs w:val="22"/>
        </w:rPr>
      </w:pPr>
    </w:p>
    <w:p w:rsidR="00155FC2" w:rsidRPr="005C2CA5" w:rsidRDefault="00155FC2" w:rsidP="00155FC2">
      <w:pPr>
        <w:jc w:val="both"/>
        <w:rPr>
          <w:rFonts w:ascii="Garamond" w:hAnsi="Garamond"/>
        </w:rPr>
      </w:pPr>
      <w:r w:rsidRPr="005C2CA5">
        <w:rPr>
          <w:rFonts w:ascii="Garamond" w:hAnsi="Garamond"/>
        </w:rPr>
        <w:t xml:space="preserve">Mohawk’s Student Council has taken on an increasing role in promoting an inclusive and supportive learning environment for all students.  This year’s Booster Week activities and Bullying Prevention Week events reflected student initiative and commitment to creating a caring and compassionate school culture.  </w:t>
      </w:r>
    </w:p>
    <w:p w:rsidR="00155FC2" w:rsidRPr="00155FC2" w:rsidRDefault="00155FC2" w:rsidP="00155FC2">
      <w:pPr>
        <w:jc w:val="both"/>
        <w:rPr>
          <w:rFonts w:ascii="Garamond" w:hAnsi="Garamond"/>
          <w:sz w:val="22"/>
          <w:szCs w:val="22"/>
        </w:rPr>
      </w:pPr>
    </w:p>
    <w:p w:rsidR="00155FC2" w:rsidRPr="005C2CA5" w:rsidRDefault="00155FC2" w:rsidP="00155FC2">
      <w:pPr>
        <w:jc w:val="both"/>
        <w:rPr>
          <w:rFonts w:ascii="Garamond" w:hAnsi="Garamond"/>
        </w:rPr>
      </w:pPr>
      <w:r w:rsidRPr="005C2CA5">
        <w:rPr>
          <w:rFonts w:ascii="Garamond" w:hAnsi="Garamond"/>
        </w:rPr>
        <w:t xml:space="preserve">The role of our faculty and staff in school-wide leadership initiatives has grown as we have expanded the use of Professional Learning Communities and established an Instructional Leadership Team composed of staff, both teachers and paraprofessionals, who work with the Principal, Assistant Principal, and Curriculum Director to plan professional development and facilitate school-wide planning.  Mohawk Arts Education Council, comprised of educators dedicated to enhancing the role of the arts at Mohawk, has taken on an increasing role, with vibrant programming evident in the visual arts displays within our school, diverse music programs with many public performances, and a wide variety of theatrical productions, including a student-directed adaptation of “The Breakfast Club” in addition to the annual musical and fall and late spring dramatic performances.   </w:t>
      </w:r>
    </w:p>
    <w:p w:rsidR="00155FC2" w:rsidRPr="00155FC2" w:rsidRDefault="00155FC2" w:rsidP="00155FC2">
      <w:pPr>
        <w:jc w:val="both"/>
        <w:rPr>
          <w:rFonts w:ascii="Garamond" w:hAnsi="Garamond"/>
          <w:sz w:val="22"/>
          <w:szCs w:val="22"/>
        </w:rPr>
      </w:pPr>
    </w:p>
    <w:p w:rsidR="00155FC2" w:rsidRPr="005C2CA5" w:rsidRDefault="00155FC2" w:rsidP="00155FC2">
      <w:pPr>
        <w:jc w:val="both"/>
        <w:rPr>
          <w:rFonts w:ascii="Garamond" w:hAnsi="Garamond"/>
        </w:rPr>
      </w:pPr>
      <w:r w:rsidRPr="005C2CA5">
        <w:rPr>
          <w:rFonts w:ascii="Garamond" w:hAnsi="Garamond"/>
        </w:rPr>
        <w:t>At the midpoint of the 2015-2016 school year, enrollment in grades 7-12 is 450.  The seventh grade has 95 students and the eighth grade has 68.  There are 75 students in the ninth grade, 71 in the tenth grade, 60 students in the junior class, and 81 students in the senior class.  Four students are enrolled in our post-graduate program.</w:t>
      </w:r>
    </w:p>
    <w:p w:rsidR="00155FC2" w:rsidRPr="00155FC2" w:rsidRDefault="00155FC2" w:rsidP="00155FC2">
      <w:pPr>
        <w:jc w:val="both"/>
        <w:rPr>
          <w:rFonts w:ascii="Garamond" w:hAnsi="Garamond"/>
          <w:sz w:val="22"/>
          <w:szCs w:val="22"/>
        </w:rPr>
      </w:pPr>
    </w:p>
    <w:p w:rsidR="00155FC2" w:rsidRDefault="00155FC2" w:rsidP="00155FC2">
      <w:pPr>
        <w:jc w:val="both"/>
        <w:rPr>
          <w:rFonts w:ascii="Garamond" w:hAnsi="Garamond"/>
        </w:rPr>
      </w:pPr>
      <w:r w:rsidRPr="005C2CA5">
        <w:rPr>
          <w:rFonts w:ascii="Garamond" w:hAnsi="Garamond"/>
        </w:rPr>
        <w:t>Respectfully submitted,</w:t>
      </w:r>
    </w:p>
    <w:p w:rsidR="00155FC2" w:rsidRDefault="00155FC2" w:rsidP="00155FC2">
      <w:pPr>
        <w:jc w:val="both"/>
        <w:rPr>
          <w:rFonts w:ascii="Garamond" w:hAnsi="Garamond"/>
        </w:rPr>
      </w:pPr>
      <w:r w:rsidRPr="005C2CA5">
        <w:rPr>
          <w:rFonts w:ascii="Garamond" w:hAnsi="Garamond"/>
        </w:rPr>
        <w:t>Lynn R. Dole</w:t>
      </w:r>
      <w:r>
        <w:rPr>
          <w:rFonts w:ascii="Garamond" w:hAnsi="Garamond"/>
        </w:rPr>
        <w:t xml:space="preserve">, </w:t>
      </w:r>
      <w:r w:rsidRPr="005C2CA5">
        <w:rPr>
          <w:rFonts w:ascii="Garamond" w:hAnsi="Garamond"/>
        </w:rPr>
        <w:t>Principal</w:t>
      </w:r>
    </w:p>
    <w:p w:rsidR="00155FC2" w:rsidRPr="00155FC2" w:rsidRDefault="00155FC2" w:rsidP="00155FC2">
      <w:pPr>
        <w:jc w:val="both"/>
        <w:rPr>
          <w:rFonts w:ascii="Garamond" w:hAnsi="Garamond"/>
        </w:rPr>
      </w:pPr>
      <w:r w:rsidRPr="005C2CA5">
        <w:rPr>
          <w:rFonts w:ascii="Garamond" w:hAnsi="Garamond"/>
          <w:b/>
          <w:sz w:val="28"/>
          <w:szCs w:val="28"/>
        </w:rPr>
        <w:lastRenderedPageBreak/>
        <w:t>PRINCIPAL</w:t>
      </w:r>
      <w:r>
        <w:rPr>
          <w:rFonts w:ascii="Garamond" w:hAnsi="Garamond"/>
          <w:b/>
          <w:sz w:val="28"/>
          <w:szCs w:val="28"/>
        </w:rPr>
        <w:t xml:space="preserve"> -</w:t>
      </w:r>
      <w:r w:rsidRPr="005C2CA5">
        <w:rPr>
          <w:rFonts w:ascii="Garamond" w:hAnsi="Garamond"/>
          <w:b/>
          <w:sz w:val="28"/>
          <w:szCs w:val="28"/>
        </w:rPr>
        <w:t xml:space="preserve"> </w:t>
      </w:r>
      <w:r>
        <w:rPr>
          <w:rFonts w:ascii="Garamond" w:hAnsi="Garamond"/>
          <w:b/>
          <w:sz w:val="28"/>
          <w:szCs w:val="28"/>
        </w:rPr>
        <w:t>ROWE ELEMENTARY SCHOOL</w:t>
      </w:r>
      <w:r w:rsidRPr="005C2CA5">
        <w:rPr>
          <w:rFonts w:ascii="Garamond" w:hAnsi="Garamond"/>
          <w:b/>
          <w:sz w:val="28"/>
          <w:szCs w:val="28"/>
        </w:rPr>
        <w:t xml:space="preserve"> </w:t>
      </w:r>
      <w:r>
        <w:rPr>
          <w:rFonts w:ascii="Garamond" w:hAnsi="Garamond"/>
          <w:b/>
          <w:sz w:val="28"/>
          <w:szCs w:val="28"/>
        </w:rPr>
        <w:t xml:space="preserve"> 201</w:t>
      </w:r>
      <w:r w:rsidRPr="005C2CA5">
        <w:rPr>
          <w:rFonts w:ascii="Garamond" w:hAnsi="Garamond"/>
          <w:b/>
          <w:sz w:val="28"/>
          <w:szCs w:val="28"/>
        </w:rPr>
        <w:t>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w:t>
      </w:r>
    </w:p>
    <w:p w:rsidR="00155FC2" w:rsidRPr="00570E7A" w:rsidRDefault="00155FC2" w:rsidP="00155FC2">
      <w:pPr>
        <w:ind w:left="360"/>
        <w:jc w:val="both"/>
        <w:textAlignment w:val="baseline"/>
        <w:rPr>
          <w:rFonts w:ascii="Arial" w:hAnsi="Arial" w:cs="Arial"/>
          <w:color w:val="00000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310"/>
        <w:gridCol w:w="5891"/>
      </w:tblGrid>
      <w:tr w:rsidR="00155FC2" w:rsidRPr="00570E7A" w:rsidTr="00155FC2">
        <w:trPr>
          <w:trHeight w:val="2265"/>
          <w:jc w:val="center"/>
        </w:trPr>
        <w:tc>
          <w:tcPr>
            <w:tcW w:w="0" w:type="auto"/>
            <w:tcBorders>
              <w:top w:val="single" w:sz="2" w:space="0" w:color="000000"/>
              <w:left w:val="single" w:sz="2" w:space="0" w:color="000000"/>
              <w:bottom w:val="single" w:sz="2" w:space="0" w:color="000000"/>
              <w:right w:val="single" w:sz="2" w:space="0" w:color="000000"/>
            </w:tcBorders>
            <w:tcMar>
              <w:top w:w="0" w:type="dxa"/>
              <w:left w:w="120" w:type="dxa"/>
              <w:bottom w:w="0" w:type="dxa"/>
              <w:right w:w="120" w:type="dxa"/>
            </w:tcMar>
            <w:hideMark/>
          </w:tcPr>
          <w:p w:rsidR="00155FC2" w:rsidRPr="00570E7A" w:rsidRDefault="00155FC2" w:rsidP="00155FC2">
            <w:r>
              <w:rPr>
                <w:rFonts w:ascii="Calibri" w:hAnsi="Calibri"/>
                <w:noProof/>
                <w:color w:val="000000"/>
              </w:rPr>
              <w:drawing>
                <wp:inline distT="0" distB="0" distL="0" distR="0" wp14:anchorId="67285124" wp14:editId="10BDCEB0">
                  <wp:extent cx="1304925" cy="1304925"/>
                  <wp:effectExtent l="0" t="0" r="9525" b="9525"/>
                  <wp:docPr id="12" name="Picture 12" descr="https://lh4.googleusercontent.com/c8gaY5pdp1phGq0fcDKk_NN1yZq_l2joIGXBM8i0cW609YUdNCSdx7AGCrQoDu1BEDWNn2-JVK3_BT5v61Mrn5vQtR8G62HidHsPS7KPdhkp6OLPp7TBt6WEDC9QGBv-qxR7kg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c8gaY5pdp1phGq0fcDKk_NN1yZq_l2joIGXBM8i0cW609YUdNCSdx7AGCrQoDu1BEDWNn2-JVK3_BT5v61Mrn5vQtR8G62HidHsPS7KPdhkp6OLPp7TBt6WEDC9QGBv-qxR7kgX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c>
          <w:tcPr>
            <w:tcW w:w="0" w:type="auto"/>
            <w:tcBorders>
              <w:top w:val="single" w:sz="2" w:space="0" w:color="000000"/>
              <w:left w:val="single" w:sz="2" w:space="0" w:color="000000"/>
              <w:bottom w:val="single" w:sz="2" w:space="0" w:color="000000"/>
              <w:right w:val="single" w:sz="2" w:space="0" w:color="000000"/>
            </w:tcBorders>
            <w:tcMar>
              <w:top w:w="0" w:type="dxa"/>
              <w:left w:w="120" w:type="dxa"/>
              <w:bottom w:w="0" w:type="dxa"/>
              <w:right w:w="120" w:type="dxa"/>
            </w:tcMar>
            <w:vAlign w:val="center"/>
            <w:hideMark/>
          </w:tcPr>
          <w:p w:rsidR="00155FC2" w:rsidRPr="00570E7A" w:rsidRDefault="00155FC2" w:rsidP="00155FC2">
            <w:r w:rsidRPr="00570E7A">
              <w:rPr>
                <w:rFonts w:ascii="Calibri" w:hAnsi="Calibri"/>
                <w:b/>
                <w:bCs/>
                <w:color w:val="000000"/>
                <w:sz w:val="32"/>
                <w:szCs w:val="32"/>
              </w:rPr>
              <w:t xml:space="preserve">    </w:t>
            </w:r>
            <w:r w:rsidRPr="00570E7A">
              <w:rPr>
                <w:rFonts w:ascii="Calibri" w:hAnsi="Calibri"/>
                <w:b/>
                <w:bCs/>
                <w:color w:val="000000"/>
                <w:sz w:val="52"/>
                <w:szCs w:val="52"/>
              </w:rPr>
              <w:t>Rowe Elementary School</w:t>
            </w:r>
          </w:p>
          <w:p w:rsidR="00155FC2" w:rsidRPr="00570E7A" w:rsidRDefault="00155FC2" w:rsidP="00155FC2">
            <w:pPr>
              <w:jc w:val="center"/>
            </w:pPr>
            <w:r w:rsidRPr="00570E7A">
              <w:rPr>
                <w:rFonts w:ascii="Calibri" w:hAnsi="Calibri"/>
                <w:i/>
                <w:iCs/>
                <w:color w:val="000000"/>
                <w:sz w:val="28"/>
                <w:szCs w:val="28"/>
              </w:rPr>
              <w:t>“Where children come first…”</w:t>
            </w:r>
          </w:p>
          <w:p w:rsidR="00155FC2" w:rsidRPr="00570E7A" w:rsidRDefault="00155FC2" w:rsidP="00155FC2">
            <w:pPr>
              <w:ind w:right="-568"/>
            </w:pPr>
            <w:r w:rsidRPr="00570E7A">
              <w:rPr>
                <w:rFonts w:ascii="Calibri" w:hAnsi="Calibri"/>
                <w:color w:val="000000"/>
                <w:sz w:val="28"/>
                <w:szCs w:val="28"/>
              </w:rPr>
              <w:t xml:space="preserve">    </w:t>
            </w:r>
            <w:r w:rsidRPr="00570E7A">
              <w:rPr>
                <w:rFonts w:ascii="Calibri" w:hAnsi="Calibri"/>
                <w:color w:val="000000"/>
              </w:rPr>
              <w:t xml:space="preserve">86 Pond Road            </w:t>
            </w:r>
            <w:r>
              <w:rPr>
                <w:rFonts w:ascii="Calibri" w:hAnsi="Calibri"/>
                <w:color w:val="000000"/>
              </w:rPr>
              <w:t xml:space="preserve">         </w:t>
            </w:r>
            <w:r w:rsidRPr="00570E7A">
              <w:rPr>
                <w:rFonts w:ascii="Calibri" w:hAnsi="Calibri"/>
                <w:color w:val="000000"/>
              </w:rPr>
              <w:t>Bill Knittle, Principal</w:t>
            </w:r>
          </w:p>
          <w:p w:rsidR="00155FC2" w:rsidRPr="00570E7A" w:rsidRDefault="00155FC2" w:rsidP="00155FC2">
            <w:pPr>
              <w:ind w:right="-568"/>
            </w:pPr>
            <w:r w:rsidRPr="00570E7A">
              <w:rPr>
                <w:rFonts w:ascii="Calibri" w:hAnsi="Calibri"/>
                <w:color w:val="000000"/>
              </w:rPr>
              <w:t xml:space="preserve">    Rowe, MA 01367        </w:t>
            </w:r>
            <w:r>
              <w:rPr>
                <w:rFonts w:ascii="Calibri" w:hAnsi="Calibri"/>
                <w:color w:val="000000"/>
              </w:rPr>
              <w:t xml:space="preserve">        </w:t>
            </w:r>
            <w:r w:rsidRPr="00570E7A">
              <w:rPr>
                <w:rFonts w:ascii="Calibri" w:hAnsi="Calibri"/>
                <w:color w:val="000000"/>
              </w:rPr>
              <w:t>Phone:  413-512-5100</w:t>
            </w:r>
          </w:p>
          <w:p w:rsidR="00155FC2" w:rsidRPr="00570E7A" w:rsidRDefault="00155FC2" w:rsidP="00155FC2">
            <w:pPr>
              <w:ind w:right="-568"/>
            </w:pPr>
            <w:r w:rsidRPr="00570E7A">
              <w:rPr>
                <w:rFonts w:ascii="Calibri" w:hAnsi="Calibri"/>
                <w:color w:val="000000"/>
              </w:rPr>
              <w:t>    www.roweschool.org        FAX: 413-339-8621</w:t>
            </w:r>
          </w:p>
        </w:tc>
      </w:tr>
    </w:tbl>
    <w:p w:rsidR="00155FC2" w:rsidRPr="00570E7A" w:rsidRDefault="00A205B4" w:rsidP="00155FC2">
      <w:pPr>
        <w:spacing w:beforeAutospacing="1" w:afterAutospacing="1"/>
        <w:ind w:left="360"/>
        <w:textAlignment w:val="baseline"/>
        <w:rPr>
          <w:rFonts w:ascii="Arial" w:hAnsi="Arial" w:cs="Arial"/>
          <w:color w:val="000000"/>
        </w:rPr>
      </w:pPr>
      <w:r>
        <w:rPr>
          <w:rFonts w:ascii="Arial" w:hAnsi="Arial" w:cs="Arial"/>
          <w:color w:val="000000"/>
        </w:rPr>
        <w:pict>
          <v:rect id="_x0000_i1025" style="width:0;height:1.5pt" o:hralign="center" o:hrstd="t" o:hr="t" fillcolor="#a0a0a0" stroked="f"/>
        </w:pict>
      </w:r>
    </w:p>
    <w:p w:rsidR="00155FC2" w:rsidRPr="00570E7A" w:rsidRDefault="00155FC2" w:rsidP="00155FC2">
      <w:pPr>
        <w:jc w:val="both"/>
        <w:rPr>
          <w:rFonts w:ascii="Garamond" w:hAnsi="Garamond"/>
        </w:rPr>
      </w:pPr>
      <w:r>
        <w:rPr>
          <w:rFonts w:ascii="Garamond" w:hAnsi="Garamond"/>
          <w:color w:val="000000"/>
        </w:rPr>
        <w:t xml:space="preserve">     </w:t>
      </w:r>
      <w:r w:rsidRPr="00570E7A">
        <w:rPr>
          <w:rFonts w:ascii="Garamond" w:hAnsi="Garamond"/>
          <w:color w:val="000000"/>
        </w:rPr>
        <w:t>It is our pleasure to submit the 2015 Principal’s Report for Rowe Elementary School. It has been over a year and a half since we moved into our new school, and we have found the new building to be everything we’d hoped it would be, allowing the staff to better educate our students.</w:t>
      </w:r>
    </w:p>
    <w:p w:rsidR="00155FC2" w:rsidRDefault="00155FC2" w:rsidP="00155FC2">
      <w:pPr>
        <w:jc w:val="both"/>
        <w:rPr>
          <w:rFonts w:ascii="Garamond" w:hAnsi="Garamond"/>
          <w:color w:val="000000"/>
        </w:rPr>
      </w:pPr>
      <w:r w:rsidRPr="00570E7A">
        <w:rPr>
          <w:rFonts w:ascii="Garamond" w:hAnsi="Garamond"/>
          <w:color w:val="000000"/>
        </w:rPr>
        <w:t>  </w:t>
      </w:r>
    </w:p>
    <w:p w:rsidR="00155FC2" w:rsidRDefault="00155FC2" w:rsidP="00155FC2">
      <w:pPr>
        <w:jc w:val="both"/>
        <w:rPr>
          <w:rFonts w:ascii="Garamond" w:hAnsi="Garamond"/>
          <w:color w:val="000000"/>
        </w:rPr>
      </w:pPr>
      <w:r w:rsidRPr="00570E7A">
        <w:rPr>
          <w:rFonts w:ascii="Garamond" w:hAnsi="Garamond"/>
          <w:color w:val="000000"/>
        </w:rPr>
        <w:t>Here are some highlights from the year:</w:t>
      </w:r>
    </w:p>
    <w:p w:rsidR="00155FC2" w:rsidRPr="00570E7A" w:rsidRDefault="00155FC2" w:rsidP="00155FC2">
      <w:pPr>
        <w:jc w:val="both"/>
        <w:rPr>
          <w:rFonts w:ascii="Garamond" w:hAnsi="Garamond"/>
        </w:rPr>
      </w:pPr>
    </w:p>
    <w:p w:rsidR="00155FC2" w:rsidRPr="00FE01E0" w:rsidRDefault="00155FC2" w:rsidP="00155FC2">
      <w:pPr>
        <w:numPr>
          <w:ilvl w:val="0"/>
          <w:numId w:val="3"/>
        </w:numPr>
        <w:spacing w:before="100" w:beforeAutospacing="1" w:afterAutospacing="1"/>
        <w:jc w:val="both"/>
        <w:textAlignment w:val="baseline"/>
        <w:rPr>
          <w:rFonts w:ascii="Garamond" w:hAnsi="Garamond" w:cs="Arial"/>
          <w:color w:val="000000"/>
        </w:rPr>
      </w:pPr>
      <w:r w:rsidRPr="00570E7A">
        <w:rPr>
          <w:rFonts w:ascii="Garamond" w:hAnsi="Garamond"/>
          <w:color w:val="000000"/>
        </w:rPr>
        <w:t>Rowe School students achieved high PARCC test scores in both English Language Arts and Math, and Rowe is once again a level one school, with one being the highest level a school can attain.</w:t>
      </w:r>
    </w:p>
    <w:p w:rsidR="00155FC2" w:rsidRPr="00FE01E0" w:rsidRDefault="00155FC2" w:rsidP="00155FC2">
      <w:pPr>
        <w:numPr>
          <w:ilvl w:val="0"/>
          <w:numId w:val="3"/>
        </w:numPr>
        <w:spacing w:before="100" w:beforeAutospacing="1" w:afterAutospacing="1"/>
        <w:jc w:val="both"/>
        <w:textAlignment w:val="baseline"/>
        <w:rPr>
          <w:rFonts w:ascii="Garamond" w:hAnsi="Garamond" w:cs="Arial"/>
          <w:color w:val="000000"/>
        </w:rPr>
      </w:pPr>
      <w:r w:rsidRPr="00570E7A">
        <w:rPr>
          <w:rFonts w:ascii="Garamond" w:hAnsi="Garamond"/>
          <w:color w:val="000000"/>
        </w:rPr>
        <w:t>Three times during the school year, Rowe School teachers evaluated reading abilities of all students with the Benchmark Assessment System. This assessment provides meaningful information about both instructional and independent reading levels and supports Guided Reading program.</w:t>
      </w:r>
    </w:p>
    <w:p w:rsidR="00155FC2" w:rsidRPr="00FE01E0" w:rsidRDefault="00155FC2" w:rsidP="00155FC2">
      <w:pPr>
        <w:numPr>
          <w:ilvl w:val="0"/>
          <w:numId w:val="3"/>
        </w:numPr>
        <w:spacing w:before="100" w:beforeAutospacing="1" w:afterAutospacing="1"/>
        <w:jc w:val="both"/>
        <w:textAlignment w:val="baseline"/>
        <w:rPr>
          <w:rFonts w:ascii="Garamond" w:hAnsi="Garamond" w:cs="Arial"/>
          <w:color w:val="000000"/>
        </w:rPr>
      </w:pPr>
      <w:r w:rsidRPr="00570E7A">
        <w:rPr>
          <w:rFonts w:ascii="Garamond" w:hAnsi="Garamond"/>
          <w:color w:val="000000"/>
        </w:rPr>
        <w:t xml:space="preserve">Students continue to learn and speak Spanish from the preschool classroom through the sixth grade. </w:t>
      </w:r>
    </w:p>
    <w:p w:rsidR="00155FC2" w:rsidRPr="00FE01E0" w:rsidRDefault="00155FC2" w:rsidP="00155FC2">
      <w:pPr>
        <w:numPr>
          <w:ilvl w:val="0"/>
          <w:numId w:val="3"/>
        </w:numPr>
        <w:spacing w:before="100" w:beforeAutospacing="1" w:afterAutospacing="1"/>
        <w:jc w:val="both"/>
        <w:textAlignment w:val="baseline"/>
        <w:rPr>
          <w:rFonts w:ascii="Garamond" w:hAnsi="Garamond" w:cs="Arial"/>
          <w:color w:val="000000"/>
        </w:rPr>
      </w:pPr>
      <w:r w:rsidRPr="00570E7A">
        <w:rPr>
          <w:rFonts w:ascii="Garamond" w:hAnsi="Garamond"/>
          <w:color w:val="000000"/>
        </w:rPr>
        <w:t>The Guided Reading program that is employed at the school allows the teachers to target reading instruction directly at a student’s instructional reading level. For those students who test below grade level, we have a reading intervention program for grades K-5, Leveled Literacy Intervention, that allows teachers to work with small groups of students to help them progress toward reading at grade level.</w:t>
      </w:r>
    </w:p>
    <w:p w:rsidR="00155FC2" w:rsidRPr="00570E7A" w:rsidRDefault="00155FC2" w:rsidP="00155FC2">
      <w:pPr>
        <w:numPr>
          <w:ilvl w:val="0"/>
          <w:numId w:val="3"/>
        </w:numPr>
        <w:spacing w:before="100" w:beforeAutospacing="1" w:afterAutospacing="1"/>
        <w:jc w:val="both"/>
        <w:textAlignment w:val="baseline"/>
        <w:rPr>
          <w:rFonts w:ascii="Garamond" w:hAnsi="Garamond" w:cs="Arial"/>
          <w:color w:val="000000"/>
        </w:rPr>
      </w:pPr>
      <w:r w:rsidRPr="00570E7A">
        <w:rPr>
          <w:rFonts w:ascii="Garamond" w:hAnsi="Garamond"/>
          <w:color w:val="000000"/>
        </w:rPr>
        <w:t>In October, Kindergarten through grade six students hiked Berkshire East, learning much about local flora and fauna, as well as Berkshire East’s windmill and solar array, while enjoying a chilly but beautiful day together. The Preschool visited Pine Hill Orchard.</w:t>
      </w:r>
    </w:p>
    <w:p w:rsidR="00155FC2" w:rsidRPr="00570E7A" w:rsidRDefault="00155FC2" w:rsidP="00155FC2">
      <w:pPr>
        <w:numPr>
          <w:ilvl w:val="0"/>
          <w:numId w:val="3"/>
        </w:numPr>
        <w:jc w:val="both"/>
        <w:textAlignment w:val="baseline"/>
        <w:rPr>
          <w:rFonts w:ascii="Garamond" w:hAnsi="Garamond" w:cs="Arial"/>
          <w:color w:val="000000"/>
        </w:rPr>
      </w:pPr>
      <w:r w:rsidRPr="00570E7A">
        <w:rPr>
          <w:rFonts w:ascii="Garamond" w:hAnsi="Garamond"/>
          <w:color w:val="000000"/>
        </w:rPr>
        <w:t>Enrichment activities during and after school included sports, hikes, skiing, a visit to the Kemp McCarthy Museum, Rowe Town Library and the use of Pelham Lake Park.</w:t>
      </w:r>
    </w:p>
    <w:p w:rsidR="00155FC2" w:rsidRPr="00570E7A" w:rsidRDefault="00155FC2" w:rsidP="00155FC2">
      <w:pPr>
        <w:numPr>
          <w:ilvl w:val="0"/>
          <w:numId w:val="3"/>
        </w:numPr>
        <w:jc w:val="both"/>
        <w:textAlignment w:val="baseline"/>
        <w:rPr>
          <w:rFonts w:ascii="Garamond" w:hAnsi="Garamond" w:cs="Arial"/>
          <w:color w:val="000000"/>
        </w:rPr>
      </w:pPr>
      <w:r w:rsidRPr="00570E7A">
        <w:rPr>
          <w:rFonts w:ascii="Garamond" w:hAnsi="Garamond"/>
          <w:color w:val="000000"/>
        </w:rPr>
        <w:t>The Rowe Parent Teacher Partnership continued their fundraising efforts for the school, including selling Rowe School branded coffee and mugs, t-shirts and sweatshirts, as well as pizza through Hillside Organic Pizza.</w:t>
      </w:r>
    </w:p>
    <w:p w:rsidR="00155FC2" w:rsidRPr="00570E7A" w:rsidRDefault="00155FC2" w:rsidP="00155FC2">
      <w:pPr>
        <w:numPr>
          <w:ilvl w:val="0"/>
          <w:numId w:val="3"/>
        </w:numPr>
        <w:jc w:val="both"/>
        <w:textAlignment w:val="baseline"/>
        <w:rPr>
          <w:rFonts w:ascii="Garamond" w:hAnsi="Garamond" w:cs="Arial"/>
          <w:color w:val="000000"/>
        </w:rPr>
      </w:pPr>
      <w:r w:rsidRPr="00570E7A">
        <w:rPr>
          <w:rFonts w:ascii="Garamond" w:hAnsi="Garamond"/>
          <w:color w:val="000000"/>
        </w:rPr>
        <w:t>In March, the annual Spaghetti Supper fundraiser for the 5</w:t>
      </w:r>
      <w:r w:rsidRPr="00570E7A">
        <w:rPr>
          <w:rFonts w:ascii="Garamond" w:hAnsi="Garamond"/>
          <w:color w:val="000000"/>
          <w:vertAlign w:val="superscript"/>
        </w:rPr>
        <w:t>th</w:t>
      </w:r>
      <w:r w:rsidRPr="00570E7A">
        <w:rPr>
          <w:rFonts w:ascii="Garamond" w:hAnsi="Garamond"/>
          <w:color w:val="000000"/>
        </w:rPr>
        <w:t xml:space="preserve"> and 6</w:t>
      </w:r>
      <w:r w:rsidRPr="00570E7A">
        <w:rPr>
          <w:rFonts w:ascii="Garamond" w:hAnsi="Garamond"/>
          <w:color w:val="000000"/>
          <w:vertAlign w:val="superscript"/>
        </w:rPr>
        <w:t>th</w:t>
      </w:r>
      <w:r w:rsidRPr="00570E7A">
        <w:rPr>
          <w:rFonts w:ascii="Garamond" w:hAnsi="Garamond"/>
          <w:color w:val="000000"/>
        </w:rPr>
        <w:t xml:space="preserve"> grade field was held.  It was a terrific success, raising money to support the 5</w:t>
      </w:r>
      <w:r w:rsidRPr="00570E7A">
        <w:rPr>
          <w:rFonts w:ascii="Garamond" w:hAnsi="Garamond"/>
          <w:color w:val="000000"/>
          <w:vertAlign w:val="superscript"/>
        </w:rPr>
        <w:t>th</w:t>
      </w:r>
      <w:r w:rsidRPr="00570E7A">
        <w:rPr>
          <w:rFonts w:ascii="Garamond" w:hAnsi="Garamond"/>
          <w:color w:val="000000"/>
        </w:rPr>
        <w:t xml:space="preserve"> and 6</w:t>
      </w:r>
      <w:r w:rsidRPr="00570E7A">
        <w:rPr>
          <w:rFonts w:ascii="Garamond" w:hAnsi="Garamond"/>
          <w:color w:val="000000"/>
          <w:vertAlign w:val="superscript"/>
        </w:rPr>
        <w:t>th</w:t>
      </w:r>
      <w:r w:rsidRPr="00570E7A">
        <w:rPr>
          <w:rFonts w:ascii="Garamond" w:hAnsi="Garamond"/>
          <w:color w:val="000000"/>
        </w:rPr>
        <w:t xml:space="preserve"> grade trips to Washington, D.C. and Nature’s Classroom.</w:t>
      </w:r>
    </w:p>
    <w:p w:rsidR="00155FC2" w:rsidRPr="00570E7A" w:rsidRDefault="00155FC2" w:rsidP="00155FC2">
      <w:pPr>
        <w:numPr>
          <w:ilvl w:val="0"/>
          <w:numId w:val="3"/>
        </w:numPr>
        <w:jc w:val="both"/>
        <w:textAlignment w:val="baseline"/>
        <w:rPr>
          <w:rFonts w:ascii="Garamond" w:hAnsi="Garamond" w:cs="Arial"/>
          <w:color w:val="000000"/>
        </w:rPr>
      </w:pPr>
      <w:r w:rsidRPr="00570E7A">
        <w:rPr>
          <w:rFonts w:ascii="Garamond" w:hAnsi="Garamond"/>
          <w:color w:val="000000"/>
        </w:rPr>
        <w:t xml:space="preserve">Volunteerism remains high as students worked for local, national, and international relief efforts.  Locally, students collected food for the “Good Neighbors” pantry and money for “Adopt-A-Family,” “Warm the Children”, and “UNICEF.” </w:t>
      </w:r>
    </w:p>
    <w:p w:rsidR="00155FC2" w:rsidRPr="00570E7A" w:rsidRDefault="00155FC2" w:rsidP="00155FC2">
      <w:pPr>
        <w:numPr>
          <w:ilvl w:val="0"/>
          <w:numId w:val="3"/>
        </w:numPr>
        <w:jc w:val="both"/>
        <w:textAlignment w:val="baseline"/>
        <w:rPr>
          <w:rFonts w:ascii="Garamond" w:hAnsi="Garamond" w:cs="Arial"/>
          <w:color w:val="000000"/>
        </w:rPr>
      </w:pPr>
      <w:r w:rsidRPr="00570E7A">
        <w:rPr>
          <w:rFonts w:ascii="Garamond" w:hAnsi="Garamond"/>
          <w:color w:val="000000"/>
        </w:rPr>
        <w:t>SCA/AmeriCorps volunteers worked with students two days a week for 4-months with projects in environmental science.</w:t>
      </w:r>
    </w:p>
    <w:p w:rsidR="00155FC2" w:rsidRPr="00592C0D" w:rsidRDefault="00155FC2" w:rsidP="00155FC2">
      <w:pPr>
        <w:numPr>
          <w:ilvl w:val="0"/>
          <w:numId w:val="3"/>
        </w:numPr>
        <w:jc w:val="both"/>
        <w:textAlignment w:val="baseline"/>
        <w:rPr>
          <w:rFonts w:ascii="Garamond" w:hAnsi="Garamond" w:cs="Arial"/>
          <w:color w:val="000000"/>
        </w:rPr>
      </w:pPr>
      <w:r w:rsidRPr="00570E7A">
        <w:rPr>
          <w:rFonts w:ascii="Garamond" w:hAnsi="Garamond"/>
          <w:color w:val="000000"/>
        </w:rPr>
        <w:t>Fifth and sixth grade students visited Washington D.C. in April and Nature’s Classroom in September for days of intensive academic and social learning.</w:t>
      </w:r>
    </w:p>
    <w:p w:rsidR="00155FC2" w:rsidRPr="00570E7A" w:rsidRDefault="00155FC2" w:rsidP="00155FC2">
      <w:pPr>
        <w:jc w:val="both"/>
        <w:rPr>
          <w:rFonts w:ascii="Garamond" w:hAnsi="Garamond"/>
        </w:rPr>
      </w:pPr>
      <w:r w:rsidRPr="00570E7A">
        <w:rPr>
          <w:rFonts w:ascii="Garamond" w:hAnsi="Garamond"/>
          <w:color w:val="000000"/>
        </w:rPr>
        <w:lastRenderedPageBreak/>
        <w:t>  </w:t>
      </w:r>
      <w:r>
        <w:rPr>
          <w:rFonts w:ascii="Garamond" w:hAnsi="Garamond"/>
          <w:color w:val="000000"/>
        </w:rPr>
        <w:t xml:space="preserve">   </w:t>
      </w:r>
      <w:r w:rsidRPr="00570E7A">
        <w:rPr>
          <w:rFonts w:ascii="Garamond" w:hAnsi="Garamond"/>
          <w:color w:val="000000"/>
        </w:rPr>
        <w:t xml:space="preserve">Once again the learning adventure remains continues thanks to the support of our Rowe School families, the Rowe School Committee, the Rowe Select Board and the citizens of Rowe. Thank you to the Town of Rowe for </w:t>
      </w:r>
      <w:r w:rsidRPr="00570E7A">
        <w:rPr>
          <w:rFonts w:ascii="Garamond" w:hAnsi="Garamond"/>
          <w:strike/>
          <w:color w:val="000000"/>
        </w:rPr>
        <w:t>i</w:t>
      </w:r>
      <w:r w:rsidRPr="00570E7A">
        <w:rPr>
          <w:rFonts w:ascii="Garamond" w:hAnsi="Garamond"/>
          <w:color w:val="000000"/>
        </w:rPr>
        <w:t>ts continued support of your students at the Rowe Elementary School, the Mohawk Trail Regional Middle/High School, and the Franklin County Technical High School.</w:t>
      </w:r>
    </w:p>
    <w:p w:rsidR="00155FC2" w:rsidRPr="00570E7A" w:rsidRDefault="00155FC2" w:rsidP="00155FC2">
      <w:pPr>
        <w:rPr>
          <w:rFonts w:ascii="Garamond" w:hAnsi="Garamond"/>
        </w:rPr>
      </w:pPr>
    </w:p>
    <w:p w:rsidR="00155FC2" w:rsidRPr="00570E7A" w:rsidRDefault="00155FC2" w:rsidP="00155FC2">
      <w:pPr>
        <w:jc w:val="both"/>
        <w:rPr>
          <w:rFonts w:ascii="Garamond" w:hAnsi="Garamond"/>
        </w:rPr>
      </w:pPr>
      <w:r w:rsidRPr="00570E7A">
        <w:rPr>
          <w:rFonts w:ascii="Garamond" w:hAnsi="Garamond"/>
          <w:color w:val="000000"/>
        </w:rPr>
        <w:t>Respectfully submitted,</w:t>
      </w:r>
    </w:p>
    <w:p w:rsidR="00155FC2" w:rsidRPr="00570E7A" w:rsidRDefault="00155FC2" w:rsidP="00155FC2">
      <w:pPr>
        <w:rPr>
          <w:rFonts w:ascii="Garamond" w:hAnsi="Garamond"/>
        </w:rPr>
      </w:pPr>
    </w:p>
    <w:p w:rsidR="00155FC2" w:rsidRPr="00570E7A" w:rsidRDefault="00155FC2" w:rsidP="00155FC2">
      <w:pPr>
        <w:jc w:val="both"/>
        <w:rPr>
          <w:rFonts w:ascii="Garamond" w:hAnsi="Garamond"/>
        </w:rPr>
      </w:pPr>
      <w:r w:rsidRPr="00570E7A">
        <w:rPr>
          <w:rFonts w:ascii="Garamond" w:hAnsi="Garamond"/>
          <w:color w:val="000000"/>
        </w:rPr>
        <w:t>Jon Lev, Superintendent</w:t>
      </w:r>
    </w:p>
    <w:p w:rsidR="00155FC2" w:rsidRPr="00570E7A" w:rsidRDefault="00155FC2" w:rsidP="00155FC2">
      <w:pPr>
        <w:jc w:val="both"/>
        <w:rPr>
          <w:rFonts w:ascii="Garamond" w:hAnsi="Garamond"/>
        </w:rPr>
      </w:pPr>
      <w:r w:rsidRPr="00570E7A">
        <w:rPr>
          <w:rFonts w:ascii="Garamond" w:hAnsi="Garamond"/>
          <w:color w:val="000000"/>
        </w:rPr>
        <w:t>Bill Knittle, Principal</w:t>
      </w:r>
    </w:p>
    <w:p w:rsidR="00155FC2" w:rsidRPr="00570E7A" w:rsidRDefault="00155FC2" w:rsidP="00155FC2">
      <w:pPr>
        <w:ind w:left="720"/>
        <w:jc w:val="both"/>
        <w:textAlignment w:val="baseline"/>
        <w:rPr>
          <w:rFonts w:ascii="Garamond" w:hAnsi="Garamond" w:cs="Arial"/>
          <w:color w:val="000000"/>
        </w:rPr>
      </w:pPr>
    </w:p>
    <w:p w:rsidR="00155FC2" w:rsidRPr="00C45AC8" w:rsidRDefault="00155FC2" w:rsidP="00155FC2">
      <w:pPr>
        <w:spacing w:line="235" w:lineRule="auto"/>
        <w:ind w:left="288"/>
        <w:rPr>
          <w:rFonts w:ascii="Garamond" w:hAnsi="Garamond"/>
          <w:sz w:val="20"/>
          <w:szCs w:val="20"/>
        </w:rPr>
      </w:pPr>
    </w:p>
    <w:p w:rsidR="00155FC2" w:rsidRPr="00C45AC8" w:rsidRDefault="00155FC2" w:rsidP="00155FC2">
      <w:pPr>
        <w:rPr>
          <w:rFonts w:ascii="Garamond" w:hAnsi="Garamond"/>
          <w:sz w:val="20"/>
          <w:szCs w:val="20"/>
        </w:rPr>
      </w:pPr>
    </w:p>
    <w:p w:rsidR="00155FC2" w:rsidRPr="005C2CA5" w:rsidRDefault="00155FC2" w:rsidP="00155FC2">
      <w:pPr>
        <w:pStyle w:val="Default"/>
        <w:rPr>
          <w:rFonts w:ascii="Garamond" w:hAnsi="Garamond"/>
          <w:b/>
          <w:sz w:val="28"/>
          <w:szCs w:val="28"/>
        </w:rPr>
      </w:pPr>
      <w:r>
        <w:rPr>
          <w:rFonts w:ascii="Garamond" w:hAnsi="Garamond"/>
          <w:b/>
          <w:sz w:val="28"/>
          <w:szCs w:val="28"/>
        </w:rPr>
        <w:t>ROWE SCHOOL COMMITTEE ANNUAL REPORT  201</w:t>
      </w:r>
      <w:r w:rsidRPr="005C2CA5">
        <w:rPr>
          <w:rFonts w:ascii="Garamond" w:hAnsi="Garamond"/>
          <w:b/>
          <w:sz w:val="28"/>
          <w:szCs w:val="28"/>
        </w:rPr>
        <w:t>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w:t>
      </w:r>
    </w:p>
    <w:p w:rsidR="00155FC2" w:rsidRDefault="00155FC2" w:rsidP="00155FC2">
      <w:pPr>
        <w:rPr>
          <w:rFonts w:ascii="Garamond" w:hAnsi="Garamond"/>
          <w:sz w:val="20"/>
          <w:szCs w:val="20"/>
        </w:rPr>
      </w:pPr>
    </w:p>
    <w:p w:rsidR="00155FC2" w:rsidRDefault="00155FC2" w:rsidP="00155FC2">
      <w:pPr>
        <w:jc w:val="both"/>
        <w:rPr>
          <w:rFonts w:ascii="Garamond" w:hAnsi="Garamond"/>
        </w:rPr>
      </w:pPr>
      <w:r w:rsidRPr="00F23E5A">
        <w:rPr>
          <w:rFonts w:ascii="Garamond" w:hAnsi="Garamond"/>
        </w:rPr>
        <w:t xml:space="preserve">The beginning of January, 2015 marked 4 ½ months in the new Rowe School building. The students and staff expressed their gratitude for a well-designed building, playground, and classrooms that support learning in positive ways.  The School Committee continued to oversee the completion of the punch list and warranty items with DEW Construction.  </w:t>
      </w:r>
    </w:p>
    <w:p w:rsidR="00155FC2" w:rsidRPr="00F23E5A" w:rsidRDefault="00155FC2" w:rsidP="00155FC2">
      <w:pPr>
        <w:jc w:val="both"/>
        <w:rPr>
          <w:rFonts w:ascii="Garamond" w:hAnsi="Garamond"/>
        </w:rPr>
      </w:pPr>
    </w:p>
    <w:p w:rsidR="00155FC2" w:rsidRDefault="00155FC2" w:rsidP="00155FC2">
      <w:pPr>
        <w:jc w:val="both"/>
        <w:rPr>
          <w:rFonts w:ascii="Garamond" w:hAnsi="Garamond"/>
        </w:rPr>
      </w:pPr>
      <w:r w:rsidRPr="00F23E5A">
        <w:rPr>
          <w:rFonts w:ascii="Garamond" w:hAnsi="Garamond"/>
        </w:rPr>
        <w:t xml:space="preserve">The Committee also continued to develop its new relationship with Northern Berkshire Union Schools under direction of Superintendent Jon Lev with budget planning for FY16, new policy development, and implementation of the computer based PARCC test. </w:t>
      </w:r>
    </w:p>
    <w:p w:rsidR="00155FC2" w:rsidRPr="00F23E5A" w:rsidRDefault="00155FC2" w:rsidP="00155FC2">
      <w:pPr>
        <w:jc w:val="both"/>
        <w:rPr>
          <w:rFonts w:ascii="Garamond" w:hAnsi="Garamond"/>
        </w:rPr>
      </w:pPr>
    </w:p>
    <w:p w:rsidR="00155FC2" w:rsidRDefault="00155FC2" w:rsidP="00155FC2">
      <w:pPr>
        <w:jc w:val="both"/>
        <w:rPr>
          <w:rFonts w:ascii="Garamond" w:hAnsi="Garamond"/>
        </w:rPr>
      </w:pPr>
      <w:r w:rsidRPr="00F23E5A">
        <w:rPr>
          <w:rFonts w:ascii="Garamond" w:hAnsi="Garamond"/>
        </w:rPr>
        <w:t>In May, Lisa Danek Burke completed her final term as School Committee Member and Chair.  We are grateful for her many years of fine service and leadership to Rowe School and the community.  Gail May was elected to a three-year seat on the Committee.  Gail retired as an employee of Rowe School after 29 years of service and we are pleased to have her expertise continue as a committee member.  Susan Zavotka was elected Chair.  Also in May, purchase of a new tractor for school lawn mowing and snow blowing was approved at Rowe’s Annual Town Meeting.</w:t>
      </w:r>
    </w:p>
    <w:p w:rsidR="00155FC2" w:rsidRPr="00F23E5A" w:rsidRDefault="00155FC2" w:rsidP="00155FC2">
      <w:pPr>
        <w:jc w:val="both"/>
        <w:rPr>
          <w:rFonts w:ascii="Garamond" w:hAnsi="Garamond"/>
        </w:rPr>
      </w:pPr>
    </w:p>
    <w:p w:rsidR="00155FC2" w:rsidRPr="00F23E5A" w:rsidRDefault="00155FC2" w:rsidP="00155FC2">
      <w:pPr>
        <w:rPr>
          <w:rFonts w:ascii="Garamond" w:hAnsi="Garamond"/>
        </w:rPr>
      </w:pPr>
      <w:r w:rsidRPr="00F23E5A">
        <w:rPr>
          <w:rFonts w:ascii="Garamond" w:hAnsi="Garamond"/>
        </w:rPr>
        <w:t xml:space="preserve">Over the summer the Committee identified goals for the school year. The following have been completed to date: </w:t>
      </w:r>
    </w:p>
    <w:p w:rsidR="00155FC2" w:rsidRPr="00F23E5A" w:rsidRDefault="00155FC2" w:rsidP="00155FC2">
      <w:pPr>
        <w:ind w:left="720"/>
        <w:rPr>
          <w:rFonts w:ascii="Garamond" w:hAnsi="Garamond"/>
        </w:rPr>
      </w:pPr>
      <w:r w:rsidRPr="00F23E5A">
        <w:rPr>
          <w:rFonts w:ascii="Garamond" w:hAnsi="Garamond"/>
        </w:rPr>
        <w:t>Developed a School Improvement Plan</w:t>
      </w:r>
    </w:p>
    <w:p w:rsidR="00155FC2" w:rsidRPr="00F23E5A" w:rsidRDefault="00155FC2" w:rsidP="00155FC2">
      <w:pPr>
        <w:ind w:left="720"/>
        <w:rPr>
          <w:rFonts w:ascii="Garamond" w:hAnsi="Garamond"/>
        </w:rPr>
      </w:pPr>
      <w:r w:rsidRPr="00F23E5A">
        <w:rPr>
          <w:rFonts w:ascii="Garamond" w:hAnsi="Garamond"/>
        </w:rPr>
        <w:t>Established a Facilities Systems Sub-committee</w:t>
      </w:r>
    </w:p>
    <w:p w:rsidR="00155FC2" w:rsidRPr="00F23E5A" w:rsidRDefault="00155FC2" w:rsidP="00155FC2">
      <w:pPr>
        <w:ind w:left="720"/>
        <w:rPr>
          <w:rFonts w:ascii="Garamond" w:hAnsi="Garamond"/>
        </w:rPr>
      </w:pPr>
      <w:r w:rsidRPr="00F23E5A">
        <w:rPr>
          <w:rFonts w:ascii="Garamond" w:hAnsi="Garamond"/>
        </w:rPr>
        <w:t>Developed a Personnel Policy for Non-teaching Staff</w:t>
      </w:r>
    </w:p>
    <w:p w:rsidR="00155FC2" w:rsidRPr="00F23E5A" w:rsidRDefault="00155FC2" w:rsidP="00155FC2">
      <w:pPr>
        <w:ind w:left="720"/>
        <w:rPr>
          <w:rFonts w:ascii="Garamond" w:hAnsi="Garamond"/>
        </w:rPr>
      </w:pPr>
      <w:r w:rsidRPr="00F23E5A">
        <w:rPr>
          <w:rFonts w:ascii="Garamond" w:hAnsi="Garamond"/>
        </w:rPr>
        <w:t>Developed a School Crisis Plan</w:t>
      </w:r>
    </w:p>
    <w:p w:rsidR="00155FC2" w:rsidRDefault="00155FC2" w:rsidP="00155FC2">
      <w:pPr>
        <w:rPr>
          <w:rFonts w:ascii="Garamond" w:hAnsi="Garamond"/>
        </w:rPr>
      </w:pPr>
    </w:p>
    <w:p w:rsidR="00155FC2" w:rsidRDefault="00155FC2" w:rsidP="00155FC2">
      <w:pPr>
        <w:rPr>
          <w:rFonts w:ascii="Garamond" w:hAnsi="Garamond"/>
        </w:rPr>
      </w:pPr>
      <w:r w:rsidRPr="00F23E5A">
        <w:rPr>
          <w:rFonts w:ascii="Garamond" w:hAnsi="Garamond"/>
        </w:rPr>
        <w:t>Work was initiated on the following:</w:t>
      </w:r>
    </w:p>
    <w:p w:rsidR="00155FC2" w:rsidRPr="00F23E5A" w:rsidRDefault="00155FC2" w:rsidP="00155FC2">
      <w:pPr>
        <w:rPr>
          <w:rFonts w:ascii="Garamond" w:hAnsi="Garamond"/>
        </w:rPr>
      </w:pPr>
    </w:p>
    <w:p w:rsidR="00155FC2" w:rsidRPr="00F23E5A" w:rsidRDefault="00155FC2" w:rsidP="00155FC2">
      <w:pPr>
        <w:ind w:left="720"/>
        <w:rPr>
          <w:rFonts w:ascii="Garamond" w:hAnsi="Garamond"/>
        </w:rPr>
      </w:pPr>
      <w:r w:rsidRPr="00F23E5A">
        <w:rPr>
          <w:rFonts w:ascii="Garamond" w:hAnsi="Garamond"/>
        </w:rPr>
        <w:t>Social Media/Internet Use Policy</w:t>
      </w:r>
    </w:p>
    <w:p w:rsidR="00155FC2" w:rsidRPr="00F23E5A" w:rsidRDefault="00155FC2" w:rsidP="00155FC2">
      <w:pPr>
        <w:ind w:left="720"/>
        <w:rPr>
          <w:rFonts w:ascii="Garamond" w:hAnsi="Garamond"/>
        </w:rPr>
      </w:pPr>
      <w:r w:rsidRPr="00F23E5A">
        <w:rPr>
          <w:rFonts w:ascii="Garamond" w:hAnsi="Garamond"/>
        </w:rPr>
        <w:t>Exploration of joining Mohawk Regional School District, grades 7-12</w:t>
      </w:r>
    </w:p>
    <w:p w:rsidR="00155FC2" w:rsidRPr="00F23E5A" w:rsidRDefault="00155FC2" w:rsidP="00155FC2">
      <w:pPr>
        <w:ind w:left="720"/>
        <w:rPr>
          <w:rFonts w:ascii="Garamond" w:hAnsi="Garamond"/>
        </w:rPr>
      </w:pPr>
      <w:r w:rsidRPr="00F23E5A">
        <w:rPr>
          <w:rFonts w:ascii="Garamond" w:hAnsi="Garamond"/>
        </w:rPr>
        <w:t>School Garden/Landscape Assistance Plan</w:t>
      </w:r>
    </w:p>
    <w:p w:rsidR="00155FC2" w:rsidRPr="00F23E5A" w:rsidRDefault="00155FC2" w:rsidP="00155FC2">
      <w:pPr>
        <w:ind w:left="720"/>
        <w:rPr>
          <w:rFonts w:ascii="Garamond" w:hAnsi="Garamond"/>
        </w:rPr>
      </w:pPr>
      <w:r w:rsidRPr="00F23E5A">
        <w:rPr>
          <w:rFonts w:ascii="Garamond" w:hAnsi="Garamond"/>
        </w:rPr>
        <w:t>Compilation of a new Policy Handbook to replace the one lost in the fire</w:t>
      </w:r>
    </w:p>
    <w:p w:rsidR="00155FC2" w:rsidRPr="00F23E5A" w:rsidRDefault="00155FC2" w:rsidP="00155FC2">
      <w:pPr>
        <w:ind w:left="720"/>
        <w:rPr>
          <w:rFonts w:ascii="Garamond" w:hAnsi="Garamond"/>
        </w:rPr>
      </w:pPr>
    </w:p>
    <w:p w:rsidR="00155FC2" w:rsidRDefault="00155FC2" w:rsidP="00155FC2">
      <w:pPr>
        <w:rPr>
          <w:rFonts w:ascii="Garamond" w:hAnsi="Garamond"/>
        </w:rPr>
      </w:pPr>
      <w:r w:rsidRPr="00F23E5A">
        <w:rPr>
          <w:rFonts w:ascii="Garamond" w:hAnsi="Garamond"/>
        </w:rPr>
        <w:t>Respectfully Submitted</w:t>
      </w:r>
    </w:p>
    <w:p w:rsidR="00155FC2" w:rsidRPr="00F23E5A" w:rsidRDefault="00155FC2" w:rsidP="00155FC2">
      <w:pPr>
        <w:rPr>
          <w:rFonts w:ascii="Garamond" w:hAnsi="Garamond"/>
        </w:rPr>
      </w:pPr>
    </w:p>
    <w:p w:rsidR="00155FC2" w:rsidRPr="00F23E5A" w:rsidRDefault="00155FC2" w:rsidP="00155FC2">
      <w:pPr>
        <w:rPr>
          <w:rFonts w:ascii="Garamond" w:hAnsi="Garamond"/>
        </w:rPr>
      </w:pPr>
      <w:r w:rsidRPr="00F23E5A">
        <w:rPr>
          <w:rFonts w:ascii="Garamond" w:hAnsi="Garamond"/>
        </w:rPr>
        <w:t>Susan Zavotka, School Committee Chair</w:t>
      </w:r>
    </w:p>
    <w:p w:rsidR="00155FC2" w:rsidRPr="00F23E5A" w:rsidRDefault="00155FC2" w:rsidP="00155FC2">
      <w:pPr>
        <w:rPr>
          <w:rFonts w:ascii="Garamond" w:hAnsi="Garamond"/>
        </w:rPr>
      </w:pPr>
      <w:r w:rsidRPr="00F23E5A">
        <w:rPr>
          <w:rFonts w:ascii="Garamond" w:hAnsi="Garamond"/>
        </w:rPr>
        <w:t>Lisa Miller, Member</w:t>
      </w:r>
    </w:p>
    <w:p w:rsidR="00155FC2" w:rsidRPr="00F23E5A" w:rsidRDefault="00155FC2" w:rsidP="00155FC2">
      <w:pPr>
        <w:rPr>
          <w:rFonts w:ascii="Garamond" w:hAnsi="Garamond"/>
        </w:rPr>
      </w:pPr>
      <w:r w:rsidRPr="00F23E5A">
        <w:rPr>
          <w:rFonts w:ascii="Garamond" w:hAnsi="Garamond"/>
        </w:rPr>
        <w:t>Gail May, Member</w:t>
      </w:r>
    </w:p>
    <w:p w:rsidR="00155FC2" w:rsidRPr="00F23E5A" w:rsidRDefault="00155FC2" w:rsidP="00155FC2">
      <w:pPr>
        <w:ind w:left="720"/>
        <w:rPr>
          <w:rFonts w:ascii="Garamond" w:hAnsi="Garamond"/>
        </w:rPr>
      </w:pPr>
      <w:r w:rsidRPr="00F23E5A">
        <w:rPr>
          <w:rFonts w:ascii="Garamond" w:hAnsi="Garamond"/>
        </w:rPr>
        <w:t xml:space="preserve"> </w:t>
      </w:r>
    </w:p>
    <w:p w:rsidR="00155FC2" w:rsidRPr="005C2CA5" w:rsidRDefault="00155FC2" w:rsidP="00155FC2">
      <w:pPr>
        <w:pStyle w:val="Default"/>
        <w:rPr>
          <w:rFonts w:ascii="Garamond" w:hAnsi="Garamond"/>
          <w:b/>
          <w:sz w:val="28"/>
          <w:szCs w:val="28"/>
        </w:rPr>
      </w:pPr>
      <w:r>
        <w:rPr>
          <w:rFonts w:ascii="Garamond" w:hAnsi="Garamond"/>
          <w:b/>
          <w:sz w:val="28"/>
          <w:szCs w:val="28"/>
        </w:rPr>
        <w:lastRenderedPageBreak/>
        <w:t>SPECIAL EDUCATION AND PUPIL SERVICES - MTRSD  2015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w:t>
      </w:r>
    </w:p>
    <w:p w:rsidR="00155FC2"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rPr>
        <w:t>The districts continue to support and provide students with an identified disability an Individual Education Plan (IEP) or a Section 504 Plan.  An IEP provides direct service with accommodations and modifications.  A 504 Plan provides accommodations that allow a student access to the general curriculum.  The district continues to increase the use of Response to Intervention (RTI).  This model enables schools to provide support to students based on regular assessment and data aimed at targeting more specific areas of concern or need.  A student does not require an IEP or a 504 to benefit from RTI.  The most recent MCAS data indicated that our students in the high needs population showed growth in their progress this year.  This is a direct result of the support and direct instruction via an IEP, 504 and tiered instruction.</w:t>
      </w:r>
    </w:p>
    <w:p w:rsidR="00155FC2" w:rsidRPr="008276BF" w:rsidRDefault="00155FC2" w:rsidP="00155FC2">
      <w:pPr>
        <w:jc w:val="both"/>
        <w:rPr>
          <w:rFonts w:ascii="Garamond" w:hAnsi="Garamond"/>
        </w:rPr>
      </w:pPr>
      <w:r w:rsidRPr="008276BF">
        <w:rPr>
          <w:rFonts w:ascii="Garamond" w:hAnsi="Garamond"/>
        </w:rPr>
        <w:t xml:space="preserve">  </w:t>
      </w:r>
    </w:p>
    <w:p w:rsidR="00155FC2" w:rsidRPr="008276BF" w:rsidRDefault="00155FC2" w:rsidP="00155FC2">
      <w:pPr>
        <w:jc w:val="both"/>
        <w:rPr>
          <w:rFonts w:ascii="Garamond" w:hAnsi="Garamond"/>
        </w:rPr>
      </w:pPr>
      <w:r w:rsidRPr="008276BF">
        <w:rPr>
          <w:rFonts w:ascii="Garamond" w:hAnsi="Garamond"/>
        </w:rPr>
        <w:t xml:space="preserve">For many years the district has supported several substantially separate programs for students requiring a higher level of instruction and support.  Historically, a student requiring this level of education may be placed in an out of district school at a high cost to the district.  Research suggests that each time a student is placed outside of their home district, it decreases their investment in their education.  Out of district placements are made only when all other options have been explored and assessed.  The district currently has the following programs: </w:t>
      </w:r>
    </w:p>
    <w:p w:rsidR="00155FC2" w:rsidRPr="008276BF"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b/>
        </w:rPr>
        <w:t>MSC</w:t>
      </w:r>
      <w:r w:rsidRPr="008276BF">
        <w:rPr>
          <w:rFonts w:ascii="Garamond" w:hAnsi="Garamond"/>
        </w:rPr>
        <w:t xml:space="preserve"> (Mohawk Supported Classrooms): Classrooms are located in the Middle School and in the High School.  Each class has a special education teacher providing direct instruction for core academic courses.  The program provides academic and emotional support to students with a social emotional disability and has one Clinician providing group and individual therapy as well as on going case management.    Both programs are staffed with additional paraprofessionals as needed.</w:t>
      </w:r>
    </w:p>
    <w:p w:rsidR="00155FC2" w:rsidRPr="008276BF"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b/>
        </w:rPr>
        <w:t>MVP</w:t>
      </w:r>
      <w:r w:rsidRPr="008276BF">
        <w:rPr>
          <w:rFonts w:ascii="Garamond" w:hAnsi="Garamond"/>
        </w:rPr>
        <w:t xml:space="preserve"> (Mohawk Vocational Program): Program supports students with severe special needs.  The program has a special education teacher a vocational coordinator and additional para professionals as required. The program runs a self-sustaining daily coffee shop for school staff.  </w:t>
      </w:r>
    </w:p>
    <w:p w:rsidR="00155FC2" w:rsidRPr="008276BF"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rPr>
        <w:t xml:space="preserve">The Middle School has a similar program for students with severe special needs, supported by a special educator and paraprofessionals.  </w:t>
      </w:r>
    </w:p>
    <w:p w:rsidR="00155FC2" w:rsidRPr="008276BF"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rPr>
        <w:t>Starting with the 2015 School Year, we added a program at BSE for students ages Pre-School -2</w:t>
      </w:r>
      <w:r w:rsidRPr="008276BF">
        <w:rPr>
          <w:rFonts w:ascii="Garamond" w:hAnsi="Garamond"/>
          <w:vertAlign w:val="superscript"/>
        </w:rPr>
        <w:t>nd</w:t>
      </w:r>
      <w:r w:rsidRPr="008276BF">
        <w:rPr>
          <w:rFonts w:ascii="Garamond" w:hAnsi="Garamond"/>
        </w:rPr>
        <w:t xml:space="preserve"> grade.  The program is run by a behaviorist with support from special education teachers and paraprofessionals.  This program has enabled students on the autism spectrum and with behavioral challenges to access their general education classroom with varying levels of support. </w:t>
      </w:r>
    </w:p>
    <w:p w:rsidR="00155FC2" w:rsidRPr="008276BF"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rPr>
        <w:t xml:space="preserve">Each of these programs is designed to maximize the amount of time in the general education classroom while at the same time provide a direct well designed individual program for each student.  There is not a set amount of time in or out of the program.  It is dictated by the student’s level of need.  </w:t>
      </w:r>
    </w:p>
    <w:p w:rsidR="00155FC2" w:rsidRPr="008276BF"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rPr>
        <w:t xml:space="preserve">Please do not hesitate to call with questions regarding special education or civil rights. </w:t>
      </w:r>
    </w:p>
    <w:p w:rsidR="00155FC2" w:rsidRPr="008276BF" w:rsidRDefault="00155FC2" w:rsidP="00155FC2">
      <w:pPr>
        <w:jc w:val="both"/>
        <w:rPr>
          <w:rFonts w:ascii="Garamond" w:hAnsi="Garamond"/>
        </w:rPr>
      </w:pPr>
    </w:p>
    <w:p w:rsidR="00155FC2" w:rsidRPr="008276BF" w:rsidRDefault="00155FC2" w:rsidP="00155FC2">
      <w:pPr>
        <w:jc w:val="both"/>
        <w:rPr>
          <w:rFonts w:ascii="Garamond" w:hAnsi="Garamond"/>
        </w:rPr>
      </w:pPr>
      <w:r w:rsidRPr="008276BF">
        <w:rPr>
          <w:rFonts w:ascii="Garamond" w:hAnsi="Garamond"/>
        </w:rPr>
        <w:t xml:space="preserve">Respectfully Submitted, </w:t>
      </w:r>
    </w:p>
    <w:p w:rsidR="00155FC2" w:rsidRDefault="00155FC2" w:rsidP="00155FC2">
      <w:pPr>
        <w:jc w:val="both"/>
        <w:rPr>
          <w:rFonts w:ascii="Garamond" w:hAnsi="Garamond"/>
        </w:rPr>
      </w:pPr>
      <w:r w:rsidRPr="008276BF">
        <w:rPr>
          <w:rFonts w:ascii="Garamond" w:hAnsi="Garamond"/>
        </w:rPr>
        <w:t>Leann Loomis, Director of Pupil Personnel Services</w:t>
      </w:r>
    </w:p>
    <w:p w:rsidR="00155FC2" w:rsidRDefault="00155FC2" w:rsidP="00155FC2">
      <w:pPr>
        <w:pStyle w:val="Default"/>
        <w:rPr>
          <w:rFonts w:ascii="Garamond" w:hAnsi="Garamond"/>
          <w:b/>
          <w:sz w:val="28"/>
          <w:szCs w:val="28"/>
        </w:rPr>
      </w:pPr>
    </w:p>
    <w:p w:rsidR="00155FC2" w:rsidRDefault="00155FC2" w:rsidP="00155FC2">
      <w:pPr>
        <w:pStyle w:val="Default"/>
        <w:rPr>
          <w:rFonts w:ascii="Garamond" w:hAnsi="Garamond"/>
          <w:b/>
          <w:sz w:val="28"/>
          <w:szCs w:val="28"/>
        </w:rPr>
      </w:pPr>
    </w:p>
    <w:p w:rsidR="00155FC2" w:rsidRDefault="00155FC2" w:rsidP="00155FC2">
      <w:pPr>
        <w:pStyle w:val="Default"/>
        <w:rPr>
          <w:rFonts w:ascii="Garamond" w:hAnsi="Garamond"/>
          <w:b/>
          <w:sz w:val="28"/>
          <w:szCs w:val="28"/>
        </w:rPr>
      </w:pPr>
    </w:p>
    <w:p w:rsidR="00155FC2" w:rsidRDefault="00155FC2" w:rsidP="00155FC2">
      <w:pPr>
        <w:pStyle w:val="Default"/>
        <w:rPr>
          <w:rFonts w:ascii="Garamond" w:hAnsi="Garamond"/>
          <w:b/>
          <w:sz w:val="28"/>
          <w:szCs w:val="28"/>
        </w:rPr>
      </w:pPr>
    </w:p>
    <w:p w:rsidR="00155FC2" w:rsidRDefault="00155FC2" w:rsidP="00155FC2">
      <w:pPr>
        <w:pStyle w:val="Default"/>
        <w:rPr>
          <w:rFonts w:ascii="Garamond" w:hAnsi="Garamond"/>
          <w:b/>
          <w:sz w:val="28"/>
          <w:szCs w:val="28"/>
        </w:rPr>
      </w:pPr>
    </w:p>
    <w:p w:rsidR="00155FC2" w:rsidRDefault="00155FC2" w:rsidP="00155FC2">
      <w:pPr>
        <w:pStyle w:val="Default"/>
        <w:rPr>
          <w:rFonts w:ascii="Garamond" w:hAnsi="Garamond"/>
          <w:b/>
          <w:sz w:val="28"/>
          <w:szCs w:val="28"/>
        </w:rPr>
      </w:pPr>
      <w:r>
        <w:rPr>
          <w:rFonts w:ascii="Garamond" w:hAnsi="Garamond"/>
          <w:b/>
          <w:sz w:val="28"/>
          <w:szCs w:val="28"/>
        </w:rPr>
        <w:lastRenderedPageBreak/>
        <w:t>SUPERINTENDENT MOHAWK TRAIL REGIONAL SCHOOL DISTRICT  2015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_________________________________________________________________________</w:t>
      </w:r>
    </w:p>
    <w:p w:rsidR="00155FC2" w:rsidRDefault="00155FC2" w:rsidP="00155FC2">
      <w:pPr>
        <w:rPr>
          <w:rFonts w:asciiTheme="minorHAnsi" w:hAnsiTheme="minorHAnsi"/>
          <w:sz w:val="22"/>
          <w:szCs w:val="22"/>
        </w:rPr>
      </w:pPr>
    </w:p>
    <w:p w:rsidR="00155FC2" w:rsidRPr="00DB52E7" w:rsidRDefault="00155FC2" w:rsidP="00155FC2">
      <w:pPr>
        <w:jc w:val="both"/>
        <w:rPr>
          <w:rFonts w:ascii="Garamond" w:hAnsi="Garamond"/>
        </w:rPr>
      </w:pPr>
      <w:r w:rsidRPr="00DB52E7">
        <w:rPr>
          <w:rFonts w:ascii="Garamond" w:hAnsi="Garamond"/>
        </w:rPr>
        <w:t>With the introduction of a half-day, district-wide preschool program, Mohawk experienced an enrollment increase of 50 students in 2015.  Continuing a 3-year positive trend, the quality of education within the Mohawk Trail Regional School District (MTRSD) rose considerably.  According to the Massachusetts Department of Elementary and Secondary Education, the MTRSD is classified as a Level 2 district with all of its schools classified as Level 1 or Level 2.  There are five classification levels within the Commonwealth’s system with Level 1 being the highest rating.  The MTRSD is striving to become one of the higher performing school districts in Massachusetts by achieving a Level 1 classification, which requires all of our schools to be Level 1.  With all Mohawk schools improving significantly in 2015, the year marked another significant step toward the MTRSD realizing this ambitious goal.</w:t>
      </w:r>
    </w:p>
    <w:p w:rsidR="00155FC2" w:rsidRPr="00DB52E7" w:rsidRDefault="00155FC2" w:rsidP="00155FC2">
      <w:pPr>
        <w:rPr>
          <w:rFonts w:ascii="Garamond" w:hAnsi="Garamond"/>
        </w:rPr>
      </w:pPr>
    </w:p>
    <w:p w:rsidR="00155FC2" w:rsidRPr="00DB52E7" w:rsidRDefault="00155FC2" w:rsidP="00155FC2">
      <w:pPr>
        <w:jc w:val="both"/>
        <w:rPr>
          <w:rFonts w:ascii="Garamond" w:hAnsi="Garamond"/>
          <w:b/>
        </w:rPr>
      </w:pPr>
      <w:r w:rsidRPr="00DB52E7">
        <w:rPr>
          <w:rFonts w:ascii="Garamond" w:hAnsi="Garamond"/>
          <w:b/>
        </w:rPr>
        <w:t>Mohawk District Highlights:  Level 2</w:t>
      </w:r>
    </w:p>
    <w:p w:rsidR="00155FC2" w:rsidRPr="00DB52E7" w:rsidRDefault="00155FC2" w:rsidP="00155FC2">
      <w:pPr>
        <w:jc w:val="both"/>
        <w:rPr>
          <w:rFonts w:ascii="Garamond" w:hAnsi="Garamond"/>
        </w:rPr>
      </w:pPr>
      <w:r w:rsidRPr="00DB52E7">
        <w:rPr>
          <w:rFonts w:ascii="Garamond" w:hAnsi="Garamond"/>
        </w:rPr>
        <w:t>The percentage of Mohawk students achieving a rating of proficient or higher in English Language Arts (ELA) improved to 76%, reflecting a 9% improvement over the past four years.  Mohawk students made gains in all three major content areas.  Our ELA composite performance index (CPI) improved to 91.6; our mathematics CPI improved to 82.6; and our science CPI improved to 81.1.  In both ELA and math, Mohawk's student growth percentile exceeded the state median of 50.</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b/>
        </w:rPr>
      </w:pPr>
      <w:r w:rsidRPr="00DB52E7">
        <w:rPr>
          <w:rFonts w:ascii="Garamond" w:hAnsi="Garamond"/>
          <w:b/>
        </w:rPr>
        <w:t>Mohawk Middle School-High School Highlights:  Level 2 (School Percentile 46)</w:t>
      </w:r>
    </w:p>
    <w:p w:rsidR="00155FC2" w:rsidRPr="00DB52E7" w:rsidRDefault="00155FC2" w:rsidP="00155FC2">
      <w:pPr>
        <w:jc w:val="both"/>
        <w:rPr>
          <w:rFonts w:ascii="Garamond" w:hAnsi="Garamond"/>
        </w:rPr>
      </w:pPr>
      <w:r w:rsidRPr="00DB52E7">
        <w:rPr>
          <w:rFonts w:ascii="Garamond" w:hAnsi="Garamond"/>
        </w:rPr>
        <w:t>Mohawk's graduation rate rose to 86.5%, marking an 11% increase over the past five years.  Of the graduates, approximately 80% plan to attend a 4-year or a 2-year college.  On the SAT college entrance exams, Mohawk students outperformed the state average in reading, writing and math.</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rPr>
      </w:pPr>
      <w:r w:rsidRPr="00DB52E7">
        <w:rPr>
          <w:rFonts w:ascii="Garamond" w:hAnsi="Garamond"/>
        </w:rPr>
        <w:t>Mohawk MS-HS achieved a school percentile ranking of 46, which is a 19-point improvement over the past three years.  90% of Mohawk 10th graders scored at the proficient or advanced level in ELA.  62% of Mohawk 10th graders scored at the advanced level in math compared to a 53% state-wide average.  Mohawk 10th graders also outperformed the state-wide average in science and technology/ engineering.  Mohawk's 7th graders achieved student growth percentiles of 63 in ELA and 67 in math, far higher than the state median of 50.</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rPr>
      </w:pPr>
      <w:r w:rsidRPr="00DB52E7">
        <w:rPr>
          <w:rFonts w:ascii="Garamond" w:hAnsi="Garamond"/>
        </w:rPr>
        <w:t>The Mohawk MS-HS athletic program continued to flourish during 2015 with 38 teams and 20 sports, including the introduction of wrestling.  Approximately 50% of the students participated in at least one sport, and 44% participated in multiple sports.  The Mohawk MS-HS music and theater programs were also vibrant with impressive levels of student participation.</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b/>
        </w:rPr>
      </w:pPr>
      <w:r w:rsidRPr="00DB52E7">
        <w:rPr>
          <w:rFonts w:ascii="Garamond" w:hAnsi="Garamond"/>
          <w:b/>
        </w:rPr>
        <w:t>Buckland-Shelburne Elementary School:  Level 1 (School Percentile 56)</w:t>
      </w:r>
    </w:p>
    <w:p w:rsidR="00155FC2" w:rsidRPr="00DB52E7" w:rsidRDefault="00155FC2" w:rsidP="00155FC2">
      <w:pPr>
        <w:jc w:val="both"/>
        <w:rPr>
          <w:rFonts w:ascii="Garamond" w:hAnsi="Garamond"/>
        </w:rPr>
      </w:pPr>
      <w:r w:rsidRPr="00DB52E7">
        <w:rPr>
          <w:rFonts w:ascii="Garamond" w:hAnsi="Garamond"/>
        </w:rPr>
        <w:t>BSE continued to perform at a very high level in 2015, achieving a second consecutive classification as a Level 1 school.  Additionally, BSE's school percentile improved a whopping fourteen points to the 56th percentile.  Over the past five years, BSE has improved from a Level 3 classification to Level 1 and tripled its school percentile ranking!  In tandem with this educational success, BSE's enrollment has increased 32% from 197 to 259.</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b/>
        </w:rPr>
      </w:pPr>
      <w:r w:rsidRPr="00DB52E7">
        <w:rPr>
          <w:rFonts w:ascii="Garamond" w:hAnsi="Garamond"/>
          <w:b/>
        </w:rPr>
        <w:t>Sanderson Academy.  Level 2 (School Percentile 58)</w:t>
      </w:r>
    </w:p>
    <w:p w:rsidR="00155FC2" w:rsidRPr="00DB52E7" w:rsidRDefault="00155FC2" w:rsidP="00155FC2">
      <w:pPr>
        <w:jc w:val="both"/>
        <w:rPr>
          <w:rFonts w:ascii="Garamond" w:hAnsi="Garamond"/>
        </w:rPr>
      </w:pPr>
      <w:r w:rsidRPr="00DB52E7">
        <w:rPr>
          <w:rFonts w:ascii="Garamond" w:hAnsi="Garamond"/>
        </w:rPr>
        <w:t>Sanderson remained a very high performing school with a percentile ranking of 58.  For the first time in the school's history, Sanderson offered preschool.  The community response was compelling with approximately forty 3-year old and 4-year old students enrolling, which more than doubled the District's forecast.  As a result, we needed to add a second preschool class to accommodate the demand, and Sanderson's enrollment increased 17% to 149 students!</w:t>
      </w:r>
    </w:p>
    <w:p w:rsidR="00155FC2" w:rsidRDefault="00155FC2" w:rsidP="00155FC2">
      <w:pPr>
        <w:jc w:val="both"/>
        <w:rPr>
          <w:rFonts w:ascii="Garamond" w:hAnsi="Garamond"/>
        </w:rPr>
      </w:pPr>
    </w:p>
    <w:p w:rsidR="00155FC2" w:rsidRPr="00DB52E7" w:rsidRDefault="00155FC2" w:rsidP="00155FC2">
      <w:pPr>
        <w:jc w:val="both"/>
        <w:rPr>
          <w:rFonts w:ascii="Garamond" w:hAnsi="Garamond"/>
          <w:b/>
        </w:rPr>
      </w:pPr>
      <w:r w:rsidRPr="00DB52E7">
        <w:rPr>
          <w:rFonts w:ascii="Garamond" w:hAnsi="Garamond"/>
          <w:b/>
        </w:rPr>
        <w:lastRenderedPageBreak/>
        <w:t>Colrain Central School.  Level 2 (School Percentile 35)</w:t>
      </w:r>
    </w:p>
    <w:p w:rsidR="00155FC2" w:rsidRPr="00DB52E7" w:rsidRDefault="00155FC2" w:rsidP="00155FC2">
      <w:pPr>
        <w:jc w:val="both"/>
        <w:rPr>
          <w:rFonts w:ascii="Garamond" w:hAnsi="Garamond"/>
        </w:rPr>
      </w:pPr>
      <w:r w:rsidRPr="00DB52E7">
        <w:rPr>
          <w:rFonts w:ascii="Garamond" w:hAnsi="Garamond"/>
        </w:rPr>
        <w:t>Colrain students performed very well for the second consecutive year, which improved the school percentile ranking five points to 35.  72% of the students scored proficient or higher in ELA, which is a 39 point improvement over the past two years.  Similarly, 67% of the students scored proficient or higher in math, which is a 23 point improvement over the same time frame.  Both Colrain's ELA and math proficiency rates exceeded the state-wide average.</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b/>
        </w:rPr>
      </w:pPr>
      <w:r w:rsidRPr="00DB52E7">
        <w:rPr>
          <w:rFonts w:ascii="Garamond" w:hAnsi="Garamond"/>
          <w:b/>
        </w:rPr>
        <w:t>Heath Elementary School.  Level 1 (School Percentile 59)</w:t>
      </w:r>
    </w:p>
    <w:p w:rsidR="00155FC2" w:rsidRPr="00DB52E7" w:rsidRDefault="00155FC2" w:rsidP="00155FC2">
      <w:pPr>
        <w:jc w:val="both"/>
        <w:rPr>
          <w:rFonts w:ascii="Garamond" w:hAnsi="Garamond"/>
        </w:rPr>
      </w:pPr>
      <w:r w:rsidRPr="00DB52E7">
        <w:rPr>
          <w:rFonts w:ascii="Garamond" w:hAnsi="Garamond"/>
        </w:rPr>
        <w:t>Heath Elementary achieved its third consecutive year of Level 1 classification, which is the best in the district.  73% of the students scored proficient or higher in ELA, which is a fifteen point improvement over the prior year.  67% of the students scored proficient or higher in math. Both Heath's ELA and math proficiency rates also exceeded the state-wide average.</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rPr>
      </w:pPr>
      <w:r w:rsidRPr="00DB52E7">
        <w:rPr>
          <w:rFonts w:ascii="Garamond" w:hAnsi="Garamond"/>
        </w:rPr>
        <w:t>In 2015 the introduction of a half-day, district-wide preschool program reversed a long term trend of declining enrollment in the MTRSD.  Additionally, all of our district schools improved significantly, resulting in classifications of Level 1 or Level 2 and several percentile rankings approaching 60, which is unprecedented.  Our students, staff, families, administrators and school committee deserve a great deal of credit for this continued high level of educational success.  Our townspeople and town officials also deserve a great deal of credit for their ongoing support of our schools, which is essential to the MTRSD's continued success.</w:t>
      </w:r>
    </w:p>
    <w:p w:rsidR="00155FC2" w:rsidRPr="00DB52E7" w:rsidRDefault="00155FC2" w:rsidP="00155FC2">
      <w:pPr>
        <w:jc w:val="both"/>
        <w:rPr>
          <w:rFonts w:ascii="Garamond" w:hAnsi="Garamond"/>
        </w:rPr>
      </w:pPr>
    </w:p>
    <w:p w:rsidR="00155FC2" w:rsidRPr="00DB52E7" w:rsidRDefault="00155FC2" w:rsidP="00155FC2">
      <w:pPr>
        <w:jc w:val="both"/>
        <w:rPr>
          <w:rFonts w:ascii="Garamond" w:hAnsi="Garamond"/>
        </w:rPr>
      </w:pPr>
      <w:r w:rsidRPr="00DB52E7">
        <w:rPr>
          <w:rFonts w:ascii="Garamond" w:hAnsi="Garamond"/>
        </w:rPr>
        <w:t>On behalf of our students, I thank our entire school community for your dedicated support of our children’s education.  THANK YOU!</w:t>
      </w:r>
    </w:p>
    <w:p w:rsidR="00155FC2" w:rsidRPr="00DB52E7" w:rsidRDefault="00155FC2" w:rsidP="00155FC2">
      <w:pPr>
        <w:rPr>
          <w:rFonts w:ascii="Garamond" w:hAnsi="Garamond"/>
        </w:rPr>
      </w:pPr>
    </w:p>
    <w:p w:rsidR="00155FC2" w:rsidRDefault="00155FC2" w:rsidP="00155FC2">
      <w:pPr>
        <w:rPr>
          <w:rFonts w:ascii="Garamond" w:hAnsi="Garamond"/>
        </w:rPr>
      </w:pPr>
      <w:r w:rsidRPr="00DB52E7">
        <w:rPr>
          <w:rFonts w:ascii="Garamond" w:hAnsi="Garamond"/>
        </w:rPr>
        <w:t>Respectfully submitted,</w:t>
      </w:r>
    </w:p>
    <w:p w:rsidR="00155FC2" w:rsidRPr="00DB52E7" w:rsidRDefault="00155FC2" w:rsidP="00155FC2">
      <w:pPr>
        <w:rPr>
          <w:rFonts w:ascii="Garamond" w:hAnsi="Garamond"/>
        </w:rPr>
      </w:pPr>
    </w:p>
    <w:p w:rsidR="00155FC2" w:rsidRPr="00DB52E7" w:rsidRDefault="00155FC2" w:rsidP="00155FC2">
      <w:pPr>
        <w:rPr>
          <w:rFonts w:ascii="Garamond" w:hAnsi="Garamond"/>
        </w:rPr>
      </w:pPr>
      <w:r w:rsidRPr="00DB52E7">
        <w:rPr>
          <w:rFonts w:ascii="Garamond" w:hAnsi="Garamond"/>
        </w:rPr>
        <w:t>Michael A. Buoniconti</w:t>
      </w:r>
    </w:p>
    <w:p w:rsidR="00155FC2" w:rsidRPr="00DB52E7" w:rsidRDefault="00155FC2" w:rsidP="00155FC2">
      <w:pPr>
        <w:rPr>
          <w:rFonts w:ascii="Garamond" w:hAnsi="Garamond"/>
        </w:rPr>
      </w:pPr>
      <w:r w:rsidRPr="00DB52E7">
        <w:rPr>
          <w:rFonts w:ascii="Garamond" w:hAnsi="Garamond"/>
        </w:rPr>
        <w:t>Superintendent of Schools</w:t>
      </w:r>
    </w:p>
    <w:p w:rsidR="00155FC2" w:rsidRDefault="00155FC2" w:rsidP="00155FC2">
      <w:pPr>
        <w:jc w:val="both"/>
        <w:rPr>
          <w:rFonts w:ascii="Garamond" w:hAnsi="Garamond"/>
        </w:rPr>
      </w:pPr>
    </w:p>
    <w:p w:rsidR="00155FC2" w:rsidRDefault="00155FC2" w:rsidP="00155FC2">
      <w:pPr>
        <w:jc w:val="both"/>
        <w:rPr>
          <w:rFonts w:ascii="Garamond" w:hAnsi="Garamond"/>
        </w:rPr>
      </w:pPr>
    </w:p>
    <w:p w:rsidR="00155FC2" w:rsidRDefault="00155FC2" w:rsidP="00155FC2">
      <w:pPr>
        <w:jc w:val="both"/>
        <w:rPr>
          <w:rFonts w:ascii="Garamond" w:hAnsi="Garamond"/>
        </w:rPr>
      </w:pPr>
    </w:p>
    <w:p w:rsidR="00155FC2" w:rsidRDefault="00155FC2" w:rsidP="00155FC2">
      <w:pPr>
        <w:jc w:val="both"/>
        <w:rPr>
          <w:rFonts w:ascii="Garamond" w:hAnsi="Garamond"/>
        </w:rPr>
      </w:pPr>
    </w:p>
    <w:p w:rsidR="00155FC2" w:rsidRDefault="00155FC2" w:rsidP="00155FC2">
      <w:pPr>
        <w:pStyle w:val="Default"/>
        <w:rPr>
          <w:rFonts w:ascii="Garamond" w:hAnsi="Garamond"/>
          <w:b/>
          <w:sz w:val="28"/>
          <w:szCs w:val="28"/>
        </w:rPr>
      </w:pPr>
      <w:r>
        <w:rPr>
          <w:rFonts w:ascii="Garamond" w:hAnsi="Garamond"/>
          <w:b/>
          <w:sz w:val="28"/>
          <w:szCs w:val="28"/>
        </w:rPr>
        <w:t>CARL H. NILMAN SCHOLARSHIP FUND  2015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_________________________________________________________________________</w:t>
      </w:r>
    </w:p>
    <w:p w:rsidR="00155FC2" w:rsidRDefault="00155FC2" w:rsidP="00155FC2">
      <w:pPr>
        <w:rPr>
          <w:rFonts w:asciiTheme="minorHAnsi" w:hAnsiTheme="minorHAnsi"/>
          <w:sz w:val="22"/>
          <w:szCs w:val="22"/>
        </w:rPr>
      </w:pPr>
    </w:p>
    <w:p w:rsidR="00155FC2" w:rsidRPr="00191845" w:rsidRDefault="00155FC2" w:rsidP="00155FC2">
      <w:pPr>
        <w:jc w:val="both"/>
        <w:rPr>
          <w:rFonts w:ascii="Garamond" w:hAnsi="Garamond"/>
        </w:rPr>
      </w:pPr>
      <w:r w:rsidRPr="00191845">
        <w:rPr>
          <w:rFonts w:ascii="Garamond" w:hAnsi="Garamond"/>
        </w:rPr>
        <w:t>The fund was established under the provisions of the will of Carl H. Nillman for the purpose of providing scholarships.  Recipients shall reside in the School District and be graduates of the Mohawk Trail Regional High School who desire and are deemed worthy of post high school education or training and who are in need of financial assistance.</w:t>
      </w:r>
    </w:p>
    <w:p w:rsidR="00155FC2" w:rsidRPr="00191845" w:rsidRDefault="00155FC2" w:rsidP="00155FC2">
      <w:pPr>
        <w:jc w:val="both"/>
        <w:rPr>
          <w:rFonts w:ascii="Garamond" w:hAnsi="Garamond"/>
        </w:rPr>
      </w:pPr>
    </w:p>
    <w:p w:rsidR="00155FC2" w:rsidRPr="00191845" w:rsidRDefault="00155FC2" w:rsidP="00155FC2">
      <w:pPr>
        <w:jc w:val="both"/>
        <w:rPr>
          <w:rFonts w:ascii="Garamond" w:hAnsi="Garamond"/>
        </w:rPr>
      </w:pPr>
      <w:r w:rsidRPr="00191845">
        <w:rPr>
          <w:rFonts w:ascii="Garamond" w:hAnsi="Garamond"/>
        </w:rPr>
        <w:t xml:space="preserve">This year the Awards subcommittee read 76 applications, 38 were from seniors and 38 from previous graduates of Mohawk.  $33,200.00 is to be awarded using 30% for seniors and 70% for graduates.  The Committee feels that seniors have multiple scholarship opportunities from other sources while graduates have far fewer resources. 30 scholarships totaling $10,400.00 were awarded to seniors (79% of applicants). 32 scholarships totaling $22,800.00 were given to graduates (84% of applicants). </w:t>
      </w:r>
    </w:p>
    <w:p w:rsidR="00155FC2" w:rsidRPr="00191845" w:rsidRDefault="00155FC2" w:rsidP="00155FC2">
      <w:pPr>
        <w:jc w:val="both"/>
        <w:rPr>
          <w:rFonts w:ascii="Garamond" w:hAnsi="Garamond"/>
        </w:rPr>
      </w:pPr>
    </w:p>
    <w:p w:rsidR="00155FC2" w:rsidRPr="00191845" w:rsidRDefault="00155FC2" w:rsidP="00155FC2">
      <w:pPr>
        <w:jc w:val="both"/>
        <w:rPr>
          <w:rFonts w:ascii="Garamond" w:hAnsi="Garamond"/>
        </w:rPr>
      </w:pPr>
      <w:r w:rsidRPr="00191845">
        <w:rPr>
          <w:rFonts w:ascii="Garamond" w:hAnsi="Garamond"/>
        </w:rPr>
        <w:t>From 1991 – 2015 a total of $876,625.00 has been awarded in scholarships, Mohawk seniors have received $270,775.00 and $605,850.00 has been awarded to Mohawk graduates.</w:t>
      </w:r>
    </w:p>
    <w:p w:rsidR="00155FC2" w:rsidRPr="00191845" w:rsidRDefault="00155FC2" w:rsidP="00155FC2">
      <w:pPr>
        <w:jc w:val="both"/>
        <w:rPr>
          <w:rFonts w:ascii="Garamond" w:hAnsi="Garamond"/>
        </w:rPr>
      </w:pPr>
    </w:p>
    <w:p w:rsidR="00155FC2" w:rsidRPr="00191845" w:rsidRDefault="00155FC2" w:rsidP="00155FC2">
      <w:pPr>
        <w:jc w:val="both"/>
        <w:rPr>
          <w:rFonts w:ascii="Garamond" w:hAnsi="Garamond"/>
        </w:rPr>
      </w:pPr>
      <w:r w:rsidRPr="00191845">
        <w:rPr>
          <w:rFonts w:ascii="Garamond" w:hAnsi="Garamond"/>
        </w:rPr>
        <w:t>The application is once again available on line to the graduates. Seniors can pick their applications up at Mohawk High School.</w:t>
      </w:r>
    </w:p>
    <w:p w:rsidR="00155FC2" w:rsidRPr="00191845" w:rsidRDefault="00155FC2" w:rsidP="00155FC2">
      <w:pPr>
        <w:jc w:val="both"/>
        <w:rPr>
          <w:rFonts w:ascii="Garamond" w:hAnsi="Garamond"/>
        </w:rPr>
      </w:pPr>
    </w:p>
    <w:p w:rsidR="00155FC2" w:rsidRPr="00191845" w:rsidRDefault="00155FC2" w:rsidP="00155FC2">
      <w:pPr>
        <w:jc w:val="both"/>
        <w:rPr>
          <w:rFonts w:ascii="Garamond" w:hAnsi="Garamond"/>
        </w:rPr>
      </w:pPr>
      <w:r w:rsidRPr="00191845">
        <w:rPr>
          <w:rFonts w:ascii="Garamond" w:hAnsi="Garamond"/>
        </w:rPr>
        <w:t>There are 15 members on the Carl H. Nilman Scholarship Committee. One from each of the nine member towns in the district, three  at large members appointed by the School Committee, plus a past School Committee member, current School Committee member and the chairman of the School Committee. Members from the nine towns are: Sheila Graves (Ashfield), Marion Scott (Buckland), Marge Porrovecchio (Charlemont), Michelle Hillman (Colrain), Jonathan Diamond (Heath), Alice Parker (Hawley), Allen Irvine (Plainfield), Marion Taylor (Shelburne), and Rowe (open).</w:t>
      </w:r>
    </w:p>
    <w:p w:rsidR="00155FC2" w:rsidRPr="00191845" w:rsidRDefault="00155FC2" w:rsidP="00155FC2">
      <w:pPr>
        <w:jc w:val="both"/>
        <w:rPr>
          <w:rFonts w:ascii="Garamond" w:hAnsi="Garamond"/>
        </w:rPr>
      </w:pPr>
    </w:p>
    <w:p w:rsidR="00155FC2" w:rsidRPr="00191845" w:rsidRDefault="00155FC2" w:rsidP="00155FC2">
      <w:pPr>
        <w:jc w:val="both"/>
        <w:rPr>
          <w:rFonts w:ascii="Garamond" w:hAnsi="Garamond"/>
        </w:rPr>
      </w:pPr>
      <w:r w:rsidRPr="00191845">
        <w:rPr>
          <w:rFonts w:ascii="Garamond" w:hAnsi="Garamond"/>
        </w:rPr>
        <w:t xml:space="preserve">Officers are: Marge Porrovecchio and Robin Hartnett, Co-Chair, and Marion Scott, Secretary. Subcommittees: Finance, Marion Taylor, Robin Hartnett, David Engle/Eric Sumner.  Scholarship: Marge Porrovecchio, Sheila Graves, Michelle Hillman, Marion Scott and Allen Irvine. </w:t>
      </w:r>
    </w:p>
    <w:p w:rsidR="00155FC2" w:rsidRPr="00191845" w:rsidRDefault="00155FC2" w:rsidP="00155FC2">
      <w:pPr>
        <w:jc w:val="both"/>
        <w:rPr>
          <w:rFonts w:ascii="Garamond" w:hAnsi="Garamond"/>
        </w:rPr>
      </w:pPr>
    </w:p>
    <w:p w:rsidR="00155FC2" w:rsidRPr="00191845" w:rsidRDefault="00155FC2" w:rsidP="00155FC2">
      <w:pPr>
        <w:jc w:val="both"/>
        <w:rPr>
          <w:rFonts w:ascii="Garamond" w:hAnsi="Garamond"/>
        </w:rPr>
      </w:pPr>
      <w:r w:rsidRPr="00191845">
        <w:rPr>
          <w:rFonts w:ascii="Garamond" w:hAnsi="Garamond"/>
        </w:rPr>
        <w:t>The Mohawk community owes a debt of gratitude to Mr. Nilman for his foresight in supporting higher education for the students of the Mohawk Trail Regional High School.  The committee members are honored to bring the wishes of his will to fruition.</w:t>
      </w:r>
    </w:p>
    <w:p w:rsidR="00155FC2" w:rsidRPr="00191845" w:rsidRDefault="00155FC2" w:rsidP="00155FC2">
      <w:pPr>
        <w:jc w:val="both"/>
        <w:rPr>
          <w:rFonts w:ascii="Garamond" w:hAnsi="Garamond"/>
        </w:rPr>
      </w:pPr>
    </w:p>
    <w:p w:rsidR="00155FC2" w:rsidRPr="00191845" w:rsidRDefault="00155FC2" w:rsidP="00155FC2">
      <w:pPr>
        <w:jc w:val="both"/>
        <w:rPr>
          <w:rFonts w:ascii="Garamond" w:hAnsi="Garamond"/>
        </w:rPr>
      </w:pPr>
      <w:r w:rsidRPr="00191845">
        <w:rPr>
          <w:rFonts w:ascii="Garamond" w:hAnsi="Garamond"/>
        </w:rPr>
        <w:t>Students of any age who are graduates of Mohawk (and were living in the nine town area at the time of graduation) are encouraged to apply for scholarships to help meet their continuing education needs. Call the Guidance Office at Mohawk for information regarding requirements and deadlines.</w:t>
      </w:r>
    </w:p>
    <w:p w:rsidR="00155FC2" w:rsidRPr="00191845" w:rsidRDefault="00155FC2" w:rsidP="00155FC2">
      <w:pPr>
        <w:rPr>
          <w:rFonts w:ascii="Garamond" w:hAnsi="Garamond"/>
        </w:rPr>
      </w:pPr>
    </w:p>
    <w:p w:rsidR="00155FC2" w:rsidRDefault="00155FC2" w:rsidP="00155FC2">
      <w:pPr>
        <w:rPr>
          <w:rFonts w:ascii="Garamond" w:hAnsi="Garamond"/>
        </w:rPr>
      </w:pPr>
      <w:r w:rsidRPr="00191845">
        <w:rPr>
          <w:rFonts w:ascii="Garamond" w:hAnsi="Garamond"/>
        </w:rPr>
        <w:t>Respectfully submitted,</w:t>
      </w:r>
    </w:p>
    <w:p w:rsidR="00155FC2" w:rsidRPr="00191845" w:rsidRDefault="00155FC2" w:rsidP="00155FC2">
      <w:pPr>
        <w:rPr>
          <w:rFonts w:ascii="Garamond" w:hAnsi="Garamond"/>
        </w:rPr>
      </w:pPr>
    </w:p>
    <w:p w:rsidR="00155FC2" w:rsidRDefault="00155FC2" w:rsidP="00155FC2">
      <w:pPr>
        <w:jc w:val="both"/>
        <w:rPr>
          <w:rFonts w:ascii="Garamond" w:hAnsi="Garamond"/>
        </w:rPr>
      </w:pPr>
      <w:r w:rsidRPr="00191845">
        <w:rPr>
          <w:rFonts w:ascii="Garamond" w:hAnsi="Garamond"/>
        </w:rPr>
        <w:t>Marion E. Scott, Secretary</w:t>
      </w:r>
    </w:p>
    <w:p w:rsidR="00155FC2" w:rsidRDefault="00155FC2" w:rsidP="00155FC2">
      <w:pPr>
        <w:jc w:val="both"/>
        <w:rPr>
          <w:rFonts w:ascii="Garamond" w:hAnsi="Garamond"/>
        </w:rPr>
      </w:pPr>
    </w:p>
    <w:p w:rsidR="00155FC2" w:rsidRDefault="00155FC2" w:rsidP="00155FC2">
      <w:pPr>
        <w:jc w:val="both"/>
        <w:rPr>
          <w:rFonts w:ascii="Garamond" w:hAnsi="Garamond"/>
        </w:rPr>
      </w:pPr>
    </w:p>
    <w:p w:rsidR="00155FC2" w:rsidRDefault="00155FC2" w:rsidP="00155FC2">
      <w:pPr>
        <w:jc w:val="both"/>
        <w:rPr>
          <w:rFonts w:ascii="Garamond" w:hAnsi="Garamond"/>
        </w:rPr>
      </w:pPr>
    </w:p>
    <w:p w:rsidR="00155FC2" w:rsidRDefault="00155FC2" w:rsidP="00155FC2">
      <w:pPr>
        <w:pStyle w:val="Default"/>
        <w:rPr>
          <w:rFonts w:ascii="Garamond" w:hAnsi="Garamond"/>
          <w:b/>
          <w:sz w:val="28"/>
          <w:szCs w:val="28"/>
        </w:rPr>
      </w:pPr>
      <w:r>
        <w:rPr>
          <w:rFonts w:ascii="Garamond" w:hAnsi="Garamond"/>
          <w:b/>
          <w:sz w:val="28"/>
          <w:szCs w:val="28"/>
        </w:rPr>
        <w:t>MARY LYON FOUNDATION  2015</w:t>
      </w:r>
    </w:p>
    <w:p w:rsidR="00155FC2" w:rsidRDefault="00155FC2" w:rsidP="00155FC2">
      <w:pPr>
        <w:pStyle w:val="Default"/>
        <w:rPr>
          <w:rFonts w:ascii="Garamond" w:hAnsi="Garamond"/>
          <w:b/>
          <w:sz w:val="28"/>
          <w:szCs w:val="28"/>
        </w:rPr>
      </w:pPr>
      <w:r>
        <w:rPr>
          <w:rFonts w:ascii="Garamond" w:hAnsi="Garamond"/>
          <w:b/>
          <w:sz w:val="28"/>
          <w:szCs w:val="28"/>
        </w:rPr>
        <w:t>_________________________________________________________________________</w:t>
      </w:r>
    </w:p>
    <w:p w:rsidR="00155FC2" w:rsidRDefault="00155FC2" w:rsidP="00155FC2">
      <w:pPr>
        <w:rPr>
          <w:rFonts w:asciiTheme="minorHAnsi" w:hAnsiTheme="minorHAnsi"/>
          <w:sz w:val="22"/>
          <w:szCs w:val="22"/>
        </w:rPr>
      </w:pPr>
    </w:p>
    <w:p w:rsidR="00155FC2" w:rsidRPr="00B67DF7" w:rsidRDefault="00155FC2" w:rsidP="00155FC2">
      <w:pPr>
        <w:jc w:val="center"/>
        <w:rPr>
          <w:rFonts w:ascii="Garamond" w:hAnsi="Garamond"/>
          <w:i/>
        </w:rPr>
      </w:pPr>
      <w:r w:rsidRPr="00B67DF7">
        <w:rPr>
          <w:rFonts w:ascii="Garamond" w:hAnsi="Garamond"/>
          <w:i/>
        </w:rPr>
        <w:t>Innovative Support for Local Education</w:t>
      </w:r>
    </w:p>
    <w:p w:rsidR="00155FC2" w:rsidRPr="00B67DF7" w:rsidRDefault="00155FC2" w:rsidP="00155FC2">
      <w:pPr>
        <w:rPr>
          <w:rFonts w:ascii="Garamond" w:hAnsi="Garamond"/>
        </w:rPr>
      </w:pPr>
    </w:p>
    <w:p w:rsidR="00155FC2" w:rsidRPr="00B67DF7" w:rsidRDefault="00155FC2" w:rsidP="00155FC2">
      <w:pPr>
        <w:jc w:val="both"/>
        <w:rPr>
          <w:rFonts w:ascii="Garamond" w:hAnsi="Garamond"/>
        </w:rPr>
      </w:pPr>
    </w:p>
    <w:p w:rsidR="00155FC2" w:rsidRPr="00B67DF7" w:rsidRDefault="00155FC2" w:rsidP="00155FC2">
      <w:pPr>
        <w:jc w:val="both"/>
        <w:rPr>
          <w:rFonts w:ascii="Garamond" w:hAnsi="Garamond"/>
        </w:rPr>
      </w:pPr>
      <w:r w:rsidRPr="00B67DF7">
        <w:rPr>
          <w:rFonts w:ascii="Garamond" w:hAnsi="Garamond"/>
        </w:rPr>
        <w:t>This year the Mary Lyon Foundation is celebrating its 25th anniversary of providing innovative support for local education. Established in 1990 and incorporated in 1991, 2016 will be a year to reflect on past accomplishments and future challenges. Stay tuned for news of an upcoming celebration!</w:t>
      </w:r>
    </w:p>
    <w:p w:rsidR="00155FC2" w:rsidRPr="00B67DF7" w:rsidRDefault="00155FC2" w:rsidP="00155FC2">
      <w:pPr>
        <w:jc w:val="both"/>
        <w:rPr>
          <w:rFonts w:ascii="Garamond" w:hAnsi="Garamond"/>
        </w:rPr>
      </w:pPr>
    </w:p>
    <w:p w:rsidR="00155FC2" w:rsidRPr="00B67DF7" w:rsidRDefault="00155FC2" w:rsidP="00155FC2">
      <w:pPr>
        <w:jc w:val="both"/>
        <w:rPr>
          <w:rFonts w:ascii="Garamond" w:hAnsi="Garamond"/>
        </w:rPr>
      </w:pPr>
      <w:r w:rsidRPr="00B67DF7">
        <w:rPr>
          <w:rFonts w:ascii="Garamond" w:hAnsi="Garamond"/>
        </w:rPr>
        <w:t>We are grateful for the many generous gifts of time, talent, and treasure by individuals, businesses, and organizations which make our work possible. We were pleased to be awarded $15,000 for the Mini-Grant Program and Student Assistance Fund by the United Way of Franklin County, greatly expanding our capacity to support the needs of students, families, and teachers throughout West County. We especially appreciate the continuing financial support of the Myrtle Atkinson Foundation, the Cleveland Dodge Foundation, Bristol</w:t>
      </w:r>
      <w:r w:rsidRPr="00B67DF7">
        <w:rPr>
          <w:rFonts w:ascii="Garamond" w:hAnsi="Garamond"/>
          <w:color w:val="FF0000"/>
        </w:rPr>
        <w:t xml:space="preserve"> </w:t>
      </w:r>
      <w:r w:rsidRPr="00B67DF7">
        <w:rPr>
          <w:rFonts w:ascii="Garamond" w:hAnsi="Garamond"/>
        </w:rPr>
        <w:t>Myers Squibb, and the Harper Gerry family. We are also indebted to the Staples Foundation and the Community Foundation of Western Massachusetts for grants to purchase new equipment.</w:t>
      </w:r>
    </w:p>
    <w:p w:rsidR="00155FC2" w:rsidRPr="00B67DF7" w:rsidRDefault="00155FC2" w:rsidP="00155FC2">
      <w:pPr>
        <w:jc w:val="both"/>
        <w:rPr>
          <w:rFonts w:ascii="Garamond" w:hAnsi="Garamond"/>
        </w:rPr>
      </w:pPr>
    </w:p>
    <w:p w:rsidR="00155FC2" w:rsidRPr="00B67DF7" w:rsidRDefault="00155FC2" w:rsidP="00155FC2">
      <w:pPr>
        <w:jc w:val="both"/>
        <w:rPr>
          <w:rFonts w:ascii="Garamond" w:hAnsi="Garamond"/>
        </w:rPr>
      </w:pPr>
      <w:r w:rsidRPr="00B67DF7">
        <w:rPr>
          <w:rFonts w:ascii="Garamond" w:hAnsi="Garamond"/>
        </w:rPr>
        <w:t>The Annual Lyonnaise in May showcased excellence in education with a presentation by Massachusetts Teacher of the Year Dr. Jeffrey Shea, student performances, a display of Mini-Grant projects, and presentations of the following awards: the George Needham Business Award to Baker Pharmacy, Jim Boulger Spirit of Adventure Award to Gabe Coler, Outstanding Mohawk Alumni Award to Brendan Lattrell, and Pat Kerrins Career Award to Melinda Gougeon, Ed.D.</w:t>
      </w:r>
    </w:p>
    <w:p w:rsidR="00155FC2" w:rsidRPr="00B67DF7" w:rsidRDefault="00155FC2" w:rsidP="00155FC2">
      <w:pPr>
        <w:jc w:val="both"/>
        <w:rPr>
          <w:rFonts w:ascii="Garamond" w:hAnsi="Garamond"/>
        </w:rPr>
      </w:pPr>
      <w:r w:rsidRPr="00B67DF7">
        <w:rPr>
          <w:rFonts w:ascii="Garamond" w:hAnsi="Garamond"/>
          <w:i/>
        </w:rPr>
        <w:tab/>
      </w:r>
    </w:p>
    <w:p w:rsidR="00155FC2" w:rsidRPr="00B67DF7" w:rsidRDefault="00155FC2" w:rsidP="00155FC2">
      <w:pPr>
        <w:jc w:val="both"/>
        <w:rPr>
          <w:rFonts w:ascii="Garamond" w:hAnsi="Garamond"/>
        </w:rPr>
      </w:pPr>
      <w:r w:rsidRPr="00B67DF7">
        <w:rPr>
          <w:rFonts w:ascii="Garamond" w:hAnsi="Garamond"/>
        </w:rPr>
        <w:lastRenderedPageBreak/>
        <w:t>In August, the Annual Children’s Literature Festival once again explored local history with literature, crafts, and visits to nearby sites. In September, with support from the Pioneer Valley History Network, MassHumanities, the Buckland, Colrain, Heath and Shelburne councils of the Massachusetts Cultural Council, and a number of sponsors, the lively Hillltowns History Fair and Conference held at Mohawk Trail Regional School brought history to life for all generations.</w:t>
      </w:r>
    </w:p>
    <w:p w:rsidR="00155FC2" w:rsidRPr="00B67DF7" w:rsidRDefault="00155FC2" w:rsidP="00155FC2">
      <w:pPr>
        <w:jc w:val="both"/>
        <w:rPr>
          <w:rFonts w:ascii="Garamond" w:hAnsi="Garamond"/>
        </w:rPr>
      </w:pPr>
    </w:p>
    <w:p w:rsidR="00155FC2" w:rsidRPr="00B67DF7" w:rsidRDefault="00155FC2" w:rsidP="00155FC2">
      <w:pPr>
        <w:jc w:val="both"/>
        <w:rPr>
          <w:rFonts w:ascii="Garamond" w:hAnsi="Garamond"/>
        </w:rPr>
      </w:pPr>
      <w:r w:rsidRPr="00B67DF7">
        <w:rPr>
          <w:rFonts w:ascii="Garamond" w:hAnsi="Garamond"/>
        </w:rPr>
        <w:t>Through the generosity of sponsors and raffle donors, an enthusiastic audience, many volunteers, and our 25 teams of intrepid spellers, the 10</w:t>
      </w:r>
      <w:r w:rsidRPr="00B67DF7">
        <w:rPr>
          <w:rFonts w:ascii="Garamond" w:hAnsi="Garamond"/>
          <w:vertAlign w:val="superscript"/>
        </w:rPr>
        <w:t>th</w:t>
      </w:r>
      <w:r w:rsidRPr="00B67DF7">
        <w:rPr>
          <w:rFonts w:ascii="Garamond" w:hAnsi="Garamond"/>
        </w:rPr>
        <w:t xml:space="preserve"> Annual Mary Lyon Foundation Community Spelling Bee raised more money than ever before</w:t>
      </w:r>
      <w:r w:rsidRPr="00B67DF7">
        <w:rPr>
          <w:rFonts w:ascii="Garamond" w:hAnsi="Garamond" w:cs="Calibri"/>
        </w:rPr>
        <w:t>—</w:t>
      </w:r>
      <w:r w:rsidRPr="00B67DF7">
        <w:rPr>
          <w:rFonts w:ascii="Garamond" w:hAnsi="Garamond"/>
        </w:rPr>
        <w:t>approximately $8,000</w:t>
      </w:r>
      <w:r w:rsidRPr="00B67DF7">
        <w:rPr>
          <w:rFonts w:ascii="Garamond" w:hAnsi="Garamond" w:cs="Calibri"/>
        </w:rPr>
        <w:t>—</w:t>
      </w:r>
      <w:r w:rsidRPr="00B67DF7">
        <w:rPr>
          <w:rFonts w:ascii="Garamond" w:hAnsi="Garamond"/>
        </w:rPr>
        <w:t>for educational projects. This spirited annual event is a testament to the community’s strong commitment to excellence in education! Grand champions were once again the Spelling Beans sponsored by Shelburne Falls Coffee Roasters</w:t>
      </w:r>
    </w:p>
    <w:p w:rsidR="00155FC2" w:rsidRPr="00B67DF7" w:rsidRDefault="00155FC2" w:rsidP="00155FC2">
      <w:pPr>
        <w:jc w:val="both"/>
        <w:rPr>
          <w:rFonts w:ascii="Garamond" w:hAnsi="Garamond"/>
        </w:rPr>
      </w:pPr>
    </w:p>
    <w:p w:rsidR="00155FC2" w:rsidRPr="00B67DF7" w:rsidRDefault="00155FC2" w:rsidP="00155FC2">
      <w:pPr>
        <w:jc w:val="both"/>
        <w:rPr>
          <w:rFonts w:ascii="Garamond" w:hAnsi="Garamond"/>
          <w:color w:val="FF0000"/>
        </w:rPr>
      </w:pPr>
      <w:r w:rsidRPr="00B67DF7">
        <w:rPr>
          <w:rFonts w:ascii="Garamond" w:hAnsi="Garamond"/>
        </w:rPr>
        <w:t xml:space="preserve">In May, Founder and Executive Director, Sue Samoriski, welcomed Sheila Damkoehler to serve as Co-Executive Director. Our part-time staff includes Business Manager Gina Sieber, volunteer Office Manager Sandy Gilbert, and Student Intern Sequoia LeBreux. Members of our Board of Directors are Sylvia Orcutt, President; Marion Taylor, Past President; Hugh Knox, Vice President; Karen Fairbrother, Treasurer; Sharon Hudson, Corresponding Secretary; Suzanne Conway Legreze, Recording Secretary; Susan Schuman, Larry Wells, Robin Huntley and Mohawk students Emma Guyette, Lilly Wells and Eli Shearer. We are very grateful for their time and commitment! </w:t>
      </w:r>
    </w:p>
    <w:p w:rsidR="00155FC2" w:rsidRPr="00B67DF7" w:rsidRDefault="00155FC2" w:rsidP="00155FC2">
      <w:pPr>
        <w:jc w:val="both"/>
        <w:rPr>
          <w:rFonts w:ascii="Garamond" w:hAnsi="Garamond"/>
        </w:rPr>
      </w:pPr>
    </w:p>
    <w:p w:rsidR="00155FC2" w:rsidRDefault="00155FC2" w:rsidP="00155FC2">
      <w:pPr>
        <w:jc w:val="both"/>
        <w:rPr>
          <w:rFonts w:ascii="Garamond" w:hAnsi="Garamond"/>
        </w:rPr>
      </w:pPr>
      <w:r w:rsidRPr="00B67DF7">
        <w:rPr>
          <w:rFonts w:ascii="Garamond" w:hAnsi="Garamond"/>
        </w:rPr>
        <w:t xml:space="preserve">Susan Samoriski </w:t>
      </w:r>
    </w:p>
    <w:p w:rsidR="00155FC2" w:rsidRDefault="00155FC2" w:rsidP="00155FC2">
      <w:pPr>
        <w:jc w:val="both"/>
        <w:rPr>
          <w:rFonts w:ascii="Garamond" w:hAnsi="Garamond"/>
        </w:rPr>
      </w:pPr>
      <w:r w:rsidRPr="00B67DF7">
        <w:rPr>
          <w:rFonts w:ascii="Garamond" w:hAnsi="Garamond"/>
        </w:rPr>
        <w:t xml:space="preserve">Sheila Damkoehler, </w:t>
      </w:r>
    </w:p>
    <w:p w:rsidR="00155FC2" w:rsidRPr="00B67DF7" w:rsidRDefault="00155FC2" w:rsidP="00155FC2">
      <w:pPr>
        <w:jc w:val="both"/>
        <w:rPr>
          <w:rFonts w:ascii="Garamond" w:hAnsi="Garamond"/>
        </w:rPr>
      </w:pPr>
      <w:r w:rsidRPr="00B67DF7">
        <w:rPr>
          <w:rFonts w:ascii="Garamond" w:hAnsi="Garamond"/>
        </w:rPr>
        <w:t>Co-Executive Directors</w:t>
      </w:r>
    </w:p>
    <w:p w:rsidR="00155FC2" w:rsidRPr="00191845" w:rsidRDefault="00155FC2" w:rsidP="00155FC2">
      <w:pPr>
        <w:jc w:val="both"/>
        <w:rPr>
          <w:rFonts w:ascii="Garamond" w:hAnsi="Garamond"/>
        </w:rPr>
      </w:pPr>
    </w:p>
    <w:p w:rsidR="00155FC2" w:rsidRPr="008276BF" w:rsidRDefault="00155FC2" w:rsidP="00155FC2">
      <w:pPr>
        <w:jc w:val="both"/>
        <w:rPr>
          <w:rFonts w:ascii="Garamond" w:hAnsi="Garamond"/>
        </w:rPr>
      </w:pPr>
    </w:p>
    <w:p w:rsidR="00D731A7" w:rsidRDefault="00D731A7" w:rsidP="00971DB2">
      <w:pPr>
        <w:rPr>
          <w:rFonts w:ascii="Garamond" w:hAnsi="Garamond"/>
          <w:sz w:val="20"/>
          <w:szCs w:val="20"/>
        </w:rPr>
      </w:pPr>
    </w:p>
    <w:p w:rsidR="00D731A7" w:rsidRDefault="00D731A7" w:rsidP="00971DB2">
      <w:pPr>
        <w:rPr>
          <w:rFonts w:ascii="Garamond" w:hAnsi="Garamond"/>
          <w:sz w:val="20"/>
          <w:szCs w:val="20"/>
        </w:rPr>
      </w:pPr>
    </w:p>
    <w:p w:rsidR="00F724E7" w:rsidRPr="00F724E7" w:rsidRDefault="00F724E7" w:rsidP="00F724E7">
      <w:pPr>
        <w:rPr>
          <w:rFonts w:ascii="Garamond" w:hAnsi="Garamond"/>
          <w:b/>
          <w:sz w:val="28"/>
          <w:szCs w:val="28"/>
        </w:rPr>
      </w:pPr>
      <w:r>
        <w:rPr>
          <w:rFonts w:ascii="Garamond" w:hAnsi="Garamond"/>
          <w:b/>
          <w:sz w:val="28"/>
          <w:szCs w:val="28"/>
        </w:rPr>
        <w:t>Rowe High School Graduates  2015</w:t>
      </w:r>
    </w:p>
    <w:p w:rsidR="00F724E7" w:rsidRPr="009F7FE6" w:rsidRDefault="00F724E7" w:rsidP="00F724E7">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F724E7" w:rsidRDefault="00F724E7" w:rsidP="00F724E7">
      <w:pPr>
        <w:rPr>
          <w:rFonts w:ascii="Garamond" w:hAnsi="Garamond" w:cs="Arial"/>
          <w:b/>
          <w:sz w:val="28"/>
          <w:szCs w:val="28"/>
        </w:rPr>
      </w:pPr>
    </w:p>
    <w:p w:rsidR="00155FC2" w:rsidRDefault="00F7423F" w:rsidP="00971DB2">
      <w:pPr>
        <w:rPr>
          <w:rFonts w:ascii="Garamond" w:hAnsi="Garamond"/>
          <w:sz w:val="20"/>
          <w:szCs w:val="20"/>
        </w:rPr>
      </w:pPr>
      <w:r>
        <w:rPr>
          <w:rFonts w:ascii="Garamond" w:hAnsi="Garamond"/>
          <w:noProof/>
          <w:sz w:val="20"/>
          <w:szCs w:val="20"/>
        </w:rPr>
        <w:drawing>
          <wp:inline distT="0" distB="0" distL="0" distR="0" wp14:anchorId="5CAEEC09" wp14:editId="3DA1F4A7">
            <wp:extent cx="2343150" cy="3124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r M-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43150" cy="3124200"/>
                    </a:xfrm>
                    <a:prstGeom prst="rect">
                      <a:avLst/>
                    </a:prstGeom>
                  </pic:spPr>
                </pic:pic>
              </a:graphicData>
            </a:graphic>
          </wp:inline>
        </w:drawing>
      </w:r>
      <w:r>
        <w:rPr>
          <w:rFonts w:ascii="Garamond" w:hAnsi="Garamond"/>
          <w:sz w:val="20"/>
          <w:szCs w:val="20"/>
        </w:rPr>
        <w:t xml:space="preserve">     Not Pictured:  </w:t>
      </w:r>
      <w:r w:rsidRPr="00F7423F">
        <w:rPr>
          <w:rFonts w:ascii="Garamond" w:hAnsi="Garamond"/>
          <w:b/>
        </w:rPr>
        <w:t>Brianna Demech</w:t>
      </w:r>
      <w:r>
        <w:rPr>
          <w:rFonts w:ascii="Garamond" w:hAnsi="Garamond"/>
          <w:sz w:val="20"/>
          <w:szCs w:val="20"/>
        </w:rPr>
        <w:t xml:space="preserve">  - Graduate FC Technical High School </w:t>
      </w:r>
    </w:p>
    <w:p w:rsidR="00155FC2" w:rsidRDefault="00F7423F" w:rsidP="00971DB2">
      <w:pPr>
        <w:rPr>
          <w:rFonts w:ascii="Garamond" w:hAnsi="Garamond"/>
          <w:b/>
        </w:rPr>
      </w:pPr>
      <w:r>
        <w:rPr>
          <w:rFonts w:ascii="Garamond" w:hAnsi="Garamond"/>
          <w:b/>
        </w:rPr>
        <w:t xml:space="preserve">              </w:t>
      </w:r>
      <w:r w:rsidRPr="00F7423F">
        <w:rPr>
          <w:rFonts w:ascii="Garamond" w:hAnsi="Garamond"/>
          <w:b/>
        </w:rPr>
        <w:t xml:space="preserve">Madison Baker </w:t>
      </w:r>
    </w:p>
    <w:p w:rsidR="00F7423F" w:rsidRPr="00F7423F" w:rsidRDefault="00F7423F" w:rsidP="00971DB2">
      <w:pPr>
        <w:rPr>
          <w:rFonts w:ascii="Garamond" w:hAnsi="Garamond"/>
        </w:rPr>
      </w:pPr>
      <w:r>
        <w:rPr>
          <w:rFonts w:ascii="Garamond" w:hAnsi="Garamond"/>
        </w:rPr>
        <w:t xml:space="preserve">  </w:t>
      </w:r>
      <w:r w:rsidRPr="00F7423F">
        <w:rPr>
          <w:rFonts w:ascii="Garamond" w:hAnsi="Garamond"/>
        </w:rPr>
        <w:t>2015 Graduate of Deerfield Academy</w:t>
      </w:r>
    </w:p>
    <w:p w:rsidR="00155FC2" w:rsidRDefault="00155FC2" w:rsidP="00971DB2">
      <w:pPr>
        <w:rPr>
          <w:rFonts w:ascii="Garamond" w:hAnsi="Garamond"/>
          <w:sz w:val="20"/>
          <w:szCs w:val="20"/>
        </w:rPr>
      </w:pPr>
    </w:p>
    <w:p w:rsidR="00155FC2" w:rsidRDefault="00155FC2" w:rsidP="00971DB2">
      <w:pPr>
        <w:rPr>
          <w:rFonts w:ascii="Garamond" w:hAnsi="Garamond"/>
          <w:sz w:val="20"/>
          <w:szCs w:val="20"/>
        </w:rPr>
      </w:pPr>
    </w:p>
    <w:p w:rsidR="00155FC2" w:rsidRDefault="00155FC2" w:rsidP="00971DB2">
      <w:pPr>
        <w:rPr>
          <w:rFonts w:ascii="Garamond" w:hAnsi="Garamond"/>
          <w:sz w:val="20"/>
          <w:szCs w:val="20"/>
        </w:rPr>
      </w:pPr>
    </w:p>
    <w:p w:rsidR="00155FC2" w:rsidRDefault="00155FC2" w:rsidP="00971DB2">
      <w:pPr>
        <w:rPr>
          <w:rFonts w:ascii="Garamond" w:hAnsi="Garamond"/>
          <w:sz w:val="20"/>
          <w:szCs w:val="20"/>
        </w:rPr>
      </w:pPr>
    </w:p>
    <w:p w:rsidR="00155FC2" w:rsidRDefault="00155FC2" w:rsidP="00971DB2">
      <w:pPr>
        <w:rPr>
          <w:rFonts w:ascii="Garamond" w:hAnsi="Garamond"/>
          <w:sz w:val="20"/>
          <w:szCs w:val="20"/>
        </w:rPr>
      </w:pPr>
    </w:p>
    <w:p w:rsidR="00155FC2" w:rsidRDefault="00155FC2"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212745" w:rsidRDefault="00212745" w:rsidP="00971DB2">
      <w:pPr>
        <w:rPr>
          <w:rFonts w:ascii="Garamond" w:hAnsi="Garamond"/>
          <w:sz w:val="20"/>
          <w:szCs w:val="20"/>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FINANCIAL REPORTS</w:t>
      </w:r>
    </w:p>
    <w:p w:rsidR="007176CC" w:rsidRPr="009F7FE6"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8570DD" w:rsidRDefault="008570DD" w:rsidP="007176CC">
      <w:pPr>
        <w:rPr>
          <w:rFonts w:ascii="Garamond" w:hAnsi="Garamond" w:cs="Arial"/>
          <w:b/>
          <w:sz w:val="28"/>
          <w:szCs w:val="28"/>
        </w:rPr>
      </w:pPr>
    </w:p>
    <w:p w:rsidR="008570DD" w:rsidRDefault="008570DD" w:rsidP="007176CC">
      <w:pPr>
        <w:rPr>
          <w:rFonts w:ascii="Garamond" w:hAnsi="Garamond" w:cs="Arial"/>
          <w:b/>
          <w:sz w:val="28"/>
          <w:szCs w:val="28"/>
        </w:rPr>
      </w:pPr>
    </w:p>
    <w:p w:rsidR="008570DD" w:rsidRDefault="008570DD" w:rsidP="007176CC">
      <w:pPr>
        <w:rPr>
          <w:rFonts w:ascii="Garamond" w:hAnsi="Garamond" w:cs="Arial"/>
          <w:b/>
          <w:sz w:val="28"/>
          <w:szCs w:val="28"/>
        </w:rPr>
      </w:pPr>
    </w:p>
    <w:p w:rsidR="004A4BCA" w:rsidRDefault="004A4BCA" w:rsidP="004A4BCA">
      <w:pPr>
        <w:jc w:val="center"/>
        <w:rPr>
          <w:rFonts w:ascii="Garamond" w:hAnsi="Garamond" w:cs="Arial"/>
          <w:b/>
          <w:sz w:val="28"/>
          <w:szCs w:val="28"/>
        </w:rPr>
      </w:pPr>
      <w:r>
        <w:rPr>
          <w:rFonts w:ascii="Garamond" w:hAnsi="Garamond" w:cs="Arial"/>
          <w:b/>
          <w:noProof/>
          <w:sz w:val="28"/>
          <w:szCs w:val="28"/>
        </w:rPr>
        <w:drawing>
          <wp:inline distT="0" distB="0" distL="0" distR="0" wp14:anchorId="09338D47" wp14:editId="19BF91C5">
            <wp:extent cx="4876800" cy="3657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8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A619AB" w:rsidRDefault="00A619AB" w:rsidP="0035648B">
      <w:pPr>
        <w:jc w:val="center"/>
        <w:rPr>
          <w:rFonts w:ascii="Garamond" w:hAnsi="Garamond" w:cs="Arial"/>
          <w:b/>
          <w:sz w:val="28"/>
          <w:szCs w:val="28"/>
        </w:rPr>
      </w:pPr>
    </w:p>
    <w:p w:rsidR="004A4BCA" w:rsidRDefault="0035648B" w:rsidP="0035648B">
      <w:pPr>
        <w:jc w:val="center"/>
        <w:rPr>
          <w:rFonts w:ascii="Garamond" w:hAnsi="Garamond" w:cs="Arial"/>
          <w:b/>
          <w:sz w:val="28"/>
          <w:szCs w:val="28"/>
        </w:rPr>
      </w:pPr>
      <w:r>
        <w:rPr>
          <w:rFonts w:ascii="Garamond" w:hAnsi="Garamond" w:cs="Arial"/>
          <w:b/>
          <w:sz w:val="28"/>
          <w:szCs w:val="28"/>
        </w:rPr>
        <w:t xml:space="preserve">Select Board Members Work on FY 16 </w:t>
      </w:r>
      <w:r w:rsidR="007E3DC8">
        <w:rPr>
          <w:rFonts w:ascii="Garamond" w:hAnsi="Garamond" w:cs="Arial"/>
          <w:b/>
          <w:sz w:val="28"/>
          <w:szCs w:val="28"/>
        </w:rPr>
        <w:t xml:space="preserve">Administrative </w:t>
      </w:r>
      <w:r>
        <w:rPr>
          <w:rFonts w:ascii="Garamond" w:hAnsi="Garamond" w:cs="Arial"/>
          <w:b/>
          <w:sz w:val="28"/>
          <w:szCs w:val="28"/>
        </w:rPr>
        <w:t>Budget</w:t>
      </w:r>
    </w:p>
    <w:p w:rsidR="00A619AB" w:rsidRPr="00A619AB" w:rsidRDefault="00A619AB" w:rsidP="0035648B">
      <w:pPr>
        <w:jc w:val="center"/>
        <w:rPr>
          <w:rFonts w:ascii="Garamond" w:hAnsi="Garamond" w:cs="Arial"/>
          <w:sz w:val="20"/>
          <w:szCs w:val="20"/>
        </w:rPr>
      </w:pPr>
      <w:r>
        <w:rPr>
          <w:rFonts w:ascii="Garamond" w:hAnsi="Garamond" w:cs="Arial"/>
          <w:sz w:val="20"/>
          <w:szCs w:val="20"/>
        </w:rPr>
        <w:t>Selectman Quist and Chair Wilson</w:t>
      </w:r>
      <w:r w:rsidR="00AD053D">
        <w:rPr>
          <w:rFonts w:ascii="Garamond" w:hAnsi="Garamond" w:cs="Arial"/>
          <w:sz w:val="20"/>
          <w:szCs w:val="20"/>
        </w:rPr>
        <w:t xml:space="preserve"> - </w:t>
      </w:r>
      <w:r>
        <w:rPr>
          <w:rFonts w:ascii="Garamond" w:hAnsi="Garamond" w:cs="Arial"/>
          <w:sz w:val="20"/>
          <w:szCs w:val="20"/>
        </w:rPr>
        <w:t>Photo</w:t>
      </w:r>
      <w:r w:rsidR="001314A5">
        <w:rPr>
          <w:rFonts w:ascii="Garamond" w:hAnsi="Garamond" w:cs="Arial"/>
          <w:sz w:val="20"/>
          <w:szCs w:val="20"/>
        </w:rPr>
        <w:t>graph</w:t>
      </w:r>
      <w:r>
        <w:rPr>
          <w:rFonts w:ascii="Garamond" w:hAnsi="Garamond" w:cs="Arial"/>
          <w:sz w:val="20"/>
          <w:szCs w:val="20"/>
        </w:rPr>
        <w:t xml:space="preserve"> by Janice Boudreau</w:t>
      </w: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4A4BCA" w:rsidRDefault="004A4BCA" w:rsidP="007176CC">
      <w:pPr>
        <w:rPr>
          <w:rFonts w:ascii="Garamond" w:hAnsi="Garamond" w:cs="Arial"/>
          <w:b/>
          <w:sz w:val="28"/>
          <w:szCs w:val="28"/>
        </w:rPr>
      </w:pPr>
    </w:p>
    <w:p w:rsidR="007176CC" w:rsidRDefault="007176CC" w:rsidP="007176CC">
      <w:pPr>
        <w:rPr>
          <w:rFonts w:ascii="Garamond" w:hAnsi="Garamond" w:cs="Arial"/>
          <w:b/>
          <w:sz w:val="28"/>
          <w:szCs w:val="28"/>
        </w:rPr>
      </w:pPr>
    </w:p>
    <w:p w:rsidR="007176CC" w:rsidRDefault="007176CC" w:rsidP="007176CC">
      <w:pPr>
        <w:rPr>
          <w:rFonts w:ascii="Garamond" w:hAnsi="Garamond" w:cs="Arial"/>
          <w:b/>
          <w:sz w:val="28"/>
          <w:szCs w:val="28"/>
        </w:rPr>
      </w:pPr>
    </w:p>
    <w:p w:rsidR="008570DD" w:rsidRDefault="008570DD" w:rsidP="007176CC">
      <w:pPr>
        <w:rPr>
          <w:rFonts w:ascii="Garamond" w:hAnsi="Garamond" w:cs="Arial"/>
          <w:b/>
          <w:sz w:val="28"/>
          <w:szCs w:val="28"/>
        </w:rPr>
      </w:pPr>
    </w:p>
    <w:p w:rsidR="007176CC" w:rsidRDefault="0035648B" w:rsidP="007176CC">
      <w:pPr>
        <w:rPr>
          <w:rFonts w:ascii="Garamond" w:hAnsi="Garamond" w:cs="Arial"/>
          <w:b/>
          <w:sz w:val="28"/>
          <w:szCs w:val="28"/>
        </w:rPr>
      </w:pPr>
      <w:r>
        <w:rPr>
          <w:rFonts w:ascii="Garamond" w:hAnsi="Garamond" w:cs="Arial"/>
          <w:b/>
          <w:sz w:val="28"/>
          <w:szCs w:val="28"/>
        </w:rPr>
        <w:lastRenderedPageBreak/>
        <w:t>A</w:t>
      </w:r>
      <w:r w:rsidR="007176CC">
        <w:rPr>
          <w:rFonts w:ascii="Garamond" w:hAnsi="Garamond" w:cs="Arial"/>
          <w:b/>
          <w:sz w:val="28"/>
          <w:szCs w:val="28"/>
        </w:rPr>
        <w:t xml:space="preserve">SSESSORS CHERRY SHEET - 2015  </w:t>
      </w:r>
    </w:p>
    <w:p w:rsidR="007176CC" w:rsidRDefault="007176CC" w:rsidP="007176CC">
      <w:pPr>
        <w:rPr>
          <w:rFonts w:ascii="Garamond" w:hAnsi="Garamond" w:cs="Arial"/>
          <w:b/>
          <w:sz w:val="28"/>
          <w:szCs w:val="28"/>
        </w:rPr>
      </w:pPr>
      <w:r>
        <w:rPr>
          <w:rFonts w:ascii="Garamond" w:hAnsi="Garamond" w:cs="Arial"/>
          <w:b/>
          <w:sz w:val="28"/>
          <w:szCs w:val="28"/>
        </w:rPr>
        <w:t>_________________________________________________________________________</w:t>
      </w:r>
    </w:p>
    <w:p w:rsidR="007176CC" w:rsidRPr="007B6872" w:rsidRDefault="007176CC" w:rsidP="007176CC">
      <w:pPr>
        <w:rPr>
          <w:rFonts w:ascii="Garamond" w:hAnsi="Garamond" w:cs="Arial"/>
          <w:b/>
        </w:rPr>
      </w:pPr>
    </w:p>
    <w:tbl>
      <w:tblPr>
        <w:tblW w:w="4222" w:type="pct"/>
        <w:jc w:val="center"/>
        <w:tblCellSpacing w:w="0" w:type="dxa"/>
        <w:tblCellMar>
          <w:left w:w="0" w:type="dxa"/>
          <w:right w:w="0" w:type="dxa"/>
        </w:tblCellMar>
        <w:tblLook w:val="04A0" w:firstRow="1" w:lastRow="0" w:firstColumn="1" w:lastColumn="0" w:noHBand="0" w:noVBand="1"/>
      </w:tblPr>
      <w:tblGrid>
        <w:gridCol w:w="8633"/>
      </w:tblGrid>
      <w:tr w:rsidR="007176CC" w:rsidRPr="00353B4E" w:rsidTr="007176CC">
        <w:trPr>
          <w:trHeight w:val="12420"/>
          <w:tblCellSpacing w:w="0" w:type="dxa"/>
          <w:jc w:val="center"/>
        </w:trPr>
        <w:tc>
          <w:tcPr>
            <w:tcW w:w="0" w:type="auto"/>
            <w:hideMark/>
          </w:tcPr>
          <w:tbl>
            <w:tblPr>
              <w:tblW w:w="8115" w:type="dxa"/>
              <w:tblCellSpacing w:w="0" w:type="dxa"/>
              <w:tblCellMar>
                <w:left w:w="0" w:type="dxa"/>
                <w:right w:w="0" w:type="dxa"/>
              </w:tblCellMar>
              <w:tblLook w:val="04A0" w:firstRow="1" w:lastRow="0" w:firstColumn="1" w:lastColumn="0" w:noHBand="0" w:noVBand="1"/>
            </w:tblPr>
            <w:tblGrid>
              <w:gridCol w:w="8115"/>
            </w:tblGrid>
            <w:tr w:rsidR="007176CC" w:rsidRPr="00353B4E" w:rsidTr="007176CC">
              <w:trPr>
                <w:trHeight w:val="12420"/>
                <w:tblCellSpacing w:w="0" w:type="dxa"/>
              </w:trPr>
              <w:tc>
                <w:tcPr>
                  <w:tcW w:w="8115" w:type="dxa"/>
                  <w:vAlign w:val="center"/>
                  <w:hideMark/>
                </w:tcPr>
                <w:tbl>
                  <w:tblPr>
                    <w:tblW w:w="7160" w:type="dxa"/>
                    <w:tblCellMar>
                      <w:left w:w="0" w:type="dxa"/>
                      <w:right w:w="0" w:type="dxa"/>
                    </w:tblCellMar>
                    <w:tblLook w:val="04A0" w:firstRow="1" w:lastRow="0" w:firstColumn="1" w:lastColumn="0" w:noHBand="0" w:noVBand="1"/>
                  </w:tblPr>
                  <w:tblGrid>
                    <w:gridCol w:w="8"/>
                    <w:gridCol w:w="6148"/>
                    <w:gridCol w:w="1004"/>
                  </w:tblGrid>
                  <w:tr w:rsidR="007176CC" w:rsidRPr="00353B4E" w:rsidTr="007176CC">
                    <w:trPr>
                      <w:gridAfter w:val="1"/>
                      <w:trHeight w:val="265"/>
                    </w:trPr>
                    <w:tc>
                      <w:tcPr>
                        <w:tcW w:w="0" w:type="auto"/>
                        <w:gridSpan w:val="2"/>
                        <w:hideMark/>
                      </w:tcPr>
                      <w:p w:rsidR="007176CC" w:rsidRPr="008B5430" w:rsidRDefault="007176CC" w:rsidP="007176CC">
                        <w:pPr>
                          <w:jc w:val="center"/>
                          <w:rPr>
                            <w:rFonts w:ascii="Garamond" w:hAnsi="Garamond"/>
                            <w:b/>
                          </w:rPr>
                        </w:pPr>
                        <w:r w:rsidRPr="008B5430">
                          <w:rPr>
                            <w:rFonts w:ascii="Garamond" w:hAnsi="Garamond"/>
                            <w:b/>
                          </w:rPr>
                          <w:t xml:space="preserve">C.S. 1-ER Commonwealth of Massachusetts </w:t>
                        </w:r>
                      </w:p>
                      <w:p w:rsidR="007176CC" w:rsidRPr="008B5430" w:rsidRDefault="007176CC" w:rsidP="007176CC">
                        <w:pPr>
                          <w:jc w:val="center"/>
                          <w:rPr>
                            <w:rFonts w:ascii="Garamond" w:hAnsi="Garamond"/>
                            <w:b/>
                          </w:rPr>
                        </w:pPr>
                        <w:r w:rsidRPr="008B5430">
                          <w:rPr>
                            <w:rFonts w:ascii="Garamond" w:hAnsi="Garamond"/>
                            <w:b/>
                          </w:rPr>
                          <w:t>Department of Revenue FY2015</w:t>
                        </w:r>
                      </w:p>
                    </w:tc>
                  </w:tr>
                  <w:tr w:rsidR="007176CC" w:rsidRPr="00353B4E" w:rsidTr="007176CC">
                    <w:trPr>
                      <w:trHeight w:val="353"/>
                    </w:trPr>
                    <w:tc>
                      <w:tcPr>
                        <w:tcW w:w="0" w:type="auto"/>
                        <w:hideMark/>
                      </w:tcPr>
                      <w:p w:rsidR="007176CC" w:rsidRPr="008B5430" w:rsidRDefault="007176CC" w:rsidP="007176CC">
                        <w:pPr>
                          <w:jc w:val="center"/>
                          <w:rPr>
                            <w:rFonts w:ascii="Garamond" w:hAnsi="Garamond"/>
                            <w:b/>
                          </w:rPr>
                        </w:pPr>
                      </w:p>
                    </w:tc>
                    <w:tc>
                      <w:tcPr>
                        <w:tcW w:w="0" w:type="auto"/>
                        <w:gridSpan w:val="2"/>
                        <w:hideMark/>
                      </w:tcPr>
                      <w:p w:rsidR="007176CC" w:rsidRPr="008B5430" w:rsidRDefault="007176CC" w:rsidP="007176CC">
                        <w:pPr>
                          <w:jc w:val="center"/>
                          <w:rPr>
                            <w:rFonts w:ascii="Garamond" w:hAnsi="Garamond"/>
                            <w:b/>
                          </w:rPr>
                        </w:pPr>
                        <w:r w:rsidRPr="008B5430">
                          <w:rPr>
                            <w:rFonts w:ascii="Garamond" w:hAnsi="Garamond"/>
                            <w:b/>
                          </w:rPr>
                          <w:t>NOTICE TO ASSESSORS OF ESTIMATED RECEIPTS</w:t>
                        </w:r>
                      </w:p>
                    </w:tc>
                  </w:tr>
                  <w:tr w:rsidR="007176CC" w:rsidRPr="00353B4E" w:rsidTr="007176CC">
                    <w:trPr>
                      <w:trHeight w:val="353"/>
                    </w:trPr>
                    <w:tc>
                      <w:tcPr>
                        <w:tcW w:w="0" w:type="auto"/>
                        <w:hideMark/>
                      </w:tcPr>
                      <w:p w:rsidR="007176CC" w:rsidRPr="008B5430" w:rsidRDefault="007176CC" w:rsidP="007176CC">
                        <w:pPr>
                          <w:jc w:val="center"/>
                          <w:rPr>
                            <w:rFonts w:ascii="Garamond" w:hAnsi="Garamond"/>
                            <w:b/>
                          </w:rPr>
                        </w:pPr>
                      </w:p>
                    </w:tc>
                    <w:tc>
                      <w:tcPr>
                        <w:tcW w:w="0" w:type="auto"/>
                        <w:gridSpan w:val="2"/>
                        <w:hideMark/>
                      </w:tcPr>
                      <w:p w:rsidR="007176CC" w:rsidRPr="008B5430" w:rsidRDefault="007176CC" w:rsidP="007176CC">
                        <w:pPr>
                          <w:jc w:val="center"/>
                          <w:rPr>
                            <w:rFonts w:ascii="Garamond" w:hAnsi="Garamond"/>
                            <w:b/>
                          </w:rPr>
                        </w:pPr>
                        <w:r w:rsidRPr="008B5430">
                          <w:rPr>
                            <w:rFonts w:ascii="Garamond" w:hAnsi="Garamond"/>
                            <w:b/>
                          </w:rPr>
                          <w:t>General Laws, Chapter 58, Section 25A</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gridSpan w:val="2"/>
                        <w:hideMark/>
                      </w:tcPr>
                      <w:p w:rsidR="007176CC" w:rsidRPr="008B5430" w:rsidRDefault="007176CC" w:rsidP="007176CC">
                        <w:pPr>
                          <w:jc w:val="center"/>
                          <w:rPr>
                            <w:rFonts w:ascii="Garamond" w:hAnsi="Garamond"/>
                            <w:b/>
                            <w:sz w:val="28"/>
                            <w:szCs w:val="28"/>
                          </w:rPr>
                        </w:pPr>
                        <w:r w:rsidRPr="008B5430">
                          <w:rPr>
                            <w:rFonts w:ascii="Garamond" w:hAnsi="Garamond"/>
                            <w:b/>
                            <w:sz w:val="28"/>
                            <w:szCs w:val="28"/>
                          </w:rPr>
                          <w:t>Rowe</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hideMark/>
                      </w:tcPr>
                      <w:p w:rsidR="007176CC" w:rsidRPr="008B5430" w:rsidRDefault="007176CC" w:rsidP="007176CC">
                        <w:pPr>
                          <w:rPr>
                            <w:rFonts w:ascii="Garamond" w:hAnsi="Garamond"/>
                            <w:b/>
                          </w:rPr>
                        </w:pPr>
                        <w:r w:rsidRPr="008B5430">
                          <w:rPr>
                            <w:rFonts w:ascii="Garamond" w:hAnsi="Garamond"/>
                            <w:b/>
                          </w:rPr>
                          <w:t> </w:t>
                        </w:r>
                      </w:p>
                    </w:tc>
                    <w:tc>
                      <w:tcPr>
                        <w:tcW w:w="0" w:type="auto"/>
                        <w:hideMark/>
                      </w:tcPr>
                      <w:p w:rsidR="007176CC" w:rsidRPr="00353B4E" w:rsidRDefault="007176CC" w:rsidP="007176CC">
                        <w:pPr>
                          <w:rPr>
                            <w:rFonts w:ascii="Garamond" w:hAnsi="Garamond"/>
                          </w:rPr>
                        </w:pPr>
                        <w:r w:rsidRPr="00353B4E">
                          <w:rPr>
                            <w:rFonts w:ascii="Garamond" w:hAnsi="Garamond"/>
                          </w:rPr>
                          <w:t> </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hideMark/>
                      </w:tcPr>
                      <w:p w:rsidR="007176CC" w:rsidRPr="008B5430" w:rsidRDefault="007176CC" w:rsidP="007176CC">
                        <w:pPr>
                          <w:rPr>
                            <w:rFonts w:ascii="Garamond" w:hAnsi="Garamond"/>
                            <w:b/>
                          </w:rPr>
                        </w:pPr>
                        <w:r w:rsidRPr="008B5430">
                          <w:rPr>
                            <w:rFonts w:ascii="Garamond" w:hAnsi="Garamond"/>
                            <w:b/>
                          </w:rPr>
                          <w:t>A. EDUCATION:</w:t>
                        </w:r>
                      </w:p>
                    </w:tc>
                    <w:tc>
                      <w:tcPr>
                        <w:tcW w:w="0" w:type="auto"/>
                        <w:hideMark/>
                      </w:tcPr>
                      <w:p w:rsidR="007176CC" w:rsidRPr="00353B4E" w:rsidRDefault="007176CC" w:rsidP="007176CC">
                        <w:pPr>
                          <w:rPr>
                            <w:rFonts w:ascii="Garamond" w:hAnsi="Garamond"/>
                          </w:rPr>
                        </w:pPr>
                        <w:r w:rsidRPr="00353B4E">
                          <w:rPr>
                            <w:rFonts w:ascii="Garamond" w:hAnsi="Garamond"/>
                          </w:rPr>
                          <w:t> </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hideMark/>
                      </w:tcPr>
                      <w:p w:rsidR="007176CC" w:rsidRPr="008B5430" w:rsidRDefault="007176CC" w:rsidP="007176CC">
                        <w:pPr>
                          <w:rPr>
                            <w:rFonts w:ascii="Garamond" w:hAnsi="Garamond"/>
                            <w:b/>
                          </w:rPr>
                        </w:pPr>
                        <w:r w:rsidRPr="008B5430">
                          <w:rPr>
                            <w:rFonts w:ascii="Garamond" w:hAnsi="Garamond"/>
                            <w:b/>
                          </w:rPr>
                          <w:t>Distributions and Reimbursements:</w:t>
                        </w:r>
                      </w:p>
                    </w:tc>
                    <w:tc>
                      <w:tcPr>
                        <w:tcW w:w="0" w:type="auto"/>
                        <w:hideMark/>
                      </w:tcPr>
                      <w:p w:rsidR="007176CC" w:rsidRPr="00353B4E" w:rsidRDefault="007176CC" w:rsidP="007176CC">
                        <w:pPr>
                          <w:rPr>
                            <w:rFonts w:ascii="Garamond" w:hAnsi="Garamond"/>
                          </w:rPr>
                        </w:pPr>
                        <w:r w:rsidRPr="00353B4E">
                          <w:rPr>
                            <w:rFonts w:ascii="Garamond" w:hAnsi="Garamond"/>
                          </w:rPr>
                          <w:t> </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hideMark/>
                      </w:tcPr>
                      <w:p w:rsidR="007176CC" w:rsidRPr="008B5430" w:rsidRDefault="007176CC" w:rsidP="007176CC">
                        <w:pPr>
                          <w:rPr>
                            <w:rFonts w:ascii="Garamond" w:hAnsi="Garamond"/>
                            <w:b/>
                          </w:rPr>
                        </w:pPr>
                        <w:r w:rsidRPr="008B5430">
                          <w:rPr>
                            <w:rFonts w:ascii="Garamond" w:hAnsi="Garamond"/>
                            <w:b/>
                          </w:rPr>
                          <w:t>Chapter 70</w:t>
                        </w:r>
                      </w:p>
                    </w:tc>
                    <w:tc>
                      <w:tcPr>
                        <w:tcW w:w="0" w:type="auto"/>
                        <w:hideMark/>
                      </w:tcPr>
                      <w:p w:rsidR="007176CC" w:rsidRPr="00353B4E" w:rsidRDefault="007176CC" w:rsidP="007176CC">
                        <w:pPr>
                          <w:rPr>
                            <w:rFonts w:ascii="Garamond" w:hAnsi="Garamond"/>
                          </w:rPr>
                        </w:pPr>
                        <w:r w:rsidRPr="00353B4E">
                          <w:rPr>
                            <w:rFonts w:ascii="Garamond" w:hAnsi="Garamond"/>
                          </w:rPr>
                          <w:t>103,362</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hideMark/>
                      </w:tcPr>
                      <w:p w:rsidR="007176CC" w:rsidRPr="008B5430" w:rsidRDefault="007176CC" w:rsidP="007176CC">
                        <w:pPr>
                          <w:rPr>
                            <w:rFonts w:ascii="Garamond" w:hAnsi="Garamond"/>
                            <w:b/>
                          </w:rPr>
                        </w:pPr>
                        <w:r w:rsidRPr="008B5430">
                          <w:rPr>
                            <w:rFonts w:ascii="Garamond" w:hAnsi="Garamond"/>
                            <w:b/>
                          </w:rPr>
                          <w:t>School Transportation</w:t>
                        </w:r>
                      </w:p>
                    </w:tc>
                    <w:tc>
                      <w:tcPr>
                        <w:tcW w:w="0" w:type="auto"/>
                        <w:hideMark/>
                      </w:tcPr>
                      <w:p w:rsidR="007176CC" w:rsidRPr="00353B4E" w:rsidRDefault="007176CC" w:rsidP="007176CC">
                        <w:pPr>
                          <w:rPr>
                            <w:rFonts w:ascii="Garamond" w:hAnsi="Garamond"/>
                          </w:rPr>
                        </w:pPr>
                        <w:r w:rsidRPr="00353B4E">
                          <w:rPr>
                            <w:rFonts w:ascii="Garamond" w:hAnsi="Garamond"/>
                          </w:rPr>
                          <w:t>0</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hideMark/>
                      </w:tcPr>
                      <w:p w:rsidR="007176CC" w:rsidRPr="008B5430" w:rsidRDefault="007176CC" w:rsidP="007176CC">
                        <w:pPr>
                          <w:rPr>
                            <w:rFonts w:ascii="Garamond" w:hAnsi="Garamond"/>
                            <w:b/>
                          </w:rPr>
                        </w:pPr>
                        <w:r w:rsidRPr="008B5430">
                          <w:rPr>
                            <w:rFonts w:ascii="Garamond" w:hAnsi="Garamond"/>
                            <w:b/>
                          </w:rPr>
                          <w:t>Charter Tuition Reimbursement</w:t>
                        </w:r>
                      </w:p>
                    </w:tc>
                    <w:tc>
                      <w:tcPr>
                        <w:tcW w:w="0" w:type="auto"/>
                        <w:hideMark/>
                      </w:tcPr>
                      <w:p w:rsidR="007176CC" w:rsidRPr="00353B4E" w:rsidRDefault="007176CC" w:rsidP="007176CC">
                        <w:pPr>
                          <w:rPr>
                            <w:rFonts w:ascii="Garamond" w:hAnsi="Garamond"/>
                          </w:rPr>
                        </w:pPr>
                        <w:r w:rsidRPr="00353B4E">
                          <w:rPr>
                            <w:rFonts w:ascii="Garamond" w:hAnsi="Garamond"/>
                          </w:rPr>
                          <w:t>893</w:t>
                        </w:r>
                      </w:p>
                    </w:tc>
                  </w:tr>
                  <w:tr w:rsidR="007176CC" w:rsidRPr="00353B4E" w:rsidTr="007176CC">
                    <w:trPr>
                      <w:trHeight w:val="353"/>
                    </w:trPr>
                    <w:tc>
                      <w:tcPr>
                        <w:tcW w:w="0" w:type="auto"/>
                        <w:hideMark/>
                      </w:tcPr>
                      <w:p w:rsidR="007176CC" w:rsidRPr="008B5430" w:rsidRDefault="007176CC" w:rsidP="007176CC">
                        <w:pPr>
                          <w:rPr>
                            <w:rFonts w:ascii="Garamond" w:hAnsi="Garamond"/>
                            <w:b/>
                          </w:rPr>
                        </w:pPr>
                      </w:p>
                    </w:tc>
                    <w:tc>
                      <w:tcPr>
                        <w:tcW w:w="0" w:type="auto"/>
                        <w:hideMark/>
                      </w:tcPr>
                      <w:p w:rsidR="007176CC" w:rsidRPr="008B5430" w:rsidRDefault="007176CC" w:rsidP="007176CC">
                        <w:pPr>
                          <w:rPr>
                            <w:rFonts w:ascii="Garamond" w:hAnsi="Garamond"/>
                            <w:b/>
                          </w:rPr>
                        </w:pPr>
                        <w:r w:rsidRPr="008B5430">
                          <w:rPr>
                            <w:rFonts w:ascii="Garamond" w:hAnsi="Garamond"/>
                            <w:b/>
                          </w:rPr>
                          <w:t>Smart Growth</w:t>
                        </w:r>
                      </w:p>
                    </w:tc>
                    <w:tc>
                      <w:tcPr>
                        <w:tcW w:w="0" w:type="auto"/>
                        <w:hideMark/>
                      </w:tcPr>
                      <w:p w:rsidR="007176CC" w:rsidRPr="00353B4E" w:rsidRDefault="007176CC" w:rsidP="007176CC">
                        <w:pPr>
                          <w:rPr>
                            <w:rFonts w:ascii="Garamond" w:hAnsi="Garamond"/>
                          </w:rPr>
                        </w:pPr>
                        <w:r w:rsidRPr="00353B4E">
                          <w:rPr>
                            <w:rFonts w:ascii="Garamond" w:hAnsi="Garamond"/>
                          </w:rPr>
                          <w:t>0</w:t>
                        </w:r>
                      </w:p>
                    </w:tc>
                  </w:tr>
                </w:tbl>
                <w:p w:rsidR="007176CC" w:rsidRPr="00353B4E" w:rsidRDefault="007176CC" w:rsidP="007176CC">
                  <w:pPr>
                    <w:rPr>
                      <w:rFonts w:ascii="Garamond" w:hAnsi="Garamond"/>
                      <w:vanish/>
                    </w:rPr>
                  </w:pPr>
                </w:p>
                <w:tbl>
                  <w:tblPr>
                    <w:tblW w:w="7302" w:type="dxa"/>
                    <w:tblCellMar>
                      <w:left w:w="0" w:type="dxa"/>
                      <w:right w:w="0" w:type="dxa"/>
                    </w:tblCellMar>
                    <w:tblLook w:val="04A0" w:firstRow="1" w:lastRow="0" w:firstColumn="1" w:lastColumn="0" w:noHBand="0" w:noVBand="1"/>
                  </w:tblPr>
                  <w:tblGrid>
                    <w:gridCol w:w="8"/>
                    <w:gridCol w:w="6127"/>
                    <w:gridCol w:w="1167"/>
                  </w:tblGrid>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7" w:type="dxa"/>
                        <w:hideMark/>
                      </w:tcPr>
                      <w:p w:rsidR="007176CC" w:rsidRPr="00353B4E" w:rsidRDefault="007176CC" w:rsidP="007176CC">
                        <w:pPr>
                          <w:rPr>
                            <w:rFonts w:ascii="Garamond" w:hAnsi="Garamond"/>
                          </w:rPr>
                        </w:pPr>
                        <w:r w:rsidRPr="00353B4E">
                          <w:rPr>
                            <w:rFonts w:ascii="Garamond" w:hAnsi="Garamond"/>
                          </w:rPr>
                          <w:t>Offset Items – Reserve for Direct Expenditure:</w:t>
                        </w:r>
                      </w:p>
                    </w:tc>
                    <w:tc>
                      <w:tcPr>
                        <w:tcW w:w="1167" w:type="dxa"/>
                        <w:hideMark/>
                      </w:tcPr>
                      <w:p w:rsidR="007176CC" w:rsidRPr="00353B4E" w:rsidRDefault="007176CC" w:rsidP="007176CC">
                        <w:pPr>
                          <w:rPr>
                            <w:rFonts w:ascii="Garamond" w:hAnsi="Garamond"/>
                          </w:rPr>
                        </w:pPr>
                        <w:r w:rsidRPr="00353B4E">
                          <w:rPr>
                            <w:rFonts w:ascii="Garamond" w:hAnsi="Garamond"/>
                          </w:rPr>
                          <w:t> </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7" w:type="dxa"/>
                        <w:hideMark/>
                      </w:tcPr>
                      <w:p w:rsidR="007176CC" w:rsidRPr="00353B4E" w:rsidRDefault="007176CC" w:rsidP="007176CC">
                        <w:pPr>
                          <w:rPr>
                            <w:rFonts w:ascii="Garamond" w:hAnsi="Garamond"/>
                          </w:rPr>
                        </w:pPr>
                        <w:r w:rsidRPr="00353B4E">
                          <w:rPr>
                            <w:rFonts w:ascii="Garamond" w:hAnsi="Garamond"/>
                          </w:rPr>
                          <w:t>School Lunch</w:t>
                        </w:r>
                      </w:p>
                    </w:tc>
                    <w:tc>
                      <w:tcPr>
                        <w:tcW w:w="1167" w:type="dxa"/>
                        <w:hideMark/>
                      </w:tcPr>
                      <w:p w:rsidR="007176CC" w:rsidRPr="00353B4E" w:rsidRDefault="007176CC" w:rsidP="007176CC">
                        <w:pPr>
                          <w:rPr>
                            <w:rFonts w:ascii="Garamond" w:hAnsi="Garamond"/>
                          </w:rPr>
                        </w:pPr>
                        <w:r w:rsidRPr="00353B4E">
                          <w:rPr>
                            <w:rFonts w:ascii="Garamond" w:hAnsi="Garamond"/>
                          </w:rPr>
                          <w:t>466</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7" w:type="dxa"/>
                        <w:hideMark/>
                      </w:tcPr>
                      <w:p w:rsidR="007176CC" w:rsidRPr="00353B4E" w:rsidRDefault="007176CC" w:rsidP="007176CC">
                        <w:pPr>
                          <w:rPr>
                            <w:rFonts w:ascii="Garamond" w:hAnsi="Garamond"/>
                          </w:rPr>
                        </w:pPr>
                        <w:r w:rsidRPr="00353B4E">
                          <w:rPr>
                            <w:rFonts w:ascii="Garamond" w:hAnsi="Garamond"/>
                          </w:rPr>
                          <w:t>School Choice Receiving Tuition</w:t>
                        </w:r>
                      </w:p>
                    </w:tc>
                    <w:tc>
                      <w:tcPr>
                        <w:tcW w:w="1167" w:type="dxa"/>
                        <w:hideMark/>
                      </w:tcPr>
                      <w:p w:rsidR="007176CC" w:rsidRPr="00353B4E" w:rsidRDefault="007176CC" w:rsidP="007176CC">
                        <w:pPr>
                          <w:rPr>
                            <w:rFonts w:ascii="Garamond" w:hAnsi="Garamond"/>
                          </w:rPr>
                        </w:pPr>
                        <w:r w:rsidRPr="00353B4E">
                          <w:rPr>
                            <w:rFonts w:ascii="Garamond" w:hAnsi="Garamond"/>
                          </w:rPr>
                          <w:t>97,461</w:t>
                        </w:r>
                      </w:p>
                    </w:tc>
                  </w:tr>
                </w:tbl>
                <w:p w:rsidR="007176CC" w:rsidRPr="00353B4E" w:rsidRDefault="007176CC" w:rsidP="007176CC">
                  <w:pPr>
                    <w:rPr>
                      <w:rFonts w:ascii="Garamond" w:hAnsi="Garamond"/>
                      <w:vanish/>
                    </w:rPr>
                  </w:pPr>
                </w:p>
                <w:tbl>
                  <w:tblPr>
                    <w:tblW w:w="7302" w:type="dxa"/>
                    <w:tblCellMar>
                      <w:left w:w="0" w:type="dxa"/>
                      <w:right w:w="0" w:type="dxa"/>
                    </w:tblCellMar>
                    <w:tblLook w:val="04A0" w:firstRow="1" w:lastRow="0" w:firstColumn="1" w:lastColumn="0" w:noHBand="0" w:noVBand="1"/>
                  </w:tblPr>
                  <w:tblGrid>
                    <w:gridCol w:w="12"/>
                    <w:gridCol w:w="6123"/>
                    <w:gridCol w:w="1167"/>
                  </w:tblGrid>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3" w:type="dxa"/>
                        <w:hideMark/>
                      </w:tcPr>
                      <w:p w:rsidR="007176CC" w:rsidRPr="00353B4E" w:rsidRDefault="007176CC" w:rsidP="007176CC">
                        <w:pPr>
                          <w:rPr>
                            <w:rFonts w:ascii="Garamond" w:hAnsi="Garamond"/>
                          </w:rPr>
                        </w:pPr>
                        <w:r w:rsidRPr="00353B4E">
                          <w:rPr>
                            <w:rFonts w:ascii="Garamond" w:hAnsi="Garamond"/>
                          </w:rPr>
                          <w:t>Sub-Total, All Education Items:</w:t>
                        </w:r>
                      </w:p>
                    </w:tc>
                    <w:tc>
                      <w:tcPr>
                        <w:tcW w:w="1167" w:type="dxa"/>
                        <w:hideMark/>
                      </w:tcPr>
                      <w:p w:rsidR="007176CC" w:rsidRPr="00353B4E" w:rsidRDefault="007176CC" w:rsidP="007176CC">
                        <w:pPr>
                          <w:rPr>
                            <w:rFonts w:ascii="Garamond" w:hAnsi="Garamond"/>
                          </w:rPr>
                        </w:pPr>
                        <w:r w:rsidRPr="00353B4E">
                          <w:rPr>
                            <w:rFonts w:ascii="Garamond" w:hAnsi="Garamond"/>
                          </w:rPr>
                          <w:t>202,182</w:t>
                        </w:r>
                      </w:p>
                    </w:tc>
                  </w:tr>
                </w:tbl>
                <w:p w:rsidR="007176CC" w:rsidRPr="00353B4E" w:rsidRDefault="007176CC" w:rsidP="007176CC">
                  <w:pPr>
                    <w:rPr>
                      <w:rFonts w:ascii="Garamond" w:hAnsi="Garamond"/>
                      <w:vanish/>
                    </w:rPr>
                  </w:pPr>
                </w:p>
                <w:tbl>
                  <w:tblPr>
                    <w:tblW w:w="7302" w:type="dxa"/>
                    <w:tblCellMar>
                      <w:left w:w="0" w:type="dxa"/>
                      <w:right w:w="0" w:type="dxa"/>
                    </w:tblCellMar>
                    <w:tblLook w:val="04A0" w:firstRow="1" w:lastRow="0" w:firstColumn="1" w:lastColumn="0" w:noHBand="0" w:noVBand="1"/>
                  </w:tblPr>
                  <w:tblGrid>
                    <w:gridCol w:w="11"/>
                    <w:gridCol w:w="6124"/>
                    <w:gridCol w:w="1167"/>
                  </w:tblGrid>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b/>
                          </w:rPr>
                        </w:pPr>
                        <w:r w:rsidRPr="00353B4E">
                          <w:rPr>
                            <w:rFonts w:ascii="Garamond" w:hAnsi="Garamond"/>
                            <w:b/>
                          </w:rPr>
                          <w:t>B. GENERAL GOVERNMENT:</w:t>
                        </w:r>
                      </w:p>
                    </w:tc>
                    <w:tc>
                      <w:tcPr>
                        <w:tcW w:w="1167" w:type="dxa"/>
                        <w:hideMark/>
                      </w:tcPr>
                      <w:p w:rsidR="007176CC" w:rsidRPr="00353B4E" w:rsidRDefault="007176CC" w:rsidP="007176CC">
                        <w:pPr>
                          <w:rPr>
                            <w:rFonts w:ascii="Garamond" w:hAnsi="Garamond"/>
                          </w:rPr>
                        </w:pPr>
                        <w:r w:rsidRPr="00353B4E">
                          <w:rPr>
                            <w:rFonts w:ascii="Garamond" w:hAnsi="Garamond"/>
                          </w:rPr>
                          <w:t> </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Distributions and Reimbursements:</w:t>
                        </w:r>
                      </w:p>
                    </w:tc>
                    <w:tc>
                      <w:tcPr>
                        <w:tcW w:w="1167" w:type="dxa"/>
                        <w:hideMark/>
                      </w:tcPr>
                      <w:p w:rsidR="007176CC" w:rsidRPr="00353B4E" w:rsidRDefault="007176CC" w:rsidP="007176CC">
                        <w:pPr>
                          <w:rPr>
                            <w:rFonts w:ascii="Garamond" w:hAnsi="Garamond"/>
                          </w:rPr>
                        </w:pPr>
                        <w:r w:rsidRPr="00353B4E">
                          <w:rPr>
                            <w:rFonts w:ascii="Garamond" w:hAnsi="Garamond"/>
                          </w:rPr>
                          <w:t> </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Unrestricted General Government Aid</w:t>
                        </w:r>
                      </w:p>
                    </w:tc>
                    <w:tc>
                      <w:tcPr>
                        <w:tcW w:w="1167" w:type="dxa"/>
                        <w:hideMark/>
                      </w:tcPr>
                      <w:p w:rsidR="007176CC" w:rsidRPr="00353B4E" w:rsidRDefault="007176CC" w:rsidP="007176CC">
                        <w:pPr>
                          <w:rPr>
                            <w:rFonts w:ascii="Garamond" w:hAnsi="Garamond"/>
                          </w:rPr>
                        </w:pPr>
                        <w:r w:rsidRPr="00353B4E">
                          <w:rPr>
                            <w:rFonts w:ascii="Garamond" w:hAnsi="Garamond"/>
                          </w:rPr>
                          <w:t>3,506</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Local Share of Racing Taxes</w:t>
                        </w:r>
                      </w:p>
                    </w:tc>
                    <w:tc>
                      <w:tcPr>
                        <w:tcW w:w="1167" w:type="dxa"/>
                        <w:hideMark/>
                      </w:tcPr>
                      <w:p w:rsidR="007176CC" w:rsidRPr="00353B4E" w:rsidRDefault="007176CC" w:rsidP="007176CC">
                        <w:pPr>
                          <w:rPr>
                            <w:rFonts w:ascii="Garamond" w:hAnsi="Garamond"/>
                          </w:rPr>
                        </w:pPr>
                        <w:r w:rsidRPr="00353B4E">
                          <w:rPr>
                            <w:rFonts w:ascii="Garamond" w:hAnsi="Garamond"/>
                          </w:rPr>
                          <w:t>0</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Regional Public Libraries</w:t>
                        </w:r>
                      </w:p>
                    </w:tc>
                    <w:tc>
                      <w:tcPr>
                        <w:tcW w:w="1167" w:type="dxa"/>
                        <w:hideMark/>
                      </w:tcPr>
                      <w:p w:rsidR="007176CC" w:rsidRPr="00353B4E" w:rsidRDefault="007176CC" w:rsidP="007176CC">
                        <w:pPr>
                          <w:rPr>
                            <w:rFonts w:ascii="Garamond" w:hAnsi="Garamond"/>
                          </w:rPr>
                        </w:pPr>
                        <w:r w:rsidRPr="00353B4E">
                          <w:rPr>
                            <w:rFonts w:ascii="Garamond" w:hAnsi="Garamond"/>
                          </w:rPr>
                          <w:t>0</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Urban Revitalization</w:t>
                        </w:r>
                      </w:p>
                    </w:tc>
                    <w:tc>
                      <w:tcPr>
                        <w:tcW w:w="1167" w:type="dxa"/>
                        <w:hideMark/>
                      </w:tcPr>
                      <w:p w:rsidR="007176CC" w:rsidRPr="00353B4E" w:rsidRDefault="007176CC" w:rsidP="007176CC">
                        <w:pPr>
                          <w:rPr>
                            <w:rFonts w:ascii="Garamond" w:hAnsi="Garamond"/>
                          </w:rPr>
                        </w:pPr>
                        <w:r w:rsidRPr="00353B4E">
                          <w:rPr>
                            <w:rFonts w:ascii="Garamond" w:hAnsi="Garamond"/>
                          </w:rPr>
                          <w:t>0</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Veterans Benefits</w:t>
                        </w:r>
                      </w:p>
                    </w:tc>
                    <w:tc>
                      <w:tcPr>
                        <w:tcW w:w="1167" w:type="dxa"/>
                        <w:hideMark/>
                      </w:tcPr>
                      <w:p w:rsidR="007176CC" w:rsidRPr="00353B4E" w:rsidRDefault="007176CC" w:rsidP="007176CC">
                        <w:pPr>
                          <w:rPr>
                            <w:rFonts w:ascii="Garamond" w:hAnsi="Garamond"/>
                          </w:rPr>
                        </w:pPr>
                        <w:r w:rsidRPr="00353B4E">
                          <w:rPr>
                            <w:rFonts w:ascii="Garamond" w:hAnsi="Garamond"/>
                          </w:rPr>
                          <w:t>0</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Exemp</w:t>
                        </w:r>
                        <w:r w:rsidR="00BB2E91">
                          <w:rPr>
                            <w:rFonts w:ascii="Garamond" w:hAnsi="Garamond"/>
                          </w:rPr>
                          <w:t>t</w:t>
                        </w:r>
                        <w:r w:rsidRPr="00353B4E">
                          <w:rPr>
                            <w:rFonts w:ascii="Garamond" w:hAnsi="Garamond"/>
                          </w:rPr>
                          <w:t>: VBS and Elderly</w:t>
                        </w:r>
                      </w:p>
                    </w:tc>
                    <w:tc>
                      <w:tcPr>
                        <w:tcW w:w="1167" w:type="dxa"/>
                        <w:hideMark/>
                      </w:tcPr>
                      <w:p w:rsidR="007176CC" w:rsidRPr="00353B4E" w:rsidRDefault="007176CC" w:rsidP="007176CC">
                        <w:pPr>
                          <w:rPr>
                            <w:rFonts w:ascii="Garamond" w:hAnsi="Garamond"/>
                          </w:rPr>
                        </w:pPr>
                        <w:r w:rsidRPr="00353B4E">
                          <w:rPr>
                            <w:rFonts w:ascii="Garamond" w:hAnsi="Garamond"/>
                          </w:rPr>
                          <w:t>2,233</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4" w:type="dxa"/>
                        <w:hideMark/>
                      </w:tcPr>
                      <w:p w:rsidR="007176CC" w:rsidRPr="00353B4E" w:rsidRDefault="007176CC" w:rsidP="007176CC">
                        <w:pPr>
                          <w:rPr>
                            <w:rFonts w:ascii="Garamond" w:hAnsi="Garamond"/>
                          </w:rPr>
                        </w:pPr>
                        <w:r w:rsidRPr="00353B4E">
                          <w:rPr>
                            <w:rFonts w:ascii="Garamond" w:hAnsi="Garamond"/>
                          </w:rPr>
                          <w:t>State Owned Land</w:t>
                        </w:r>
                      </w:p>
                    </w:tc>
                    <w:tc>
                      <w:tcPr>
                        <w:tcW w:w="1167" w:type="dxa"/>
                        <w:hideMark/>
                      </w:tcPr>
                      <w:p w:rsidR="007176CC" w:rsidRPr="00353B4E" w:rsidRDefault="007176CC" w:rsidP="007176CC">
                        <w:pPr>
                          <w:rPr>
                            <w:rFonts w:ascii="Garamond" w:hAnsi="Garamond"/>
                          </w:rPr>
                        </w:pPr>
                        <w:r w:rsidRPr="00353B4E">
                          <w:rPr>
                            <w:rFonts w:ascii="Garamond" w:hAnsi="Garamond"/>
                          </w:rPr>
                          <w:t>6,491</w:t>
                        </w:r>
                      </w:p>
                    </w:tc>
                  </w:tr>
                </w:tbl>
                <w:p w:rsidR="007176CC" w:rsidRPr="00353B4E" w:rsidRDefault="007176CC" w:rsidP="007176CC">
                  <w:pPr>
                    <w:rPr>
                      <w:rFonts w:ascii="Garamond" w:hAnsi="Garamond"/>
                      <w:vanish/>
                    </w:rPr>
                  </w:pPr>
                </w:p>
                <w:tbl>
                  <w:tblPr>
                    <w:tblW w:w="7302" w:type="dxa"/>
                    <w:tblCellMar>
                      <w:left w:w="0" w:type="dxa"/>
                      <w:right w:w="0" w:type="dxa"/>
                    </w:tblCellMar>
                    <w:tblLook w:val="04A0" w:firstRow="1" w:lastRow="0" w:firstColumn="1" w:lastColumn="0" w:noHBand="0" w:noVBand="1"/>
                  </w:tblPr>
                  <w:tblGrid>
                    <w:gridCol w:w="10"/>
                    <w:gridCol w:w="6125"/>
                    <w:gridCol w:w="1167"/>
                  </w:tblGrid>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5" w:type="dxa"/>
                        <w:hideMark/>
                      </w:tcPr>
                      <w:p w:rsidR="007176CC" w:rsidRPr="00353B4E" w:rsidRDefault="007176CC" w:rsidP="007176CC">
                        <w:pPr>
                          <w:rPr>
                            <w:rFonts w:ascii="Garamond" w:hAnsi="Garamond"/>
                          </w:rPr>
                        </w:pPr>
                        <w:r w:rsidRPr="00353B4E">
                          <w:rPr>
                            <w:rFonts w:ascii="Garamond" w:hAnsi="Garamond"/>
                          </w:rPr>
                          <w:t>Offset Item - Reserve for Direct Expenditure:</w:t>
                        </w:r>
                      </w:p>
                    </w:tc>
                    <w:tc>
                      <w:tcPr>
                        <w:tcW w:w="1167" w:type="dxa"/>
                        <w:hideMark/>
                      </w:tcPr>
                      <w:p w:rsidR="007176CC" w:rsidRPr="00353B4E" w:rsidRDefault="007176CC" w:rsidP="007176CC">
                        <w:pPr>
                          <w:rPr>
                            <w:rFonts w:ascii="Garamond" w:hAnsi="Garamond"/>
                          </w:rPr>
                        </w:pPr>
                        <w:r w:rsidRPr="00353B4E">
                          <w:rPr>
                            <w:rFonts w:ascii="Garamond" w:hAnsi="Garamond"/>
                          </w:rPr>
                          <w:t> </w:t>
                        </w: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5" w:type="dxa"/>
                        <w:hideMark/>
                      </w:tcPr>
                      <w:p w:rsidR="007176CC" w:rsidRPr="00353B4E" w:rsidRDefault="007176CC" w:rsidP="007176CC">
                        <w:pPr>
                          <w:rPr>
                            <w:rFonts w:ascii="Garamond" w:hAnsi="Garamond"/>
                          </w:rPr>
                        </w:pPr>
                        <w:r w:rsidRPr="00353B4E">
                          <w:rPr>
                            <w:rFonts w:ascii="Garamond" w:hAnsi="Garamond"/>
                          </w:rPr>
                          <w:t>Public Libraries</w:t>
                        </w:r>
                      </w:p>
                    </w:tc>
                    <w:tc>
                      <w:tcPr>
                        <w:tcW w:w="1167" w:type="dxa"/>
                        <w:hideMark/>
                      </w:tcPr>
                      <w:p w:rsidR="007176CC" w:rsidRPr="00353B4E" w:rsidRDefault="007176CC" w:rsidP="007176CC">
                        <w:pPr>
                          <w:rPr>
                            <w:rFonts w:ascii="Garamond" w:hAnsi="Garamond"/>
                          </w:rPr>
                        </w:pPr>
                        <w:r w:rsidRPr="00353B4E">
                          <w:rPr>
                            <w:rFonts w:ascii="Garamond" w:hAnsi="Garamond"/>
                          </w:rPr>
                          <w:t>1,736</w:t>
                        </w:r>
                      </w:p>
                    </w:tc>
                  </w:tr>
                </w:tbl>
                <w:p w:rsidR="007176CC" w:rsidRPr="00353B4E" w:rsidRDefault="007176CC" w:rsidP="007176CC">
                  <w:pPr>
                    <w:rPr>
                      <w:rFonts w:ascii="Garamond" w:hAnsi="Garamond"/>
                      <w:vanish/>
                    </w:rPr>
                  </w:pPr>
                </w:p>
                <w:tbl>
                  <w:tblPr>
                    <w:tblW w:w="7302" w:type="dxa"/>
                    <w:tblCellMar>
                      <w:left w:w="0" w:type="dxa"/>
                      <w:right w:w="0" w:type="dxa"/>
                    </w:tblCellMar>
                    <w:tblLook w:val="04A0" w:firstRow="1" w:lastRow="0" w:firstColumn="1" w:lastColumn="0" w:noHBand="0" w:noVBand="1"/>
                  </w:tblPr>
                  <w:tblGrid>
                    <w:gridCol w:w="11"/>
                    <w:gridCol w:w="6180"/>
                    <w:gridCol w:w="1111"/>
                  </w:tblGrid>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80" w:type="dxa"/>
                        <w:hideMark/>
                      </w:tcPr>
                      <w:p w:rsidR="007176CC" w:rsidRPr="00353B4E" w:rsidRDefault="007176CC" w:rsidP="007176CC">
                        <w:pPr>
                          <w:rPr>
                            <w:rFonts w:ascii="Garamond" w:hAnsi="Garamond"/>
                          </w:rPr>
                        </w:pPr>
                        <w:r w:rsidRPr="00353B4E">
                          <w:rPr>
                            <w:rFonts w:ascii="Garamond" w:hAnsi="Garamond"/>
                          </w:rPr>
                          <w:t>Sub-Total, All General Government:</w:t>
                        </w:r>
                      </w:p>
                    </w:tc>
                    <w:tc>
                      <w:tcPr>
                        <w:tcW w:w="1111" w:type="dxa"/>
                        <w:hideMark/>
                      </w:tcPr>
                      <w:p w:rsidR="007176CC" w:rsidRPr="00353B4E" w:rsidRDefault="007176CC" w:rsidP="007176CC">
                        <w:pPr>
                          <w:rPr>
                            <w:rFonts w:ascii="Garamond" w:hAnsi="Garamond"/>
                          </w:rPr>
                        </w:pPr>
                        <w:r w:rsidRPr="00353B4E">
                          <w:rPr>
                            <w:rFonts w:ascii="Garamond" w:hAnsi="Garamond"/>
                          </w:rPr>
                          <w:t>13,966</w:t>
                        </w:r>
                      </w:p>
                    </w:tc>
                  </w:tr>
                </w:tbl>
                <w:p w:rsidR="007176CC" w:rsidRPr="00353B4E" w:rsidRDefault="007176CC" w:rsidP="007176CC">
                  <w:pPr>
                    <w:rPr>
                      <w:rFonts w:ascii="Garamond" w:hAnsi="Garamond"/>
                      <w:vanish/>
                    </w:rPr>
                  </w:pPr>
                </w:p>
                <w:tbl>
                  <w:tblPr>
                    <w:tblW w:w="7302" w:type="dxa"/>
                    <w:tblCellMar>
                      <w:left w:w="0" w:type="dxa"/>
                      <w:right w:w="0" w:type="dxa"/>
                    </w:tblCellMar>
                    <w:tblLook w:val="04A0" w:firstRow="1" w:lastRow="0" w:firstColumn="1" w:lastColumn="0" w:noHBand="0" w:noVBand="1"/>
                  </w:tblPr>
                  <w:tblGrid>
                    <w:gridCol w:w="6"/>
                    <w:gridCol w:w="6129"/>
                    <w:gridCol w:w="1167"/>
                  </w:tblGrid>
                  <w:tr w:rsidR="007176CC" w:rsidRPr="00353B4E" w:rsidTr="007176CC">
                    <w:trPr>
                      <w:trHeight w:val="265"/>
                    </w:trPr>
                    <w:tc>
                      <w:tcPr>
                        <w:tcW w:w="6" w:type="dxa"/>
                        <w:vAlign w:val="center"/>
                        <w:hideMark/>
                      </w:tcPr>
                      <w:p w:rsidR="007176CC" w:rsidRPr="00353B4E" w:rsidRDefault="007176CC" w:rsidP="007176CC">
                        <w:pPr>
                          <w:rPr>
                            <w:rFonts w:ascii="Garamond" w:hAnsi="Garamond"/>
                          </w:rPr>
                        </w:pPr>
                      </w:p>
                    </w:tc>
                    <w:tc>
                      <w:tcPr>
                        <w:tcW w:w="6129" w:type="dxa"/>
                        <w:vAlign w:val="center"/>
                        <w:hideMark/>
                      </w:tcPr>
                      <w:p w:rsidR="007176CC" w:rsidRPr="00353B4E" w:rsidRDefault="007176CC" w:rsidP="007176CC">
                        <w:pPr>
                          <w:rPr>
                            <w:rFonts w:ascii="Garamond" w:hAnsi="Garamond"/>
                          </w:rPr>
                        </w:pPr>
                      </w:p>
                    </w:tc>
                    <w:tc>
                      <w:tcPr>
                        <w:tcW w:w="1167" w:type="dxa"/>
                        <w:vAlign w:val="center"/>
                        <w:hideMark/>
                      </w:tcPr>
                      <w:p w:rsidR="007176CC" w:rsidRPr="00353B4E" w:rsidRDefault="007176CC" w:rsidP="007176CC">
                        <w:pPr>
                          <w:rPr>
                            <w:rFonts w:ascii="Garamond" w:hAnsi="Garamond"/>
                          </w:rPr>
                        </w:pPr>
                      </w:p>
                    </w:tc>
                  </w:tr>
                  <w:tr w:rsidR="007176CC" w:rsidRPr="00353B4E" w:rsidTr="007176CC">
                    <w:trPr>
                      <w:trHeight w:val="353"/>
                    </w:trPr>
                    <w:tc>
                      <w:tcPr>
                        <w:tcW w:w="0" w:type="auto"/>
                        <w:hideMark/>
                      </w:tcPr>
                      <w:p w:rsidR="007176CC" w:rsidRPr="00353B4E" w:rsidRDefault="007176CC" w:rsidP="007176CC">
                        <w:pPr>
                          <w:rPr>
                            <w:rFonts w:ascii="Garamond" w:hAnsi="Garamond"/>
                          </w:rPr>
                        </w:pPr>
                      </w:p>
                    </w:tc>
                    <w:tc>
                      <w:tcPr>
                        <w:tcW w:w="6129" w:type="dxa"/>
                        <w:hideMark/>
                      </w:tcPr>
                      <w:p w:rsidR="007176CC" w:rsidRPr="00353B4E" w:rsidRDefault="007176CC" w:rsidP="007176CC">
                        <w:pPr>
                          <w:rPr>
                            <w:rFonts w:ascii="Garamond" w:hAnsi="Garamond"/>
                          </w:rPr>
                        </w:pPr>
                        <w:r w:rsidRPr="00353B4E">
                          <w:rPr>
                            <w:rFonts w:ascii="Garamond" w:hAnsi="Garamond"/>
                            <w:b/>
                          </w:rPr>
                          <w:t>C. TOTAL ESTIMATED RECEIPTS</w:t>
                        </w:r>
                        <w:r w:rsidRPr="00353B4E">
                          <w:rPr>
                            <w:rFonts w:ascii="Garamond" w:hAnsi="Garamond"/>
                          </w:rPr>
                          <w:t>:</w:t>
                        </w:r>
                      </w:p>
                    </w:tc>
                    <w:tc>
                      <w:tcPr>
                        <w:tcW w:w="1167" w:type="dxa"/>
                        <w:hideMark/>
                      </w:tcPr>
                      <w:p w:rsidR="007176CC" w:rsidRPr="007B6872" w:rsidRDefault="007176CC" w:rsidP="007176CC">
                        <w:pPr>
                          <w:rPr>
                            <w:rFonts w:ascii="Garamond" w:hAnsi="Garamond"/>
                            <w:b/>
                          </w:rPr>
                        </w:pPr>
                        <w:r w:rsidRPr="007B6872">
                          <w:rPr>
                            <w:rFonts w:ascii="Garamond" w:hAnsi="Garamond"/>
                            <w:b/>
                          </w:rPr>
                          <w:t>216,148</w:t>
                        </w:r>
                      </w:p>
                    </w:tc>
                  </w:tr>
                </w:tbl>
                <w:p w:rsidR="007176CC" w:rsidRPr="00353B4E" w:rsidRDefault="007176CC" w:rsidP="007176CC">
                  <w:pPr>
                    <w:rPr>
                      <w:rFonts w:ascii="Garamond" w:hAnsi="Garamond"/>
                    </w:rPr>
                  </w:pPr>
                </w:p>
              </w:tc>
            </w:tr>
          </w:tbl>
          <w:p w:rsidR="007176CC" w:rsidRPr="00353B4E" w:rsidRDefault="007176CC" w:rsidP="007176CC">
            <w:pPr>
              <w:rPr>
                <w:rFonts w:ascii="Garamond" w:hAnsi="Garamond"/>
                <w:vanish/>
              </w:rPr>
            </w:pPr>
          </w:p>
        </w:tc>
      </w:tr>
    </w:tbl>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cs="Arial"/>
          <w:b/>
          <w:sz w:val="28"/>
          <w:szCs w:val="28"/>
        </w:rPr>
      </w:pPr>
      <w:r>
        <w:rPr>
          <w:rFonts w:ascii="Garamond" w:hAnsi="Garamond" w:cs="Arial"/>
          <w:b/>
          <w:sz w:val="28"/>
          <w:szCs w:val="28"/>
        </w:rPr>
        <w:lastRenderedPageBreak/>
        <w:t xml:space="preserve">ASSESSORS CHERRY SHEET - 2015  </w:t>
      </w:r>
    </w:p>
    <w:p w:rsidR="007176CC" w:rsidRPr="007B6872" w:rsidRDefault="007176CC" w:rsidP="007176CC">
      <w:pPr>
        <w:rPr>
          <w:rFonts w:ascii="Garamond" w:hAnsi="Garamond" w:cs="Arial"/>
          <w:b/>
        </w:rPr>
      </w:pPr>
      <w:r>
        <w:rPr>
          <w:rFonts w:ascii="Garamond" w:hAnsi="Garamond" w:cs="Arial"/>
          <w:b/>
          <w:sz w:val="28"/>
          <w:szCs w:val="28"/>
        </w:rPr>
        <w:t>_________________________________________________________________________</w:t>
      </w:r>
    </w:p>
    <w:tbl>
      <w:tblPr>
        <w:tblW w:w="5000" w:type="pct"/>
        <w:jc w:val="center"/>
        <w:tblCellSpacing w:w="0" w:type="dxa"/>
        <w:tblCellMar>
          <w:left w:w="0" w:type="dxa"/>
          <w:right w:w="0" w:type="dxa"/>
        </w:tblCellMar>
        <w:tblLook w:val="04A0" w:firstRow="1" w:lastRow="0" w:firstColumn="1" w:lastColumn="0" w:noHBand="0" w:noVBand="1"/>
      </w:tblPr>
      <w:tblGrid>
        <w:gridCol w:w="10224"/>
      </w:tblGrid>
      <w:tr w:rsidR="007176CC" w:rsidRPr="007B6872" w:rsidTr="007176CC">
        <w:trPr>
          <w:trHeight w:val="13050"/>
          <w:tblCellSpacing w:w="0" w:type="dxa"/>
          <w:jc w:val="center"/>
        </w:trPr>
        <w:tc>
          <w:tcPr>
            <w:tcW w:w="0" w:type="auto"/>
            <w:hideMark/>
          </w:tcPr>
          <w:tbl>
            <w:tblPr>
              <w:tblW w:w="0" w:type="auto"/>
              <w:tblCellSpacing w:w="0" w:type="dxa"/>
              <w:tblCellMar>
                <w:left w:w="0" w:type="dxa"/>
                <w:right w:w="0" w:type="dxa"/>
              </w:tblCellMar>
              <w:tblLook w:val="04A0" w:firstRow="1" w:lastRow="0" w:firstColumn="1" w:lastColumn="0" w:noHBand="0" w:noVBand="1"/>
            </w:tblPr>
            <w:tblGrid>
              <w:gridCol w:w="9598"/>
            </w:tblGrid>
            <w:tr w:rsidR="007176CC" w:rsidRPr="007B6872" w:rsidTr="007176CC">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9598"/>
                  </w:tblGrid>
                  <w:tr w:rsidR="007176CC" w:rsidRPr="007B6872" w:rsidTr="007176CC">
                    <w:trPr>
                      <w:trHeight w:val="3421"/>
                      <w:tblCellSpacing w:w="0" w:type="dxa"/>
                    </w:trPr>
                    <w:tc>
                      <w:tcPr>
                        <w:tcW w:w="8641" w:type="dxa"/>
                        <w:hideMark/>
                      </w:tcPr>
                      <w:tbl>
                        <w:tblPr>
                          <w:tblW w:w="0" w:type="auto"/>
                          <w:tblInd w:w="984" w:type="dxa"/>
                          <w:tblCellMar>
                            <w:left w:w="0" w:type="dxa"/>
                            <w:right w:w="0" w:type="dxa"/>
                          </w:tblCellMar>
                          <w:tblLook w:val="04A0" w:firstRow="1" w:lastRow="0" w:firstColumn="1" w:lastColumn="0" w:noHBand="0" w:noVBand="1"/>
                        </w:tblPr>
                        <w:tblGrid>
                          <w:gridCol w:w="15"/>
                          <w:gridCol w:w="7731"/>
                          <w:gridCol w:w="113"/>
                        </w:tblGrid>
                        <w:tr w:rsidR="007176CC" w:rsidRPr="007B6872" w:rsidTr="007176CC">
                          <w:trPr>
                            <w:gridAfter w:val="1"/>
                          </w:trPr>
                          <w:tc>
                            <w:tcPr>
                              <w:tcW w:w="0" w:type="auto"/>
                              <w:gridSpan w:val="2"/>
                              <w:hideMark/>
                            </w:tcPr>
                            <w:p w:rsidR="007176CC" w:rsidRPr="007B6872" w:rsidRDefault="007176CC" w:rsidP="007176CC">
                              <w:pPr>
                                <w:jc w:val="center"/>
                                <w:rPr>
                                  <w:rFonts w:ascii="Garamond" w:hAnsi="Garamond"/>
                                  <w:b/>
                                </w:rPr>
                              </w:pPr>
                              <w:r w:rsidRPr="007B6872">
                                <w:rPr>
                                  <w:rFonts w:ascii="Garamond" w:hAnsi="Garamond"/>
                                  <w:b/>
                                </w:rPr>
                                <w:t>C.S. 1-EC Commonwealth of Massachusetts Department of Revenue FY2015</w:t>
                              </w:r>
                            </w:p>
                          </w:tc>
                        </w:tr>
                        <w:tr w:rsidR="007176CC" w:rsidRPr="007B6872" w:rsidTr="007176CC">
                          <w:trPr>
                            <w:trHeight w:val="360"/>
                          </w:trPr>
                          <w:tc>
                            <w:tcPr>
                              <w:tcW w:w="0" w:type="auto"/>
                              <w:hideMark/>
                            </w:tcPr>
                            <w:p w:rsidR="007176CC" w:rsidRPr="007B6872" w:rsidRDefault="007176CC" w:rsidP="007176CC">
                              <w:pPr>
                                <w:jc w:val="center"/>
                                <w:rPr>
                                  <w:rFonts w:ascii="Garamond" w:hAnsi="Garamond"/>
                                  <w:b/>
                                </w:rPr>
                              </w:pPr>
                            </w:p>
                          </w:tc>
                          <w:tc>
                            <w:tcPr>
                              <w:tcW w:w="0" w:type="auto"/>
                              <w:gridSpan w:val="2"/>
                              <w:hideMark/>
                            </w:tcPr>
                            <w:p w:rsidR="007176CC" w:rsidRPr="007B6872" w:rsidRDefault="007176CC" w:rsidP="007176CC">
                              <w:pPr>
                                <w:jc w:val="center"/>
                                <w:rPr>
                                  <w:rFonts w:ascii="Garamond" w:hAnsi="Garamond"/>
                                  <w:b/>
                                </w:rPr>
                              </w:pPr>
                              <w:r w:rsidRPr="007B6872">
                                <w:rPr>
                                  <w:rFonts w:ascii="Garamond" w:hAnsi="Garamond"/>
                                  <w:b/>
                                </w:rPr>
                                <w:t>NOTICE TO ASSESSORS OF ESTIMATED CHARGES</w:t>
                              </w:r>
                            </w:p>
                          </w:tc>
                        </w:tr>
                        <w:tr w:rsidR="007176CC" w:rsidRPr="007B6872" w:rsidTr="007176CC">
                          <w:trPr>
                            <w:trHeight w:val="360"/>
                          </w:trPr>
                          <w:tc>
                            <w:tcPr>
                              <w:tcW w:w="0" w:type="auto"/>
                              <w:hideMark/>
                            </w:tcPr>
                            <w:p w:rsidR="007176CC" w:rsidRPr="007B6872" w:rsidRDefault="007176CC" w:rsidP="007176CC">
                              <w:pPr>
                                <w:jc w:val="center"/>
                                <w:rPr>
                                  <w:rFonts w:ascii="Garamond" w:hAnsi="Garamond"/>
                                  <w:b/>
                                </w:rPr>
                              </w:pPr>
                            </w:p>
                          </w:tc>
                          <w:tc>
                            <w:tcPr>
                              <w:tcW w:w="0" w:type="auto"/>
                              <w:gridSpan w:val="2"/>
                              <w:hideMark/>
                            </w:tcPr>
                            <w:p w:rsidR="007176CC" w:rsidRPr="007B6872" w:rsidRDefault="007176CC" w:rsidP="007176CC">
                              <w:pPr>
                                <w:jc w:val="center"/>
                                <w:rPr>
                                  <w:rFonts w:ascii="Garamond" w:hAnsi="Garamond"/>
                                  <w:b/>
                                </w:rPr>
                              </w:pPr>
                              <w:r w:rsidRPr="007B6872">
                                <w:rPr>
                                  <w:rFonts w:ascii="Garamond" w:hAnsi="Garamond"/>
                                  <w:b/>
                                </w:rPr>
                                <w:t>General Laws, Chapter 59, Section 21</w:t>
                              </w:r>
                            </w:p>
                          </w:tc>
                        </w:tr>
                        <w:tr w:rsidR="007176CC" w:rsidRPr="007B6872" w:rsidTr="007176CC">
                          <w:trPr>
                            <w:trHeight w:val="360"/>
                          </w:trPr>
                          <w:tc>
                            <w:tcPr>
                              <w:tcW w:w="0" w:type="auto"/>
                              <w:hideMark/>
                            </w:tcPr>
                            <w:p w:rsidR="007176CC" w:rsidRPr="007B6872" w:rsidRDefault="007176CC" w:rsidP="007176CC">
                              <w:pPr>
                                <w:jc w:val="center"/>
                                <w:rPr>
                                  <w:rFonts w:ascii="Garamond" w:hAnsi="Garamond"/>
                                  <w:b/>
                                </w:rPr>
                              </w:pPr>
                            </w:p>
                          </w:tc>
                          <w:tc>
                            <w:tcPr>
                              <w:tcW w:w="0" w:type="auto"/>
                              <w:gridSpan w:val="2"/>
                              <w:hideMark/>
                            </w:tcPr>
                            <w:p w:rsidR="007176CC" w:rsidRPr="007B6872" w:rsidRDefault="007176CC" w:rsidP="007176CC">
                              <w:pPr>
                                <w:jc w:val="center"/>
                                <w:rPr>
                                  <w:rFonts w:ascii="Garamond" w:hAnsi="Garamond"/>
                                  <w:b/>
                                </w:rPr>
                              </w:pPr>
                              <w:r w:rsidRPr="007B6872">
                                <w:rPr>
                                  <w:rFonts w:ascii="Garamond" w:hAnsi="Garamond"/>
                                  <w:b/>
                                </w:rPr>
                                <w:t>Rowe</w:t>
                              </w:r>
                            </w:p>
                          </w:tc>
                        </w:tr>
                        <w:tr w:rsidR="007176CC" w:rsidRPr="007B6872" w:rsidTr="007176CC">
                          <w:trPr>
                            <w:trHeight w:val="180"/>
                          </w:trPr>
                          <w:tc>
                            <w:tcPr>
                              <w:tcW w:w="0" w:type="auto"/>
                              <w:hideMark/>
                            </w:tcPr>
                            <w:p w:rsidR="007176CC" w:rsidRPr="007B6872" w:rsidRDefault="007176CC" w:rsidP="007176CC">
                              <w:pPr>
                                <w:rPr>
                                  <w:rFonts w:ascii="Garamond" w:hAnsi="Garamond"/>
                                  <w:sz w:val="18"/>
                                </w:rPr>
                              </w:pPr>
                            </w:p>
                          </w:tc>
                          <w:tc>
                            <w:tcPr>
                              <w:tcW w:w="0" w:type="auto"/>
                              <w:hideMark/>
                            </w:tcPr>
                            <w:p w:rsidR="007176CC" w:rsidRPr="007B6872" w:rsidRDefault="007176CC" w:rsidP="007176CC">
                              <w:pPr>
                                <w:spacing w:line="180" w:lineRule="atLeast"/>
                                <w:rPr>
                                  <w:rFonts w:ascii="Garamond" w:hAnsi="Garamond"/>
                                </w:rPr>
                              </w:pPr>
                              <w:r w:rsidRPr="007B6872">
                                <w:rPr>
                                  <w:rFonts w:ascii="Garamond" w:hAnsi="Garamond"/>
                                </w:rPr>
                                <w:t> </w:t>
                              </w:r>
                            </w:p>
                          </w:tc>
                          <w:tc>
                            <w:tcPr>
                              <w:tcW w:w="0" w:type="auto"/>
                              <w:hideMark/>
                            </w:tcPr>
                            <w:p w:rsidR="007176CC" w:rsidRPr="007B6872" w:rsidRDefault="007176CC" w:rsidP="007176CC">
                              <w:pPr>
                                <w:spacing w:line="180" w:lineRule="atLeast"/>
                                <w:rPr>
                                  <w:rFonts w:ascii="Garamond" w:hAnsi="Garamond"/>
                                </w:rPr>
                              </w:pPr>
                              <w:r w:rsidRPr="007B6872">
                                <w:rPr>
                                  <w:rFonts w:ascii="Garamond" w:hAnsi="Garamond"/>
                                </w:rPr>
                                <w:t> </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A. COUNTY ASSESSMENTS:</w:t>
                              </w:r>
                            </w:p>
                          </w:tc>
                          <w:tc>
                            <w:tcPr>
                              <w:tcW w:w="0" w:type="auto"/>
                              <w:hideMark/>
                            </w:tcPr>
                            <w:p w:rsidR="007176CC" w:rsidRPr="007B6872" w:rsidRDefault="007176CC" w:rsidP="007176CC">
                              <w:pPr>
                                <w:rPr>
                                  <w:rFonts w:ascii="Garamond" w:hAnsi="Garamond"/>
                                </w:rPr>
                              </w:pPr>
                              <w:r w:rsidRPr="007B6872">
                                <w:rPr>
                                  <w:rFonts w:ascii="Garamond" w:hAnsi="Garamond"/>
                                </w:rPr>
                                <w:t> </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County Tax</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Suffolk County Retirement</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Essex County Reg Comm Center</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Sub-Total, County Assessments:</w:t>
                              </w:r>
                            </w:p>
                          </w:tc>
                          <w:tc>
                            <w:tcPr>
                              <w:tcW w:w="0" w:type="auto"/>
                              <w:hideMark/>
                            </w:tcPr>
                            <w:p w:rsidR="007176CC" w:rsidRPr="007B6872" w:rsidRDefault="007176CC" w:rsidP="007176CC">
                              <w:pPr>
                                <w:rPr>
                                  <w:rFonts w:ascii="Garamond" w:hAnsi="Garamond"/>
                                </w:rPr>
                              </w:pPr>
                              <w:r w:rsidRPr="007B6872">
                                <w:rPr>
                                  <w:rFonts w:ascii="Garamond" w:hAnsi="Garamond"/>
                                </w:rPr>
                                <w:t>0</w:t>
                              </w:r>
                            </w:p>
                          </w:tc>
                        </w:tr>
                      </w:tbl>
                      <w:p w:rsidR="007176CC" w:rsidRPr="007B6872" w:rsidRDefault="007176CC" w:rsidP="007176CC">
                        <w:pPr>
                          <w:rPr>
                            <w:rFonts w:ascii="Garamond" w:hAnsi="Garamond"/>
                          </w:rPr>
                        </w:pPr>
                      </w:p>
                    </w:tc>
                  </w:tr>
                  <w:tr w:rsidR="007176CC" w:rsidRPr="007B6872" w:rsidTr="007176CC">
                    <w:trPr>
                      <w:trHeight w:val="180"/>
                      <w:tblCellSpacing w:w="0" w:type="dxa"/>
                    </w:trPr>
                    <w:tc>
                      <w:tcPr>
                        <w:tcW w:w="0" w:type="auto"/>
                        <w:vAlign w:val="center"/>
                        <w:hideMark/>
                      </w:tcPr>
                      <w:p w:rsidR="007176CC" w:rsidRPr="007B6872" w:rsidRDefault="007176CC" w:rsidP="007176CC">
                        <w:pPr>
                          <w:rPr>
                            <w:rFonts w:ascii="Garamond" w:hAnsi="Garamond"/>
                            <w:sz w:val="18"/>
                          </w:rPr>
                        </w:pPr>
                      </w:p>
                    </w:tc>
                  </w:tr>
                  <w:tr w:rsidR="007176CC" w:rsidRPr="007B6872" w:rsidTr="007176CC">
                    <w:trPr>
                      <w:trHeight w:val="3240"/>
                      <w:tblCellSpacing w:w="0" w:type="dxa"/>
                    </w:trPr>
                    <w:tc>
                      <w:tcPr>
                        <w:tcW w:w="0" w:type="auto"/>
                        <w:hideMark/>
                      </w:tcPr>
                      <w:tbl>
                        <w:tblPr>
                          <w:tblW w:w="8648" w:type="dxa"/>
                          <w:tblInd w:w="936" w:type="dxa"/>
                          <w:tblCellMar>
                            <w:left w:w="0" w:type="dxa"/>
                            <w:right w:w="0" w:type="dxa"/>
                          </w:tblCellMar>
                          <w:tblLook w:val="04A0" w:firstRow="1" w:lastRow="0" w:firstColumn="1" w:lastColumn="0" w:noHBand="0" w:noVBand="1"/>
                        </w:tblPr>
                        <w:tblGrid>
                          <w:gridCol w:w="6"/>
                          <w:gridCol w:w="5221"/>
                          <w:gridCol w:w="3421"/>
                        </w:tblGrid>
                        <w:tr w:rsidR="007176CC" w:rsidRPr="007B6872" w:rsidTr="007176CC">
                          <w:tc>
                            <w:tcPr>
                              <w:tcW w:w="6" w:type="dxa"/>
                              <w:vAlign w:val="center"/>
                              <w:hideMark/>
                            </w:tcPr>
                            <w:p w:rsidR="007176CC" w:rsidRPr="007B6872" w:rsidRDefault="007176CC" w:rsidP="007176CC">
                              <w:pPr>
                                <w:rPr>
                                  <w:rFonts w:ascii="Garamond" w:hAnsi="Garamond"/>
                                  <w:sz w:val="1"/>
                                </w:rPr>
                              </w:pPr>
                            </w:p>
                          </w:tc>
                          <w:tc>
                            <w:tcPr>
                              <w:tcW w:w="5221" w:type="dxa"/>
                              <w:vAlign w:val="center"/>
                              <w:hideMark/>
                            </w:tcPr>
                            <w:p w:rsidR="007176CC" w:rsidRPr="007B6872" w:rsidRDefault="007176CC" w:rsidP="007176CC">
                              <w:pPr>
                                <w:rPr>
                                  <w:rFonts w:ascii="Garamond" w:hAnsi="Garamond"/>
                                  <w:sz w:val="1"/>
                                </w:rPr>
                              </w:pPr>
                            </w:p>
                          </w:tc>
                          <w:tc>
                            <w:tcPr>
                              <w:tcW w:w="3421" w:type="dxa"/>
                              <w:vAlign w:val="center"/>
                              <w:hideMark/>
                            </w:tcPr>
                            <w:p w:rsidR="007176CC" w:rsidRPr="007B6872" w:rsidRDefault="007176CC" w:rsidP="007176CC">
                              <w:pPr>
                                <w:rPr>
                                  <w:rFonts w:ascii="Garamond" w:hAnsi="Garamond"/>
                                  <w:sz w:val="1"/>
                                </w:rPr>
                              </w:pP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B. STATE ASSESSMENTS AND CHARGES:</w:t>
                              </w:r>
                            </w:p>
                          </w:tc>
                          <w:tc>
                            <w:tcPr>
                              <w:tcW w:w="0" w:type="auto"/>
                              <w:hideMark/>
                            </w:tcPr>
                            <w:p w:rsidR="007176CC" w:rsidRPr="007B6872" w:rsidRDefault="007176CC" w:rsidP="007176CC">
                              <w:pPr>
                                <w:rPr>
                                  <w:rFonts w:ascii="Garamond" w:hAnsi="Garamond"/>
                                </w:rPr>
                              </w:pPr>
                              <w:r w:rsidRPr="007B6872">
                                <w:rPr>
                                  <w:rFonts w:ascii="Garamond" w:hAnsi="Garamond"/>
                                </w:rPr>
                                <w:t> </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Retired Employees Health Insurance</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Retired Teachers Health Insurance</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Mosquito Control Projects</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Air Pollution</w:t>
                              </w:r>
                            </w:p>
                          </w:tc>
                          <w:tc>
                            <w:tcPr>
                              <w:tcW w:w="0" w:type="auto"/>
                              <w:hideMark/>
                            </w:tcPr>
                            <w:p w:rsidR="007176CC" w:rsidRPr="007B6872" w:rsidRDefault="007176CC" w:rsidP="007176CC">
                              <w:pPr>
                                <w:rPr>
                                  <w:rFonts w:ascii="Garamond" w:hAnsi="Garamond"/>
                                </w:rPr>
                              </w:pPr>
                              <w:r w:rsidRPr="007B6872">
                                <w:rPr>
                                  <w:rFonts w:ascii="Garamond" w:hAnsi="Garamond"/>
                                </w:rPr>
                                <w:t>388</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Metropolitan Area Planning Council</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Old Colony Planning Council</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RMV Non-Renewal Surcharge</w:t>
                              </w:r>
                            </w:p>
                          </w:tc>
                          <w:tc>
                            <w:tcPr>
                              <w:tcW w:w="0" w:type="auto"/>
                              <w:hideMark/>
                            </w:tcPr>
                            <w:p w:rsidR="007176CC" w:rsidRPr="007B6872" w:rsidRDefault="007176CC" w:rsidP="007176CC">
                              <w:pPr>
                                <w:rPr>
                                  <w:rFonts w:ascii="Garamond" w:hAnsi="Garamond"/>
                                </w:rPr>
                              </w:pPr>
                              <w:r w:rsidRPr="007B6872">
                                <w:rPr>
                                  <w:rFonts w:ascii="Garamond" w:hAnsi="Garamond"/>
                                </w:rPr>
                                <w:t>240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Sub-Total, State Assessments:</w:t>
                              </w:r>
                            </w:p>
                          </w:tc>
                          <w:tc>
                            <w:tcPr>
                              <w:tcW w:w="0" w:type="auto"/>
                              <w:hideMark/>
                            </w:tcPr>
                            <w:p w:rsidR="007176CC" w:rsidRPr="007B6872" w:rsidRDefault="007176CC" w:rsidP="007176CC">
                              <w:pPr>
                                <w:rPr>
                                  <w:rFonts w:ascii="Garamond" w:hAnsi="Garamond"/>
                                </w:rPr>
                              </w:pPr>
                              <w:r w:rsidRPr="007B6872">
                                <w:rPr>
                                  <w:rFonts w:ascii="Garamond" w:hAnsi="Garamond"/>
                                </w:rPr>
                                <w:t>628</w:t>
                              </w:r>
                            </w:p>
                          </w:tc>
                        </w:tr>
                      </w:tbl>
                      <w:p w:rsidR="007176CC" w:rsidRPr="007B6872" w:rsidRDefault="007176CC" w:rsidP="007176CC">
                        <w:pPr>
                          <w:rPr>
                            <w:rFonts w:ascii="Garamond" w:hAnsi="Garamond"/>
                          </w:rPr>
                        </w:pPr>
                      </w:p>
                    </w:tc>
                  </w:tr>
                  <w:tr w:rsidR="007176CC" w:rsidRPr="007B6872" w:rsidTr="007176CC">
                    <w:trPr>
                      <w:trHeight w:val="180"/>
                      <w:tblCellSpacing w:w="0" w:type="dxa"/>
                    </w:trPr>
                    <w:tc>
                      <w:tcPr>
                        <w:tcW w:w="0" w:type="auto"/>
                        <w:vAlign w:val="center"/>
                        <w:hideMark/>
                      </w:tcPr>
                      <w:p w:rsidR="007176CC" w:rsidRPr="007B6872" w:rsidRDefault="007176CC" w:rsidP="007176CC">
                        <w:pPr>
                          <w:rPr>
                            <w:rFonts w:ascii="Garamond" w:hAnsi="Garamond"/>
                            <w:sz w:val="18"/>
                          </w:rPr>
                        </w:pPr>
                      </w:p>
                    </w:tc>
                  </w:tr>
                  <w:tr w:rsidR="007176CC" w:rsidRPr="007B6872" w:rsidTr="007176CC">
                    <w:trPr>
                      <w:trHeight w:val="1800"/>
                      <w:tblCellSpacing w:w="0" w:type="dxa"/>
                    </w:trPr>
                    <w:tc>
                      <w:tcPr>
                        <w:tcW w:w="0" w:type="auto"/>
                        <w:hideMark/>
                      </w:tcPr>
                      <w:tbl>
                        <w:tblPr>
                          <w:tblW w:w="8662" w:type="dxa"/>
                          <w:tblInd w:w="936" w:type="dxa"/>
                          <w:tblCellMar>
                            <w:left w:w="0" w:type="dxa"/>
                            <w:right w:w="0" w:type="dxa"/>
                          </w:tblCellMar>
                          <w:tblLook w:val="04A0" w:firstRow="1" w:lastRow="0" w:firstColumn="1" w:lastColumn="0" w:noHBand="0" w:noVBand="1"/>
                        </w:tblPr>
                        <w:tblGrid>
                          <w:gridCol w:w="20"/>
                          <w:gridCol w:w="5221"/>
                          <w:gridCol w:w="3421"/>
                        </w:tblGrid>
                        <w:tr w:rsidR="007176CC" w:rsidRPr="007B6872" w:rsidTr="007176CC">
                          <w:trPr>
                            <w:trHeight w:val="80"/>
                          </w:trPr>
                          <w:tc>
                            <w:tcPr>
                              <w:tcW w:w="20" w:type="dxa"/>
                              <w:vAlign w:val="center"/>
                              <w:hideMark/>
                            </w:tcPr>
                            <w:p w:rsidR="007176CC" w:rsidRPr="007B6872" w:rsidRDefault="007176CC" w:rsidP="007176CC">
                              <w:pPr>
                                <w:rPr>
                                  <w:rFonts w:ascii="Garamond" w:hAnsi="Garamond"/>
                                  <w:sz w:val="1"/>
                                </w:rPr>
                              </w:pPr>
                            </w:p>
                          </w:tc>
                          <w:tc>
                            <w:tcPr>
                              <w:tcW w:w="5221" w:type="dxa"/>
                              <w:vAlign w:val="center"/>
                              <w:hideMark/>
                            </w:tcPr>
                            <w:p w:rsidR="007176CC" w:rsidRPr="007B6872" w:rsidRDefault="007176CC" w:rsidP="007176CC">
                              <w:pPr>
                                <w:rPr>
                                  <w:rFonts w:ascii="Garamond" w:hAnsi="Garamond"/>
                                  <w:sz w:val="1"/>
                                </w:rPr>
                              </w:pPr>
                            </w:p>
                          </w:tc>
                          <w:tc>
                            <w:tcPr>
                              <w:tcW w:w="3421" w:type="dxa"/>
                              <w:vAlign w:val="center"/>
                              <w:hideMark/>
                            </w:tcPr>
                            <w:p w:rsidR="007176CC" w:rsidRPr="007B6872" w:rsidRDefault="007176CC" w:rsidP="007176CC">
                              <w:pPr>
                                <w:rPr>
                                  <w:rFonts w:ascii="Garamond" w:hAnsi="Garamond"/>
                                  <w:sz w:val="1"/>
                                </w:rPr>
                              </w:pPr>
                            </w:p>
                          </w:tc>
                        </w:tr>
                        <w:tr w:rsidR="007176CC" w:rsidRPr="007B6872" w:rsidTr="007176CC">
                          <w:trPr>
                            <w:trHeight w:val="360"/>
                          </w:trPr>
                          <w:tc>
                            <w:tcPr>
                              <w:tcW w:w="20" w:type="dxa"/>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C. TRANSPORTATION AUTHORITIES:</w:t>
                              </w:r>
                            </w:p>
                          </w:tc>
                          <w:tc>
                            <w:tcPr>
                              <w:tcW w:w="0" w:type="auto"/>
                              <w:hideMark/>
                            </w:tcPr>
                            <w:p w:rsidR="007176CC" w:rsidRPr="007B6872" w:rsidRDefault="007176CC" w:rsidP="007176CC">
                              <w:pPr>
                                <w:rPr>
                                  <w:rFonts w:ascii="Garamond" w:hAnsi="Garamond"/>
                                </w:rPr>
                              </w:pPr>
                              <w:r w:rsidRPr="007B6872">
                                <w:rPr>
                                  <w:rFonts w:ascii="Garamond" w:hAnsi="Garamond"/>
                                </w:rPr>
                                <w:t> </w:t>
                              </w:r>
                            </w:p>
                          </w:tc>
                        </w:tr>
                        <w:tr w:rsidR="007176CC" w:rsidRPr="007B6872" w:rsidTr="007176CC">
                          <w:trPr>
                            <w:trHeight w:val="360"/>
                          </w:trPr>
                          <w:tc>
                            <w:tcPr>
                              <w:tcW w:w="20" w:type="dxa"/>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MBTA</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20" w:type="dxa"/>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Boston Metro. Transit District</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20" w:type="dxa"/>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Regional Transit</w:t>
                              </w:r>
                            </w:p>
                          </w:tc>
                          <w:tc>
                            <w:tcPr>
                              <w:tcW w:w="0" w:type="auto"/>
                              <w:hideMark/>
                            </w:tcPr>
                            <w:p w:rsidR="007176CC" w:rsidRPr="007B6872" w:rsidRDefault="007176CC" w:rsidP="007176CC">
                              <w:pPr>
                                <w:rPr>
                                  <w:rFonts w:ascii="Garamond" w:hAnsi="Garamond"/>
                                </w:rPr>
                              </w:pPr>
                              <w:r w:rsidRPr="007B6872">
                                <w:rPr>
                                  <w:rFonts w:ascii="Garamond" w:hAnsi="Garamond"/>
                                </w:rPr>
                                <w:t>3,137</w:t>
                              </w:r>
                            </w:p>
                          </w:tc>
                        </w:tr>
                        <w:tr w:rsidR="007176CC" w:rsidRPr="007B6872" w:rsidTr="007176CC">
                          <w:trPr>
                            <w:trHeight w:val="360"/>
                          </w:trPr>
                          <w:tc>
                            <w:tcPr>
                              <w:tcW w:w="20" w:type="dxa"/>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Sub-Total, Transportation Assessments:</w:t>
                              </w:r>
                            </w:p>
                          </w:tc>
                          <w:tc>
                            <w:tcPr>
                              <w:tcW w:w="0" w:type="auto"/>
                              <w:hideMark/>
                            </w:tcPr>
                            <w:p w:rsidR="007176CC" w:rsidRPr="007B6872" w:rsidRDefault="007176CC" w:rsidP="007176CC">
                              <w:pPr>
                                <w:rPr>
                                  <w:rFonts w:ascii="Garamond" w:hAnsi="Garamond"/>
                                </w:rPr>
                              </w:pPr>
                              <w:r w:rsidRPr="007B6872">
                                <w:rPr>
                                  <w:rFonts w:ascii="Garamond" w:hAnsi="Garamond"/>
                                </w:rPr>
                                <w:t>3,137</w:t>
                              </w:r>
                            </w:p>
                          </w:tc>
                        </w:tr>
                      </w:tbl>
                      <w:p w:rsidR="007176CC" w:rsidRPr="007B6872" w:rsidRDefault="007176CC" w:rsidP="007176CC">
                        <w:pPr>
                          <w:rPr>
                            <w:rFonts w:ascii="Garamond" w:hAnsi="Garamond"/>
                          </w:rPr>
                        </w:pPr>
                      </w:p>
                    </w:tc>
                  </w:tr>
                  <w:tr w:rsidR="007176CC" w:rsidRPr="007B6872" w:rsidTr="007176CC">
                    <w:trPr>
                      <w:trHeight w:val="180"/>
                      <w:tblCellSpacing w:w="0" w:type="dxa"/>
                    </w:trPr>
                    <w:tc>
                      <w:tcPr>
                        <w:tcW w:w="0" w:type="auto"/>
                        <w:vAlign w:val="center"/>
                        <w:hideMark/>
                      </w:tcPr>
                      <w:p w:rsidR="007176CC" w:rsidRPr="007B6872" w:rsidRDefault="007176CC" w:rsidP="007176CC">
                        <w:pPr>
                          <w:rPr>
                            <w:rFonts w:ascii="Garamond" w:hAnsi="Garamond"/>
                            <w:sz w:val="18"/>
                          </w:rPr>
                        </w:pPr>
                      </w:p>
                    </w:tc>
                  </w:tr>
                  <w:tr w:rsidR="007176CC" w:rsidRPr="007B6872" w:rsidTr="007176CC">
                    <w:trPr>
                      <w:trHeight w:val="1440"/>
                      <w:tblCellSpacing w:w="0" w:type="dxa"/>
                    </w:trPr>
                    <w:tc>
                      <w:tcPr>
                        <w:tcW w:w="0" w:type="auto"/>
                        <w:hideMark/>
                      </w:tcPr>
                      <w:tbl>
                        <w:tblPr>
                          <w:tblW w:w="0" w:type="auto"/>
                          <w:tblInd w:w="936" w:type="dxa"/>
                          <w:tblCellMar>
                            <w:left w:w="0" w:type="dxa"/>
                            <w:right w:w="0" w:type="dxa"/>
                          </w:tblCellMar>
                          <w:tblLook w:val="04A0" w:firstRow="1" w:lastRow="0" w:firstColumn="1" w:lastColumn="0" w:noHBand="0" w:noVBand="1"/>
                        </w:tblPr>
                        <w:tblGrid>
                          <w:gridCol w:w="6"/>
                          <w:gridCol w:w="5221"/>
                          <w:gridCol w:w="3421"/>
                        </w:tblGrid>
                        <w:tr w:rsidR="007176CC" w:rsidRPr="007B6872" w:rsidTr="007176CC">
                          <w:tc>
                            <w:tcPr>
                              <w:tcW w:w="6" w:type="dxa"/>
                              <w:vAlign w:val="center"/>
                              <w:hideMark/>
                            </w:tcPr>
                            <w:p w:rsidR="007176CC" w:rsidRPr="007B6872" w:rsidRDefault="007176CC" w:rsidP="007176CC">
                              <w:pPr>
                                <w:rPr>
                                  <w:rFonts w:ascii="Garamond" w:hAnsi="Garamond"/>
                                  <w:sz w:val="1"/>
                                </w:rPr>
                              </w:pPr>
                            </w:p>
                          </w:tc>
                          <w:tc>
                            <w:tcPr>
                              <w:tcW w:w="5221" w:type="dxa"/>
                              <w:vAlign w:val="center"/>
                              <w:hideMark/>
                            </w:tcPr>
                            <w:p w:rsidR="007176CC" w:rsidRPr="007B6872" w:rsidRDefault="007176CC" w:rsidP="007176CC">
                              <w:pPr>
                                <w:rPr>
                                  <w:rFonts w:ascii="Garamond" w:hAnsi="Garamond"/>
                                  <w:sz w:val="1"/>
                                </w:rPr>
                              </w:pPr>
                            </w:p>
                          </w:tc>
                          <w:tc>
                            <w:tcPr>
                              <w:tcW w:w="3421" w:type="dxa"/>
                              <w:vAlign w:val="center"/>
                              <w:hideMark/>
                            </w:tcPr>
                            <w:p w:rsidR="007176CC" w:rsidRPr="007B6872" w:rsidRDefault="007176CC" w:rsidP="007176CC">
                              <w:pPr>
                                <w:rPr>
                                  <w:rFonts w:ascii="Garamond" w:hAnsi="Garamond"/>
                                  <w:sz w:val="1"/>
                                </w:rPr>
                              </w:pP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D. ANNUAL CHARGES AGAINST RECEIPTS:</w:t>
                              </w:r>
                            </w:p>
                          </w:tc>
                          <w:tc>
                            <w:tcPr>
                              <w:tcW w:w="0" w:type="auto"/>
                              <w:hideMark/>
                            </w:tcPr>
                            <w:p w:rsidR="007176CC" w:rsidRPr="007B6872" w:rsidRDefault="007176CC" w:rsidP="007176CC">
                              <w:pPr>
                                <w:rPr>
                                  <w:rFonts w:ascii="Garamond" w:hAnsi="Garamond"/>
                                </w:rPr>
                              </w:pPr>
                              <w:r w:rsidRPr="007B6872">
                                <w:rPr>
                                  <w:rFonts w:ascii="Garamond" w:hAnsi="Garamond"/>
                                </w:rPr>
                                <w:t> </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Special Education</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STRAP Repayments</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Sub-Total, Annual Charges Against Receipts:</w:t>
                              </w:r>
                            </w:p>
                          </w:tc>
                          <w:tc>
                            <w:tcPr>
                              <w:tcW w:w="0" w:type="auto"/>
                              <w:hideMark/>
                            </w:tcPr>
                            <w:p w:rsidR="007176CC" w:rsidRPr="007B6872" w:rsidRDefault="007176CC" w:rsidP="007176CC">
                              <w:pPr>
                                <w:rPr>
                                  <w:rFonts w:ascii="Garamond" w:hAnsi="Garamond"/>
                                </w:rPr>
                              </w:pPr>
                              <w:r w:rsidRPr="007B6872">
                                <w:rPr>
                                  <w:rFonts w:ascii="Garamond" w:hAnsi="Garamond"/>
                                </w:rPr>
                                <w:t>0</w:t>
                              </w:r>
                            </w:p>
                          </w:tc>
                        </w:tr>
                      </w:tbl>
                      <w:p w:rsidR="007176CC" w:rsidRPr="007B6872" w:rsidRDefault="007176CC" w:rsidP="007176CC">
                        <w:pPr>
                          <w:rPr>
                            <w:rFonts w:ascii="Garamond" w:hAnsi="Garamond"/>
                          </w:rPr>
                        </w:pPr>
                      </w:p>
                    </w:tc>
                  </w:tr>
                  <w:tr w:rsidR="007176CC" w:rsidRPr="007B6872" w:rsidTr="007176CC">
                    <w:trPr>
                      <w:trHeight w:val="180"/>
                      <w:tblCellSpacing w:w="0" w:type="dxa"/>
                    </w:trPr>
                    <w:tc>
                      <w:tcPr>
                        <w:tcW w:w="0" w:type="auto"/>
                        <w:vAlign w:val="center"/>
                        <w:hideMark/>
                      </w:tcPr>
                      <w:p w:rsidR="007176CC" w:rsidRPr="007B6872" w:rsidRDefault="007176CC" w:rsidP="007176CC">
                        <w:pPr>
                          <w:rPr>
                            <w:rFonts w:ascii="Garamond" w:hAnsi="Garamond"/>
                            <w:sz w:val="18"/>
                          </w:rPr>
                        </w:pPr>
                      </w:p>
                    </w:tc>
                  </w:tr>
                  <w:tr w:rsidR="007176CC" w:rsidRPr="007B6872" w:rsidTr="007176CC">
                    <w:trPr>
                      <w:trHeight w:val="1800"/>
                      <w:tblCellSpacing w:w="0" w:type="dxa"/>
                    </w:trPr>
                    <w:tc>
                      <w:tcPr>
                        <w:tcW w:w="0" w:type="auto"/>
                        <w:hideMark/>
                      </w:tcPr>
                      <w:tbl>
                        <w:tblPr>
                          <w:tblW w:w="0" w:type="auto"/>
                          <w:tblInd w:w="936" w:type="dxa"/>
                          <w:tblCellMar>
                            <w:left w:w="0" w:type="dxa"/>
                            <w:right w:w="0" w:type="dxa"/>
                          </w:tblCellMar>
                          <w:tblLook w:val="04A0" w:firstRow="1" w:lastRow="0" w:firstColumn="1" w:lastColumn="0" w:noHBand="0" w:noVBand="1"/>
                        </w:tblPr>
                        <w:tblGrid>
                          <w:gridCol w:w="6"/>
                          <w:gridCol w:w="5221"/>
                          <w:gridCol w:w="3421"/>
                        </w:tblGrid>
                        <w:tr w:rsidR="007176CC" w:rsidRPr="007B6872" w:rsidTr="007176CC">
                          <w:tc>
                            <w:tcPr>
                              <w:tcW w:w="6" w:type="dxa"/>
                              <w:vAlign w:val="center"/>
                              <w:hideMark/>
                            </w:tcPr>
                            <w:p w:rsidR="007176CC" w:rsidRPr="007B6872" w:rsidRDefault="007176CC" w:rsidP="007176CC">
                              <w:pPr>
                                <w:rPr>
                                  <w:rFonts w:ascii="Garamond" w:hAnsi="Garamond"/>
                                  <w:sz w:val="1"/>
                                </w:rPr>
                              </w:pPr>
                            </w:p>
                          </w:tc>
                          <w:tc>
                            <w:tcPr>
                              <w:tcW w:w="5221" w:type="dxa"/>
                              <w:vAlign w:val="center"/>
                              <w:hideMark/>
                            </w:tcPr>
                            <w:p w:rsidR="007176CC" w:rsidRPr="007B6872" w:rsidRDefault="007176CC" w:rsidP="007176CC">
                              <w:pPr>
                                <w:rPr>
                                  <w:rFonts w:ascii="Garamond" w:hAnsi="Garamond"/>
                                  <w:sz w:val="1"/>
                                </w:rPr>
                              </w:pPr>
                            </w:p>
                          </w:tc>
                          <w:tc>
                            <w:tcPr>
                              <w:tcW w:w="3421" w:type="dxa"/>
                              <w:vAlign w:val="center"/>
                              <w:hideMark/>
                            </w:tcPr>
                            <w:p w:rsidR="007176CC" w:rsidRPr="007B6872" w:rsidRDefault="007176CC" w:rsidP="007176CC">
                              <w:pPr>
                                <w:rPr>
                                  <w:rFonts w:ascii="Garamond" w:hAnsi="Garamond"/>
                                  <w:sz w:val="1"/>
                                </w:rPr>
                              </w:pP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E. TUITION ASSESSMENTS:</w:t>
                              </w:r>
                            </w:p>
                          </w:tc>
                          <w:tc>
                            <w:tcPr>
                              <w:tcW w:w="0" w:type="auto"/>
                              <w:hideMark/>
                            </w:tcPr>
                            <w:p w:rsidR="007176CC" w:rsidRPr="007B6872" w:rsidRDefault="007176CC" w:rsidP="007176CC">
                              <w:pPr>
                                <w:rPr>
                                  <w:rFonts w:ascii="Garamond" w:hAnsi="Garamond"/>
                                </w:rPr>
                              </w:pPr>
                              <w:r w:rsidRPr="007B6872">
                                <w:rPr>
                                  <w:rFonts w:ascii="Garamond" w:hAnsi="Garamond"/>
                                </w:rPr>
                                <w:t> </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School Choice Sending Tuition</w:t>
                              </w:r>
                            </w:p>
                          </w:tc>
                          <w:tc>
                            <w:tcPr>
                              <w:tcW w:w="0" w:type="auto"/>
                              <w:hideMark/>
                            </w:tcPr>
                            <w:p w:rsidR="007176CC" w:rsidRPr="007B6872" w:rsidRDefault="007176CC" w:rsidP="007176CC">
                              <w:pPr>
                                <w:rPr>
                                  <w:rFonts w:ascii="Garamond" w:hAnsi="Garamond"/>
                                </w:rPr>
                              </w:pPr>
                              <w:r w:rsidRPr="007B6872">
                                <w:rPr>
                                  <w:rFonts w:ascii="Garamond" w:hAnsi="Garamond"/>
                                </w:rPr>
                                <w:t>7,778</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Charter School Sending Tuition</w:t>
                              </w:r>
                            </w:p>
                          </w:tc>
                          <w:tc>
                            <w:tcPr>
                              <w:tcW w:w="0" w:type="auto"/>
                              <w:hideMark/>
                            </w:tcPr>
                            <w:p w:rsidR="007176CC" w:rsidRPr="007B6872" w:rsidRDefault="007176CC" w:rsidP="007176CC">
                              <w:pPr>
                                <w:rPr>
                                  <w:rFonts w:ascii="Garamond" w:hAnsi="Garamond"/>
                                </w:rPr>
                              </w:pPr>
                              <w:r w:rsidRPr="007B6872">
                                <w:rPr>
                                  <w:rFonts w:ascii="Garamond" w:hAnsi="Garamond"/>
                                </w:rPr>
                                <w:t>20,973</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Essex County Tech Sending Tuition</w:t>
                              </w:r>
                            </w:p>
                          </w:tc>
                          <w:tc>
                            <w:tcPr>
                              <w:tcW w:w="0" w:type="auto"/>
                              <w:hideMark/>
                            </w:tcPr>
                            <w:p w:rsidR="007176CC" w:rsidRPr="007B6872" w:rsidRDefault="007176CC" w:rsidP="007176CC">
                              <w:pPr>
                                <w:rPr>
                                  <w:rFonts w:ascii="Garamond" w:hAnsi="Garamond"/>
                                </w:rPr>
                              </w:pPr>
                              <w:r w:rsidRPr="007B6872">
                                <w:rPr>
                                  <w:rFonts w:ascii="Garamond" w:hAnsi="Garamond"/>
                                </w:rPr>
                                <w:t>0</w:t>
                              </w: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rPr>
                                <w:t>Sub-Total, Tuition Assessments:</w:t>
                              </w:r>
                            </w:p>
                          </w:tc>
                          <w:tc>
                            <w:tcPr>
                              <w:tcW w:w="0" w:type="auto"/>
                              <w:hideMark/>
                            </w:tcPr>
                            <w:p w:rsidR="007176CC" w:rsidRPr="007B6872" w:rsidRDefault="007176CC" w:rsidP="007176CC">
                              <w:pPr>
                                <w:rPr>
                                  <w:rFonts w:ascii="Garamond" w:hAnsi="Garamond"/>
                                </w:rPr>
                              </w:pPr>
                              <w:r w:rsidRPr="007B6872">
                                <w:rPr>
                                  <w:rFonts w:ascii="Garamond" w:hAnsi="Garamond"/>
                                </w:rPr>
                                <w:t>28,751</w:t>
                              </w:r>
                            </w:p>
                          </w:tc>
                        </w:tr>
                      </w:tbl>
                      <w:p w:rsidR="007176CC" w:rsidRPr="007B6872" w:rsidRDefault="007176CC" w:rsidP="007176CC">
                        <w:pPr>
                          <w:rPr>
                            <w:rFonts w:ascii="Garamond" w:hAnsi="Garamond"/>
                          </w:rPr>
                        </w:pPr>
                      </w:p>
                    </w:tc>
                  </w:tr>
                  <w:tr w:rsidR="007176CC" w:rsidRPr="007B6872" w:rsidTr="007176CC">
                    <w:trPr>
                      <w:trHeight w:val="180"/>
                      <w:tblCellSpacing w:w="0" w:type="dxa"/>
                    </w:trPr>
                    <w:tc>
                      <w:tcPr>
                        <w:tcW w:w="0" w:type="auto"/>
                        <w:vAlign w:val="center"/>
                        <w:hideMark/>
                      </w:tcPr>
                      <w:p w:rsidR="007176CC" w:rsidRPr="007B6872" w:rsidRDefault="007176CC" w:rsidP="007176CC">
                        <w:pPr>
                          <w:rPr>
                            <w:rFonts w:ascii="Garamond" w:hAnsi="Garamond"/>
                            <w:sz w:val="18"/>
                          </w:rPr>
                        </w:pPr>
                      </w:p>
                    </w:tc>
                  </w:tr>
                  <w:tr w:rsidR="007176CC" w:rsidRPr="007B6872" w:rsidTr="007176CC">
                    <w:trPr>
                      <w:trHeight w:val="360"/>
                      <w:tblCellSpacing w:w="0" w:type="dxa"/>
                    </w:trPr>
                    <w:tc>
                      <w:tcPr>
                        <w:tcW w:w="0" w:type="auto"/>
                        <w:hideMark/>
                      </w:tcPr>
                      <w:tbl>
                        <w:tblPr>
                          <w:tblW w:w="0" w:type="auto"/>
                          <w:tblInd w:w="936" w:type="dxa"/>
                          <w:tblCellMar>
                            <w:left w:w="0" w:type="dxa"/>
                            <w:right w:w="0" w:type="dxa"/>
                          </w:tblCellMar>
                          <w:tblLook w:val="04A0" w:firstRow="1" w:lastRow="0" w:firstColumn="1" w:lastColumn="0" w:noHBand="0" w:noVBand="1"/>
                        </w:tblPr>
                        <w:tblGrid>
                          <w:gridCol w:w="6"/>
                          <w:gridCol w:w="5221"/>
                          <w:gridCol w:w="3421"/>
                        </w:tblGrid>
                        <w:tr w:rsidR="007176CC" w:rsidRPr="007B6872" w:rsidTr="007176CC">
                          <w:tc>
                            <w:tcPr>
                              <w:tcW w:w="6" w:type="dxa"/>
                              <w:vAlign w:val="center"/>
                              <w:hideMark/>
                            </w:tcPr>
                            <w:p w:rsidR="007176CC" w:rsidRPr="007B6872" w:rsidRDefault="007176CC" w:rsidP="007176CC">
                              <w:pPr>
                                <w:rPr>
                                  <w:rFonts w:ascii="Garamond" w:hAnsi="Garamond"/>
                                  <w:sz w:val="1"/>
                                </w:rPr>
                              </w:pPr>
                            </w:p>
                          </w:tc>
                          <w:tc>
                            <w:tcPr>
                              <w:tcW w:w="5221" w:type="dxa"/>
                              <w:vAlign w:val="center"/>
                              <w:hideMark/>
                            </w:tcPr>
                            <w:p w:rsidR="007176CC" w:rsidRPr="007B6872" w:rsidRDefault="007176CC" w:rsidP="007176CC">
                              <w:pPr>
                                <w:rPr>
                                  <w:rFonts w:ascii="Garamond" w:hAnsi="Garamond"/>
                                  <w:sz w:val="1"/>
                                </w:rPr>
                              </w:pPr>
                            </w:p>
                          </w:tc>
                          <w:tc>
                            <w:tcPr>
                              <w:tcW w:w="3421" w:type="dxa"/>
                              <w:vAlign w:val="center"/>
                              <w:hideMark/>
                            </w:tcPr>
                            <w:p w:rsidR="007176CC" w:rsidRPr="007B6872" w:rsidRDefault="007176CC" w:rsidP="007176CC">
                              <w:pPr>
                                <w:rPr>
                                  <w:rFonts w:ascii="Garamond" w:hAnsi="Garamond"/>
                                  <w:sz w:val="1"/>
                                </w:rPr>
                              </w:pPr>
                            </w:p>
                          </w:tc>
                        </w:tr>
                        <w:tr w:rsidR="007176CC" w:rsidRPr="007B6872" w:rsidTr="007176CC">
                          <w:trPr>
                            <w:trHeight w:val="360"/>
                          </w:trPr>
                          <w:tc>
                            <w:tcPr>
                              <w:tcW w:w="0" w:type="auto"/>
                              <w:hideMark/>
                            </w:tcPr>
                            <w:p w:rsidR="007176CC" w:rsidRPr="007B6872" w:rsidRDefault="007176CC" w:rsidP="007176CC">
                              <w:pPr>
                                <w:rPr>
                                  <w:rFonts w:ascii="Garamond" w:hAnsi="Garamond"/>
                                </w:rPr>
                              </w:pPr>
                            </w:p>
                          </w:tc>
                          <w:tc>
                            <w:tcPr>
                              <w:tcW w:w="0" w:type="auto"/>
                              <w:hideMark/>
                            </w:tcPr>
                            <w:p w:rsidR="007176CC" w:rsidRPr="007B6872" w:rsidRDefault="007176CC" w:rsidP="007176CC">
                              <w:pPr>
                                <w:rPr>
                                  <w:rFonts w:ascii="Garamond" w:hAnsi="Garamond"/>
                                </w:rPr>
                              </w:pPr>
                              <w:r w:rsidRPr="007B6872">
                                <w:rPr>
                                  <w:rFonts w:ascii="Garamond" w:hAnsi="Garamond"/>
                                  <w:b/>
                                </w:rPr>
                                <w:t>F. TOTAL ESTIMATED CHARGES:</w:t>
                              </w:r>
                            </w:p>
                          </w:tc>
                          <w:tc>
                            <w:tcPr>
                              <w:tcW w:w="0" w:type="auto"/>
                              <w:hideMark/>
                            </w:tcPr>
                            <w:p w:rsidR="007176CC" w:rsidRPr="007B6872" w:rsidRDefault="007176CC" w:rsidP="007176CC">
                              <w:pPr>
                                <w:rPr>
                                  <w:rFonts w:ascii="Garamond" w:hAnsi="Garamond"/>
                                </w:rPr>
                              </w:pPr>
                              <w:r w:rsidRPr="007B6872">
                                <w:rPr>
                                  <w:rFonts w:ascii="Garamond" w:hAnsi="Garamond"/>
                                </w:rPr>
                                <w:t>32,516</w:t>
                              </w:r>
                            </w:p>
                          </w:tc>
                        </w:tr>
                      </w:tbl>
                      <w:p w:rsidR="007176CC" w:rsidRPr="007B6872" w:rsidRDefault="007176CC" w:rsidP="007176CC">
                        <w:pPr>
                          <w:rPr>
                            <w:rFonts w:ascii="Garamond" w:hAnsi="Garamond"/>
                          </w:rPr>
                        </w:pPr>
                      </w:p>
                    </w:tc>
                  </w:tr>
                </w:tbl>
                <w:p w:rsidR="007176CC" w:rsidRPr="007B6872" w:rsidRDefault="007176CC" w:rsidP="007176CC">
                  <w:pPr>
                    <w:rPr>
                      <w:rFonts w:ascii="Garamond" w:hAnsi="Garamond"/>
                    </w:rPr>
                  </w:pPr>
                </w:p>
              </w:tc>
            </w:tr>
          </w:tbl>
          <w:p w:rsidR="007176CC" w:rsidRPr="007B6872" w:rsidRDefault="007176CC" w:rsidP="007176CC">
            <w:pPr>
              <w:rPr>
                <w:rFonts w:ascii="Garamond" w:hAnsi="Garamond"/>
                <w:vanish/>
              </w:rPr>
            </w:pPr>
          </w:p>
        </w:tc>
      </w:tr>
    </w:tbl>
    <w:p w:rsidR="007176CC" w:rsidRDefault="007176CC" w:rsidP="007176CC">
      <w:pPr>
        <w:rPr>
          <w:rFonts w:ascii="Garamond" w:hAnsi="Garamond"/>
          <w:sz w:val="20"/>
          <w:szCs w:val="20"/>
        </w:rPr>
      </w:pPr>
    </w:p>
    <w:p w:rsidR="007176CC" w:rsidRDefault="007176CC" w:rsidP="007176CC">
      <w:pPr>
        <w:pStyle w:val="Default"/>
        <w:rPr>
          <w:rFonts w:ascii="Garamond" w:hAnsi="Garamond"/>
          <w:b/>
          <w:sz w:val="28"/>
          <w:szCs w:val="28"/>
        </w:rPr>
      </w:pPr>
      <w:r>
        <w:rPr>
          <w:rFonts w:ascii="Garamond" w:hAnsi="Garamond"/>
          <w:b/>
          <w:sz w:val="28"/>
          <w:szCs w:val="28"/>
        </w:rPr>
        <w:lastRenderedPageBreak/>
        <w:t>TAX RATES BY CLASS – 12 YEAR COMPARISON</w:t>
      </w:r>
    </w:p>
    <w:p w:rsidR="007176CC" w:rsidRDefault="007176CC" w:rsidP="007176CC">
      <w:pPr>
        <w:pStyle w:val="Default"/>
        <w:rPr>
          <w:rFonts w:ascii="Garamond" w:hAnsi="Garamond"/>
          <w:b/>
          <w:sz w:val="28"/>
          <w:szCs w:val="28"/>
        </w:rPr>
      </w:pPr>
      <w:r>
        <w:rPr>
          <w:rFonts w:ascii="Garamond" w:hAnsi="Garamond"/>
          <w:b/>
          <w:sz w:val="28"/>
          <w:szCs w:val="28"/>
        </w:rPr>
        <w:t>_________________________________________________________________________</w:t>
      </w:r>
    </w:p>
    <w:p w:rsidR="007176CC" w:rsidRDefault="007176CC" w:rsidP="007176CC"/>
    <w:tbl>
      <w:tblPr>
        <w:tblpPr w:leftFromText="180" w:rightFromText="180" w:vertAnchor="page" w:horzAnchor="margin" w:tblpXSpec="center" w:tblpY="2266"/>
        <w:tblW w:w="10080" w:type="dxa"/>
        <w:tblCellMar>
          <w:left w:w="0" w:type="dxa"/>
          <w:right w:w="0" w:type="dxa"/>
        </w:tblCellMar>
        <w:tblLook w:val="04A0" w:firstRow="1" w:lastRow="0" w:firstColumn="1" w:lastColumn="0" w:noHBand="0" w:noVBand="1"/>
      </w:tblPr>
      <w:tblGrid>
        <w:gridCol w:w="22"/>
        <w:gridCol w:w="19"/>
        <w:gridCol w:w="1501"/>
        <w:gridCol w:w="1048"/>
        <w:gridCol w:w="1344"/>
        <w:gridCol w:w="1297"/>
        <w:gridCol w:w="1584"/>
        <w:gridCol w:w="1334"/>
        <w:gridCol w:w="1931"/>
      </w:tblGrid>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b/>
              </w:rPr>
            </w:pPr>
            <w:r w:rsidRPr="00A9382B">
              <w:rPr>
                <w:rFonts w:ascii="Garamond" w:hAnsi="Garamond"/>
                <w:b/>
              </w:rPr>
              <w:t>Municipality</w:t>
            </w:r>
          </w:p>
        </w:tc>
        <w:tc>
          <w:tcPr>
            <w:tcW w:w="1048" w:type="dxa"/>
            <w:hideMark/>
          </w:tcPr>
          <w:p w:rsidR="007176CC" w:rsidRPr="00A9382B" w:rsidRDefault="007176CC" w:rsidP="007176CC">
            <w:pPr>
              <w:rPr>
                <w:rFonts w:ascii="Garamond" w:hAnsi="Garamond"/>
                <w:b/>
              </w:rPr>
            </w:pPr>
            <w:r w:rsidRPr="00A9382B">
              <w:rPr>
                <w:rFonts w:ascii="Garamond" w:hAnsi="Garamond"/>
                <w:b/>
              </w:rPr>
              <w:t>Fiscal Year</w:t>
            </w:r>
          </w:p>
        </w:tc>
        <w:tc>
          <w:tcPr>
            <w:tcW w:w="1344" w:type="dxa"/>
            <w:hideMark/>
          </w:tcPr>
          <w:p w:rsidR="007176CC" w:rsidRPr="00A9382B" w:rsidRDefault="007176CC" w:rsidP="007176CC">
            <w:pPr>
              <w:jc w:val="center"/>
              <w:rPr>
                <w:rFonts w:ascii="Garamond" w:hAnsi="Garamond"/>
                <w:b/>
              </w:rPr>
            </w:pPr>
            <w:r w:rsidRPr="00A9382B">
              <w:rPr>
                <w:rFonts w:ascii="Garamond" w:hAnsi="Garamond"/>
                <w:b/>
              </w:rPr>
              <w:t>Residential Tax Rate</w:t>
            </w:r>
          </w:p>
        </w:tc>
        <w:tc>
          <w:tcPr>
            <w:tcW w:w="1297" w:type="dxa"/>
            <w:hideMark/>
          </w:tcPr>
          <w:p w:rsidR="007176CC" w:rsidRPr="00A9382B" w:rsidRDefault="007176CC" w:rsidP="007176CC">
            <w:pPr>
              <w:jc w:val="center"/>
              <w:rPr>
                <w:rFonts w:ascii="Garamond" w:hAnsi="Garamond"/>
                <w:b/>
              </w:rPr>
            </w:pPr>
            <w:r w:rsidRPr="00A9382B">
              <w:rPr>
                <w:rFonts w:ascii="Garamond" w:hAnsi="Garamond"/>
                <w:b/>
              </w:rPr>
              <w:t>Open Space Tax Rate</w:t>
            </w:r>
          </w:p>
        </w:tc>
        <w:tc>
          <w:tcPr>
            <w:tcW w:w="0" w:type="auto"/>
            <w:hideMark/>
          </w:tcPr>
          <w:p w:rsidR="007176CC" w:rsidRPr="00A9382B" w:rsidRDefault="007176CC" w:rsidP="007176CC">
            <w:pPr>
              <w:jc w:val="center"/>
              <w:rPr>
                <w:rFonts w:ascii="Garamond" w:hAnsi="Garamond"/>
                <w:b/>
              </w:rPr>
            </w:pPr>
            <w:r w:rsidRPr="00A9382B">
              <w:rPr>
                <w:rFonts w:ascii="Garamond" w:hAnsi="Garamond"/>
                <w:b/>
              </w:rPr>
              <w:t>Commerical Tax Rate</w:t>
            </w:r>
          </w:p>
        </w:tc>
        <w:tc>
          <w:tcPr>
            <w:tcW w:w="0" w:type="auto"/>
            <w:hideMark/>
          </w:tcPr>
          <w:p w:rsidR="007176CC" w:rsidRPr="00A9382B" w:rsidRDefault="007176CC" w:rsidP="007176CC">
            <w:pPr>
              <w:jc w:val="center"/>
              <w:rPr>
                <w:rFonts w:ascii="Garamond" w:hAnsi="Garamond"/>
                <w:b/>
              </w:rPr>
            </w:pPr>
            <w:r w:rsidRPr="00A9382B">
              <w:rPr>
                <w:rFonts w:ascii="Garamond" w:hAnsi="Garamond"/>
                <w:b/>
              </w:rPr>
              <w:t>Industrial Tax Rate</w:t>
            </w:r>
          </w:p>
        </w:tc>
        <w:tc>
          <w:tcPr>
            <w:tcW w:w="1931" w:type="dxa"/>
            <w:hideMark/>
          </w:tcPr>
          <w:p w:rsidR="007176CC" w:rsidRPr="00A9382B" w:rsidRDefault="007176CC" w:rsidP="007176CC">
            <w:pPr>
              <w:jc w:val="center"/>
              <w:rPr>
                <w:rFonts w:ascii="Garamond" w:hAnsi="Garamond"/>
                <w:b/>
              </w:rPr>
            </w:pPr>
            <w:r w:rsidRPr="00A9382B">
              <w:rPr>
                <w:rFonts w:ascii="Garamond" w:hAnsi="Garamond"/>
                <w:b/>
              </w:rPr>
              <w:t>Personal Property Tax Rate</w:t>
            </w:r>
          </w:p>
        </w:tc>
      </w:tr>
      <w:tr w:rsidR="007176CC" w:rsidRPr="00A9382B" w:rsidTr="007176CC">
        <w:trPr>
          <w:trHeight w:val="355"/>
        </w:trPr>
        <w:tc>
          <w:tcPr>
            <w:tcW w:w="22" w:type="dxa"/>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tcPr>
          <w:p w:rsidR="007176CC" w:rsidRPr="00A9382B" w:rsidRDefault="007176CC" w:rsidP="007176CC">
            <w:pPr>
              <w:rPr>
                <w:rFonts w:ascii="Garamond" w:hAnsi="Garamond"/>
              </w:rPr>
            </w:pPr>
          </w:p>
        </w:tc>
        <w:tc>
          <w:tcPr>
            <w:tcW w:w="1048" w:type="dxa"/>
          </w:tcPr>
          <w:p w:rsidR="007176CC" w:rsidRPr="00A9382B" w:rsidRDefault="007176CC" w:rsidP="007176CC">
            <w:pPr>
              <w:rPr>
                <w:rFonts w:ascii="Garamond" w:hAnsi="Garamond"/>
              </w:rPr>
            </w:pPr>
          </w:p>
        </w:tc>
        <w:tc>
          <w:tcPr>
            <w:tcW w:w="1344" w:type="dxa"/>
          </w:tcPr>
          <w:p w:rsidR="007176CC" w:rsidRPr="00A9382B" w:rsidRDefault="007176CC" w:rsidP="007176CC">
            <w:pPr>
              <w:jc w:val="center"/>
              <w:rPr>
                <w:rFonts w:ascii="Garamond" w:hAnsi="Garamond"/>
              </w:rPr>
            </w:pPr>
          </w:p>
        </w:tc>
        <w:tc>
          <w:tcPr>
            <w:tcW w:w="1297" w:type="dxa"/>
          </w:tcPr>
          <w:p w:rsidR="007176CC" w:rsidRPr="00A9382B" w:rsidRDefault="007176CC" w:rsidP="007176CC">
            <w:pPr>
              <w:jc w:val="center"/>
              <w:rPr>
                <w:rFonts w:ascii="Garamond" w:hAnsi="Garamond"/>
              </w:rPr>
            </w:pPr>
          </w:p>
        </w:tc>
        <w:tc>
          <w:tcPr>
            <w:tcW w:w="0" w:type="auto"/>
          </w:tcPr>
          <w:p w:rsidR="007176CC" w:rsidRPr="00A9382B" w:rsidRDefault="007176CC" w:rsidP="007176CC">
            <w:pPr>
              <w:jc w:val="center"/>
              <w:rPr>
                <w:rFonts w:ascii="Garamond" w:hAnsi="Garamond"/>
              </w:rPr>
            </w:pPr>
          </w:p>
        </w:tc>
        <w:tc>
          <w:tcPr>
            <w:tcW w:w="0" w:type="auto"/>
          </w:tcPr>
          <w:p w:rsidR="007176CC" w:rsidRPr="00A9382B" w:rsidRDefault="007176CC" w:rsidP="007176CC">
            <w:pPr>
              <w:jc w:val="center"/>
              <w:rPr>
                <w:rFonts w:ascii="Garamond" w:hAnsi="Garamond"/>
              </w:rPr>
            </w:pPr>
          </w:p>
        </w:tc>
        <w:tc>
          <w:tcPr>
            <w:tcW w:w="1931" w:type="dxa"/>
          </w:tcPr>
          <w:p w:rsidR="007176CC" w:rsidRPr="00A9382B" w:rsidRDefault="007176CC" w:rsidP="007176CC">
            <w:pPr>
              <w:jc w:val="center"/>
              <w:rPr>
                <w:rFonts w:ascii="Garamond" w:hAnsi="Garamond"/>
              </w:rPr>
            </w:pP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2003</w:t>
            </w:r>
          </w:p>
        </w:tc>
        <w:tc>
          <w:tcPr>
            <w:tcW w:w="1344" w:type="dxa"/>
            <w:hideMark/>
          </w:tcPr>
          <w:p w:rsidR="007176CC" w:rsidRPr="00A9382B" w:rsidRDefault="007176CC" w:rsidP="007176CC">
            <w:pPr>
              <w:jc w:val="center"/>
              <w:rPr>
                <w:rFonts w:ascii="Garamond" w:hAnsi="Garamond"/>
              </w:rPr>
            </w:pPr>
            <w:r w:rsidRPr="00A9382B">
              <w:rPr>
                <w:rFonts w:ascii="Garamond" w:hAnsi="Garamond"/>
              </w:rPr>
              <w:t>3.49</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5.52</w:t>
            </w:r>
          </w:p>
        </w:tc>
        <w:tc>
          <w:tcPr>
            <w:tcW w:w="0" w:type="auto"/>
            <w:hideMark/>
          </w:tcPr>
          <w:p w:rsidR="007176CC" w:rsidRPr="00A9382B" w:rsidRDefault="007176CC" w:rsidP="007176CC">
            <w:pPr>
              <w:jc w:val="center"/>
              <w:rPr>
                <w:rFonts w:ascii="Garamond" w:hAnsi="Garamond"/>
              </w:rPr>
            </w:pPr>
            <w:r w:rsidRPr="00A9382B">
              <w:rPr>
                <w:rFonts w:ascii="Garamond" w:hAnsi="Garamond"/>
              </w:rPr>
              <w:t>5.52</w:t>
            </w:r>
          </w:p>
        </w:tc>
        <w:tc>
          <w:tcPr>
            <w:tcW w:w="1931" w:type="dxa"/>
            <w:hideMark/>
          </w:tcPr>
          <w:p w:rsidR="007176CC" w:rsidRPr="00A9382B" w:rsidRDefault="007176CC" w:rsidP="007176CC">
            <w:pPr>
              <w:jc w:val="center"/>
              <w:rPr>
                <w:rFonts w:ascii="Garamond" w:hAnsi="Garamond"/>
              </w:rPr>
            </w:pPr>
            <w:r w:rsidRPr="00A9382B">
              <w:rPr>
                <w:rFonts w:ascii="Garamond" w:hAnsi="Garamond"/>
              </w:rPr>
              <w:t>5.52</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2004</w:t>
            </w:r>
          </w:p>
        </w:tc>
        <w:tc>
          <w:tcPr>
            <w:tcW w:w="1344" w:type="dxa"/>
            <w:hideMark/>
          </w:tcPr>
          <w:p w:rsidR="007176CC" w:rsidRPr="00A9382B" w:rsidRDefault="007176CC" w:rsidP="007176CC">
            <w:pPr>
              <w:jc w:val="center"/>
              <w:rPr>
                <w:rFonts w:ascii="Garamond" w:hAnsi="Garamond"/>
              </w:rPr>
            </w:pPr>
            <w:r w:rsidRPr="00A9382B">
              <w:rPr>
                <w:rFonts w:ascii="Garamond" w:hAnsi="Garamond"/>
              </w:rPr>
              <w:t>3.59</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5.67</w:t>
            </w:r>
          </w:p>
        </w:tc>
        <w:tc>
          <w:tcPr>
            <w:tcW w:w="0" w:type="auto"/>
            <w:hideMark/>
          </w:tcPr>
          <w:p w:rsidR="007176CC" w:rsidRPr="00A9382B" w:rsidRDefault="007176CC" w:rsidP="007176CC">
            <w:pPr>
              <w:jc w:val="center"/>
              <w:rPr>
                <w:rFonts w:ascii="Garamond" w:hAnsi="Garamond"/>
              </w:rPr>
            </w:pPr>
            <w:r w:rsidRPr="00A9382B">
              <w:rPr>
                <w:rFonts w:ascii="Garamond" w:hAnsi="Garamond"/>
              </w:rPr>
              <w:t>5.67</w:t>
            </w:r>
          </w:p>
        </w:tc>
        <w:tc>
          <w:tcPr>
            <w:tcW w:w="1931" w:type="dxa"/>
            <w:hideMark/>
          </w:tcPr>
          <w:p w:rsidR="007176CC" w:rsidRPr="00A9382B" w:rsidRDefault="007176CC" w:rsidP="007176CC">
            <w:pPr>
              <w:jc w:val="center"/>
              <w:rPr>
                <w:rFonts w:ascii="Garamond" w:hAnsi="Garamond"/>
              </w:rPr>
            </w:pPr>
            <w:r w:rsidRPr="00A9382B">
              <w:rPr>
                <w:rFonts w:ascii="Garamond" w:hAnsi="Garamond"/>
              </w:rPr>
              <w:t>5.67</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2005</w:t>
            </w:r>
          </w:p>
        </w:tc>
        <w:tc>
          <w:tcPr>
            <w:tcW w:w="1344" w:type="dxa"/>
            <w:hideMark/>
          </w:tcPr>
          <w:p w:rsidR="007176CC" w:rsidRPr="00A9382B" w:rsidRDefault="007176CC" w:rsidP="007176CC">
            <w:pPr>
              <w:jc w:val="center"/>
              <w:rPr>
                <w:rFonts w:ascii="Garamond" w:hAnsi="Garamond"/>
              </w:rPr>
            </w:pPr>
            <w:r w:rsidRPr="00A9382B">
              <w:rPr>
                <w:rFonts w:ascii="Garamond" w:hAnsi="Garamond"/>
              </w:rPr>
              <w:t>3.59</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5.79</w:t>
            </w:r>
          </w:p>
        </w:tc>
        <w:tc>
          <w:tcPr>
            <w:tcW w:w="0" w:type="auto"/>
            <w:hideMark/>
          </w:tcPr>
          <w:p w:rsidR="007176CC" w:rsidRPr="00A9382B" w:rsidRDefault="007176CC" w:rsidP="007176CC">
            <w:pPr>
              <w:jc w:val="center"/>
              <w:rPr>
                <w:rFonts w:ascii="Garamond" w:hAnsi="Garamond"/>
              </w:rPr>
            </w:pPr>
            <w:r w:rsidRPr="00A9382B">
              <w:rPr>
                <w:rFonts w:ascii="Garamond" w:hAnsi="Garamond"/>
              </w:rPr>
              <w:t>5.79</w:t>
            </w:r>
          </w:p>
        </w:tc>
        <w:tc>
          <w:tcPr>
            <w:tcW w:w="1931" w:type="dxa"/>
            <w:hideMark/>
          </w:tcPr>
          <w:p w:rsidR="007176CC" w:rsidRPr="00A9382B" w:rsidRDefault="007176CC" w:rsidP="007176CC">
            <w:pPr>
              <w:jc w:val="center"/>
              <w:rPr>
                <w:rFonts w:ascii="Garamond" w:hAnsi="Garamond"/>
              </w:rPr>
            </w:pPr>
            <w:r w:rsidRPr="00A9382B">
              <w:rPr>
                <w:rFonts w:ascii="Garamond" w:hAnsi="Garamond"/>
              </w:rPr>
              <w:t>5.79</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2006</w:t>
            </w:r>
          </w:p>
        </w:tc>
        <w:tc>
          <w:tcPr>
            <w:tcW w:w="1344" w:type="dxa"/>
            <w:hideMark/>
          </w:tcPr>
          <w:p w:rsidR="007176CC" w:rsidRPr="00A9382B" w:rsidRDefault="007176CC" w:rsidP="007176CC">
            <w:pPr>
              <w:jc w:val="center"/>
              <w:rPr>
                <w:rFonts w:ascii="Garamond" w:hAnsi="Garamond"/>
              </w:rPr>
            </w:pPr>
            <w:r w:rsidRPr="00A9382B">
              <w:rPr>
                <w:rFonts w:ascii="Garamond" w:hAnsi="Garamond"/>
              </w:rPr>
              <w:t>4.10</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8.71</w:t>
            </w:r>
          </w:p>
        </w:tc>
        <w:tc>
          <w:tcPr>
            <w:tcW w:w="0" w:type="auto"/>
            <w:hideMark/>
          </w:tcPr>
          <w:p w:rsidR="007176CC" w:rsidRPr="00A9382B" w:rsidRDefault="007176CC" w:rsidP="007176CC">
            <w:pPr>
              <w:jc w:val="center"/>
              <w:rPr>
                <w:rFonts w:ascii="Garamond" w:hAnsi="Garamond"/>
              </w:rPr>
            </w:pPr>
            <w:r w:rsidRPr="00A9382B">
              <w:rPr>
                <w:rFonts w:ascii="Garamond" w:hAnsi="Garamond"/>
              </w:rPr>
              <w:t>8.71</w:t>
            </w:r>
          </w:p>
        </w:tc>
        <w:tc>
          <w:tcPr>
            <w:tcW w:w="1931" w:type="dxa"/>
            <w:hideMark/>
          </w:tcPr>
          <w:p w:rsidR="007176CC" w:rsidRPr="00A9382B" w:rsidRDefault="007176CC" w:rsidP="007176CC">
            <w:pPr>
              <w:jc w:val="center"/>
              <w:rPr>
                <w:rFonts w:ascii="Garamond" w:hAnsi="Garamond"/>
              </w:rPr>
            </w:pPr>
            <w:r w:rsidRPr="00A9382B">
              <w:rPr>
                <w:rFonts w:ascii="Garamond" w:hAnsi="Garamond"/>
              </w:rPr>
              <w:t>8.71</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2007</w:t>
            </w:r>
          </w:p>
        </w:tc>
        <w:tc>
          <w:tcPr>
            <w:tcW w:w="1344" w:type="dxa"/>
            <w:hideMark/>
          </w:tcPr>
          <w:p w:rsidR="007176CC" w:rsidRPr="00A9382B" w:rsidRDefault="007176CC" w:rsidP="007176CC">
            <w:pPr>
              <w:jc w:val="center"/>
              <w:rPr>
                <w:rFonts w:ascii="Garamond" w:hAnsi="Garamond"/>
              </w:rPr>
            </w:pPr>
            <w:r w:rsidRPr="00A9382B">
              <w:rPr>
                <w:rFonts w:ascii="Garamond" w:hAnsi="Garamond"/>
              </w:rPr>
              <w:t>4.11</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8.84</w:t>
            </w:r>
          </w:p>
        </w:tc>
        <w:tc>
          <w:tcPr>
            <w:tcW w:w="0" w:type="auto"/>
            <w:hideMark/>
          </w:tcPr>
          <w:p w:rsidR="007176CC" w:rsidRPr="00A9382B" w:rsidRDefault="007176CC" w:rsidP="007176CC">
            <w:pPr>
              <w:jc w:val="center"/>
              <w:rPr>
                <w:rFonts w:ascii="Garamond" w:hAnsi="Garamond"/>
              </w:rPr>
            </w:pPr>
            <w:r w:rsidRPr="00A9382B">
              <w:rPr>
                <w:rFonts w:ascii="Garamond" w:hAnsi="Garamond"/>
              </w:rPr>
              <w:t>8.84</w:t>
            </w:r>
          </w:p>
        </w:tc>
        <w:tc>
          <w:tcPr>
            <w:tcW w:w="1931" w:type="dxa"/>
            <w:hideMark/>
          </w:tcPr>
          <w:p w:rsidR="007176CC" w:rsidRPr="00A9382B" w:rsidRDefault="007176CC" w:rsidP="007176CC">
            <w:pPr>
              <w:jc w:val="center"/>
              <w:rPr>
                <w:rFonts w:ascii="Garamond" w:hAnsi="Garamond"/>
              </w:rPr>
            </w:pPr>
            <w:r w:rsidRPr="00A9382B">
              <w:rPr>
                <w:rFonts w:ascii="Garamond" w:hAnsi="Garamond"/>
              </w:rPr>
              <w:t>8.84</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2008</w:t>
            </w:r>
          </w:p>
        </w:tc>
        <w:tc>
          <w:tcPr>
            <w:tcW w:w="1344" w:type="dxa"/>
            <w:hideMark/>
          </w:tcPr>
          <w:p w:rsidR="007176CC" w:rsidRPr="00A9382B" w:rsidRDefault="007176CC" w:rsidP="007176CC">
            <w:pPr>
              <w:jc w:val="center"/>
              <w:rPr>
                <w:rFonts w:ascii="Garamond" w:hAnsi="Garamond"/>
              </w:rPr>
            </w:pPr>
            <w:r w:rsidRPr="00A9382B">
              <w:rPr>
                <w:rFonts w:ascii="Garamond" w:hAnsi="Garamond"/>
              </w:rPr>
              <w:t>4.52</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9.64</w:t>
            </w:r>
          </w:p>
        </w:tc>
        <w:tc>
          <w:tcPr>
            <w:tcW w:w="0" w:type="auto"/>
            <w:hideMark/>
          </w:tcPr>
          <w:p w:rsidR="007176CC" w:rsidRPr="00A9382B" w:rsidRDefault="007176CC" w:rsidP="007176CC">
            <w:pPr>
              <w:jc w:val="center"/>
              <w:rPr>
                <w:rFonts w:ascii="Garamond" w:hAnsi="Garamond"/>
              </w:rPr>
            </w:pPr>
            <w:r w:rsidRPr="00A9382B">
              <w:rPr>
                <w:rFonts w:ascii="Garamond" w:hAnsi="Garamond"/>
              </w:rPr>
              <w:t>9.64</w:t>
            </w:r>
          </w:p>
        </w:tc>
        <w:tc>
          <w:tcPr>
            <w:tcW w:w="1931" w:type="dxa"/>
            <w:hideMark/>
          </w:tcPr>
          <w:p w:rsidR="007176CC" w:rsidRPr="00A9382B" w:rsidRDefault="007176CC" w:rsidP="007176CC">
            <w:pPr>
              <w:jc w:val="center"/>
              <w:rPr>
                <w:rFonts w:ascii="Garamond" w:hAnsi="Garamond"/>
              </w:rPr>
            </w:pPr>
            <w:r w:rsidRPr="00A9382B">
              <w:rPr>
                <w:rFonts w:ascii="Garamond" w:hAnsi="Garamond"/>
              </w:rPr>
              <w:t>9.64</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2009</w:t>
            </w:r>
          </w:p>
        </w:tc>
        <w:tc>
          <w:tcPr>
            <w:tcW w:w="1344" w:type="dxa"/>
            <w:hideMark/>
          </w:tcPr>
          <w:p w:rsidR="007176CC" w:rsidRPr="00A9382B" w:rsidRDefault="007176CC" w:rsidP="007176CC">
            <w:pPr>
              <w:jc w:val="center"/>
              <w:rPr>
                <w:rFonts w:ascii="Garamond" w:hAnsi="Garamond"/>
              </w:rPr>
            </w:pPr>
            <w:r w:rsidRPr="00A9382B">
              <w:rPr>
                <w:rFonts w:ascii="Garamond" w:hAnsi="Garamond"/>
              </w:rPr>
              <w:t>4.56</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9.74</w:t>
            </w:r>
          </w:p>
        </w:tc>
        <w:tc>
          <w:tcPr>
            <w:tcW w:w="0" w:type="auto"/>
            <w:hideMark/>
          </w:tcPr>
          <w:p w:rsidR="007176CC" w:rsidRPr="00A9382B" w:rsidRDefault="007176CC" w:rsidP="007176CC">
            <w:pPr>
              <w:jc w:val="center"/>
              <w:rPr>
                <w:rFonts w:ascii="Garamond" w:hAnsi="Garamond"/>
              </w:rPr>
            </w:pPr>
            <w:r w:rsidRPr="00A9382B">
              <w:rPr>
                <w:rFonts w:ascii="Garamond" w:hAnsi="Garamond"/>
              </w:rPr>
              <w:t>9.74</w:t>
            </w:r>
          </w:p>
        </w:tc>
        <w:tc>
          <w:tcPr>
            <w:tcW w:w="1931" w:type="dxa"/>
            <w:hideMark/>
          </w:tcPr>
          <w:p w:rsidR="007176CC" w:rsidRPr="00A9382B" w:rsidRDefault="007176CC" w:rsidP="007176CC">
            <w:pPr>
              <w:jc w:val="center"/>
              <w:rPr>
                <w:rFonts w:ascii="Garamond" w:hAnsi="Garamond"/>
              </w:rPr>
            </w:pPr>
            <w:r w:rsidRPr="00A9382B">
              <w:rPr>
                <w:rFonts w:ascii="Garamond" w:hAnsi="Garamond"/>
              </w:rPr>
              <w:t>9.74</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2010</w:t>
            </w:r>
          </w:p>
        </w:tc>
        <w:tc>
          <w:tcPr>
            <w:tcW w:w="1344" w:type="dxa"/>
            <w:hideMark/>
          </w:tcPr>
          <w:p w:rsidR="007176CC" w:rsidRPr="00A9382B" w:rsidRDefault="007176CC" w:rsidP="007176CC">
            <w:pPr>
              <w:jc w:val="center"/>
              <w:rPr>
                <w:rFonts w:ascii="Garamond" w:hAnsi="Garamond"/>
              </w:rPr>
            </w:pPr>
            <w:r w:rsidRPr="00A9382B">
              <w:rPr>
                <w:rFonts w:ascii="Garamond" w:hAnsi="Garamond"/>
              </w:rPr>
              <w:t>5.22</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11.29</w:t>
            </w:r>
          </w:p>
        </w:tc>
        <w:tc>
          <w:tcPr>
            <w:tcW w:w="0" w:type="auto"/>
            <w:hideMark/>
          </w:tcPr>
          <w:p w:rsidR="007176CC" w:rsidRPr="00A9382B" w:rsidRDefault="007176CC" w:rsidP="007176CC">
            <w:pPr>
              <w:jc w:val="center"/>
              <w:rPr>
                <w:rFonts w:ascii="Garamond" w:hAnsi="Garamond"/>
              </w:rPr>
            </w:pPr>
            <w:r w:rsidRPr="00A9382B">
              <w:rPr>
                <w:rFonts w:ascii="Garamond" w:hAnsi="Garamond"/>
              </w:rPr>
              <w:t>11.29</w:t>
            </w:r>
          </w:p>
        </w:tc>
        <w:tc>
          <w:tcPr>
            <w:tcW w:w="1931" w:type="dxa"/>
            <w:hideMark/>
          </w:tcPr>
          <w:p w:rsidR="007176CC" w:rsidRPr="00A9382B" w:rsidRDefault="007176CC" w:rsidP="007176CC">
            <w:pPr>
              <w:jc w:val="center"/>
              <w:rPr>
                <w:rFonts w:ascii="Garamond" w:hAnsi="Garamond"/>
              </w:rPr>
            </w:pPr>
            <w:r w:rsidRPr="00A9382B">
              <w:rPr>
                <w:rFonts w:ascii="Garamond" w:hAnsi="Garamond"/>
              </w:rPr>
              <w:t>11.29</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2011</w:t>
            </w:r>
          </w:p>
        </w:tc>
        <w:tc>
          <w:tcPr>
            <w:tcW w:w="1344" w:type="dxa"/>
            <w:hideMark/>
          </w:tcPr>
          <w:p w:rsidR="007176CC" w:rsidRPr="00A9382B" w:rsidRDefault="007176CC" w:rsidP="007176CC">
            <w:pPr>
              <w:jc w:val="center"/>
              <w:rPr>
                <w:rFonts w:ascii="Garamond" w:hAnsi="Garamond"/>
              </w:rPr>
            </w:pPr>
            <w:r w:rsidRPr="00A9382B">
              <w:rPr>
                <w:rFonts w:ascii="Garamond" w:hAnsi="Garamond"/>
              </w:rPr>
              <w:t>5.33</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11.56</w:t>
            </w:r>
          </w:p>
        </w:tc>
        <w:tc>
          <w:tcPr>
            <w:tcW w:w="0" w:type="auto"/>
            <w:hideMark/>
          </w:tcPr>
          <w:p w:rsidR="007176CC" w:rsidRPr="00A9382B" w:rsidRDefault="007176CC" w:rsidP="007176CC">
            <w:pPr>
              <w:jc w:val="center"/>
              <w:rPr>
                <w:rFonts w:ascii="Garamond" w:hAnsi="Garamond"/>
              </w:rPr>
            </w:pPr>
            <w:r w:rsidRPr="00A9382B">
              <w:rPr>
                <w:rFonts w:ascii="Garamond" w:hAnsi="Garamond"/>
              </w:rPr>
              <w:t>11.56</w:t>
            </w:r>
          </w:p>
        </w:tc>
        <w:tc>
          <w:tcPr>
            <w:tcW w:w="1931" w:type="dxa"/>
            <w:hideMark/>
          </w:tcPr>
          <w:p w:rsidR="007176CC" w:rsidRPr="00A9382B" w:rsidRDefault="007176CC" w:rsidP="007176CC">
            <w:pPr>
              <w:jc w:val="center"/>
              <w:rPr>
                <w:rFonts w:ascii="Garamond" w:hAnsi="Garamond"/>
              </w:rPr>
            </w:pPr>
            <w:r w:rsidRPr="00A9382B">
              <w:rPr>
                <w:rFonts w:ascii="Garamond" w:hAnsi="Garamond"/>
              </w:rPr>
              <w:t>11.56</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2012</w:t>
            </w:r>
          </w:p>
        </w:tc>
        <w:tc>
          <w:tcPr>
            <w:tcW w:w="1344" w:type="dxa"/>
            <w:hideMark/>
          </w:tcPr>
          <w:p w:rsidR="007176CC" w:rsidRPr="00A9382B" w:rsidRDefault="007176CC" w:rsidP="007176CC">
            <w:pPr>
              <w:jc w:val="center"/>
              <w:rPr>
                <w:rFonts w:ascii="Garamond" w:hAnsi="Garamond"/>
              </w:rPr>
            </w:pPr>
            <w:r w:rsidRPr="00A9382B">
              <w:rPr>
                <w:rFonts w:ascii="Garamond" w:hAnsi="Garamond"/>
              </w:rPr>
              <w:t>5.16</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11.19</w:t>
            </w:r>
          </w:p>
        </w:tc>
        <w:tc>
          <w:tcPr>
            <w:tcW w:w="0" w:type="auto"/>
            <w:hideMark/>
          </w:tcPr>
          <w:p w:rsidR="007176CC" w:rsidRPr="00A9382B" w:rsidRDefault="007176CC" w:rsidP="007176CC">
            <w:pPr>
              <w:jc w:val="center"/>
              <w:rPr>
                <w:rFonts w:ascii="Garamond" w:hAnsi="Garamond"/>
              </w:rPr>
            </w:pPr>
            <w:r w:rsidRPr="00A9382B">
              <w:rPr>
                <w:rFonts w:ascii="Garamond" w:hAnsi="Garamond"/>
              </w:rPr>
              <w:t>11.19</w:t>
            </w:r>
          </w:p>
        </w:tc>
        <w:tc>
          <w:tcPr>
            <w:tcW w:w="1931" w:type="dxa"/>
            <w:hideMark/>
          </w:tcPr>
          <w:p w:rsidR="007176CC" w:rsidRPr="00A9382B" w:rsidRDefault="007176CC" w:rsidP="007176CC">
            <w:pPr>
              <w:jc w:val="center"/>
              <w:rPr>
                <w:rFonts w:ascii="Garamond" w:hAnsi="Garamond"/>
              </w:rPr>
            </w:pPr>
            <w:r w:rsidRPr="00A9382B">
              <w:rPr>
                <w:rFonts w:ascii="Garamond" w:hAnsi="Garamond"/>
              </w:rPr>
              <w:t>11.19</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2013</w:t>
            </w:r>
          </w:p>
        </w:tc>
        <w:tc>
          <w:tcPr>
            <w:tcW w:w="1344" w:type="dxa"/>
            <w:hideMark/>
          </w:tcPr>
          <w:p w:rsidR="007176CC" w:rsidRPr="00A9382B" w:rsidRDefault="007176CC" w:rsidP="007176CC">
            <w:pPr>
              <w:jc w:val="center"/>
              <w:rPr>
                <w:rFonts w:ascii="Garamond" w:hAnsi="Garamond"/>
              </w:rPr>
            </w:pPr>
            <w:r w:rsidRPr="00A9382B">
              <w:rPr>
                <w:rFonts w:ascii="Garamond" w:hAnsi="Garamond"/>
              </w:rPr>
              <w:t>6.30</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14.08</w:t>
            </w:r>
          </w:p>
        </w:tc>
        <w:tc>
          <w:tcPr>
            <w:tcW w:w="0" w:type="auto"/>
            <w:hideMark/>
          </w:tcPr>
          <w:p w:rsidR="007176CC" w:rsidRPr="00A9382B" w:rsidRDefault="007176CC" w:rsidP="007176CC">
            <w:pPr>
              <w:jc w:val="center"/>
              <w:rPr>
                <w:rFonts w:ascii="Garamond" w:hAnsi="Garamond"/>
              </w:rPr>
            </w:pPr>
            <w:r w:rsidRPr="00A9382B">
              <w:rPr>
                <w:rFonts w:ascii="Garamond" w:hAnsi="Garamond"/>
              </w:rPr>
              <w:t>14.08</w:t>
            </w:r>
          </w:p>
        </w:tc>
        <w:tc>
          <w:tcPr>
            <w:tcW w:w="1931" w:type="dxa"/>
            <w:hideMark/>
          </w:tcPr>
          <w:p w:rsidR="007176CC" w:rsidRPr="00A9382B" w:rsidRDefault="007176CC" w:rsidP="007176CC">
            <w:pPr>
              <w:jc w:val="center"/>
              <w:rPr>
                <w:rFonts w:ascii="Garamond" w:hAnsi="Garamond"/>
              </w:rPr>
            </w:pPr>
            <w:r w:rsidRPr="00A9382B">
              <w:rPr>
                <w:rFonts w:ascii="Garamond" w:hAnsi="Garamond"/>
              </w:rPr>
              <w:t>14.08</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2014</w:t>
            </w:r>
          </w:p>
        </w:tc>
        <w:tc>
          <w:tcPr>
            <w:tcW w:w="1344" w:type="dxa"/>
            <w:hideMark/>
          </w:tcPr>
          <w:p w:rsidR="007176CC" w:rsidRPr="00A9382B" w:rsidRDefault="007176CC" w:rsidP="007176CC">
            <w:pPr>
              <w:jc w:val="center"/>
              <w:rPr>
                <w:rFonts w:ascii="Garamond" w:hAnsi="Garamond"/>
              </w:rPr>
            </w:pPr>
            <w:r w:rsidRPr="00A9382B">
              <w:rPr>
                <w:rFonts w:ascii="Garamond" w:hAnsi="Garamond"/>
              </w:rPr>
              <w:t>6.07</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13.38</w:t>
            </w:r>
          </w:p>
        </w:tc>
        <w:tc>
          <w:tcPr>
            <w:tcW w:w="0" w:type="auto"/>
            <w:hideMark/>
          </w:tcPr>
          <w:p w:rsidR="007176CC" w:rsidRPr="00A9382B" w:rsidRDefault="007176CC" w:rsidP="007176CC">
            <w:pPr>
              <w:jc w:val="center"/>
              <w:rPr>
                <w:rFonts w:ascii="Garamond" w:hAnsi="Garamond"/>
              </w:rPr>
            </w:pPr>
            <w:r w:rsidRPr="00A9382B">
              <w:rPr>
                <w:rFonts w:ascii="Garamond" w:hAnsi="Garamond"/>
              </w:rPr>
              <w:t>13.38</w:t>
            </w:r>
          </w:p>
        </w:tc>
        <w:tc>
          <w:tcPr>
            <w:tcW w:w="1931" w:type="dxa"/>
            <w:hideMark/>
          </w:tcPr>
          <w:p w:rsidR="007176CC" w:rsidRPr="00A9382B" w:rsidRDefault="007176CC" w:rsidP="007176CC">
            <w:pPr>
              <w:jc w:val="center"/>
              <w:rPr>
                <w:rFonts w:ascii="Garamond" w:hAnsi="Garamond"/>
              </w:rPr>
            </w:pPr>
            <w:r w:rsidRPr="00A9382B">
              <w:rPr>
                <w:rFonts w:ascii="Garamond" w:hAnsi="Garamond"/>
              </w:rPr>
              <w:t>13.38</w:t>
            </w:r>
          </w:p>
        </w:tc>
      </w:tr>
      <w:tr w:rsidR="007176CC" w:rsidRPr="00A9382B" w:rsidTr="007176CC">
        <w:trPr>
          <w:trHeight w:val="355"/>
        </w:trPr>
        <w:tc>
          <w:tcPr>
            <w:tcW w:w="22" w:type="dxa"/>
            <w:hideMark/>
          </w:tcPr>
          <w:p w:rsidR="007176CC" w:rsidRPr="00A9382B" w:rsidRDefault="007176CC" w:rsidP="007176CC">
            <w:pPr>
              <w:rPr>
                <w:rFonts w:ascii="Garamond" w:hAnsi="Garamond"/>
              </w:rPr>
            </w:pPr>
          </w:p>
        </w:tc>
        <w:tc>
          <w:tcPr>
            <w:tcW w:w="19" w:type="dxa"/>
          </w:tcPr>
          <w:p w:rsidR="007176CC" w:rsidRPr="00A9382B" w:rsidRDefault="007176CC" w:rsidP="007176CC">
            <w:pPr>
              <w:rPr>
                <w:rFonts w:ascii="Garamond" w:hAnsi="Garamond"/>
              </w:rPr>
            </w:pPr>
          </w:p>
        </w:tc>
        <w:tc>
          <w:tcPr>
            <w:tcW w:w="1501" w:type="dxa"/>
            <w:hideMark/>
          </w:tcPr>
          <w:p w:rsidR="007176CC" w:rsidRPr="00A9382B" w:rsidRDefault="007176CC" w:rsidP="007176CC">
            <w:pPr>
              <w:rPr>
                <w:rFonts w:ascii="Garamond" w:hAnsi="Garamond"/>
              </w:rPr>
            </w:pPr>
            <w:r w:rsidRPr="00A9382B">
              <w:rPr>
                <w:rFonts w:ascii="Garamond" w:hAnsi="Garamond"/>
              </w:rPr>
              <w:t>Rowe</w:t>
            </w:r>
          </w:p>
        </w:tc>
        <w:tc>
          <w:tcPr>
            <w:tcW w:w="1048" w:type="dxa"/>
            <w:hideMark/>
          </w:tcPr>
          <w:p w:rsidR="007176CC" w:rsidRPr="00A9382B" w:rsidRDefault="007176CC" w:rsidP="007176CC">
            <w:pPr>
              <w:rPr>
                <w:rFonts w:ascii="Garamond" w:hAnsi="Garamond"/>
              </w:rPr>
            </w:pPr>
            <w:r w:rsidRPr="00A9382B">
              <w:rPr>
                <w:rFonts w:ascii="Garamond" w:hAnsi="Garamond"/>
              </w:rPr>
              <w:t>2015</w:t>
            </w:r>
          </w:p>
        </w:tc>
        <w:tc>
          <w:tcPr>
            <w:tcW w:w="1344" w:type="dxa"/>
            <w:hideMark/>
          </w:tcPr>
          <w:p w:rsidR="007176CC" w:rsidRPr="00A9382B" w:rsidRDefault="007176CC" w:rsidP="007176CC">
            <w:pPr>
              <w:jc w:val="center"/>
              <w:rPr>
                <w:rFonts w:ascii="Garamond" w:hAnsi="Garamond"/>
              </w:rPr>
            </w:pPr>
            <w:r w:rsidRPr="00A9382B">
              <w:rPr>
                <w:rFonts w:ascii="Garamond" w:hAnsi="Garamond"/>
              </w:rPr>
              <w:t>5.90</w:t>
            </w:r>
          </w:p>
        </w:tc>
        <w:tc>
          <w:tcPr>
            <w:tcW w:w="1297" w:type="dxa"/>
            <w:hideMark/>
          </w:tcPr>
          <w:p w:rsidR="007176CC" w:rsidRPr="00A9382B" w:rsidRDefault="007176CC" w:rsidP="007176CC">
            <w:pPr>
              <w:jc w:val="center"/>
              <w:rPr>
                <w:rFonts w:ascii="Garamond" w:hAnsi="Garamond"/>
              </w:rPr>
            </w:pPr>
            <w:r w:rsidRPr="00A9382B">
              <w:rPr>
                <w:rFonts w:ascii="Garamond" w:hAnsi="Garamond"/>
              </w:rPr>
              <w:t>0.00</w:t>
            </w:r>
          </w:p>
        </w:tc>
        <w:tc>
          <w:tcPr>
            <w:tcW w:w="0" w:type="auto"/>
            <w:hideMark/>
          </w:tcPr>
          <w:p w:rsidR="007176CC" w:rsidRPr="00A9382B" w:rsidRDefault="007176CC" w:rsidP="007176CC">
            <w:pPr>
              <w:jc w:val="center"/>
              <w:rPr>
                <w:rFonts w:ascii="Garamond" w:hAnsi="Garamond"/>
              </w:rPr>
            </w:pPr>
            <w:r w:rsidRPr="00A9382B">
              <w:rPr>
                <w:rFonts w:ascii="Garamond" w:hAnsi="Garamond"/>
              </w:rPr>
              <w:t>13.01</w:t>
            </w:r>
          </w:p>
        </w:tc>
        <w:tc>
          <w:tcPr>
            <w:tcW w:w="0" w:type="auto"/>
            <w:hideMark/>
          </w:tcPr>
          <w:p w:rsidR="007176CC" w:rsidRPr="00A9382B" w:rsidRDefault="007176CC" w:rsidP="007176CC">
            <w:pPr>
              <w:jc w:val="center"/>
              <w:rPr>
                <w:rFonts w:ascii="Garamond" w:hAnsi="Garamond"/>
              </w:rPr>
            </w:pPr>
            <w:r w:rsidRPr="00A9382B">
              <w:rPr>
                <w:rFonts w:ascii="Garamond" w:hAnsi="Garamond"/>
              </w:rPr>
              <w:t>13.01</w:t>
            </w:r>
          </w:p>
        </w:tc>
        <w:tc>
          <w:tcPr>
            <w:tcW w:w="1931" w:type="dxa"/>
            <w:hideMark/>
          </w:tcPr>
          <w:p w:rsidR="007176CC" w:rsidRPr="00A9382B" w:rsidRDefault="007176CC" w:rsidP="007176CC">
            <w:pPr>
              <w:jc w:val="center"/>
              <w:rPr>
                <w:rFonts w:ascii="Garamond" w:hAnsi="Garamond"/>
              </w:rPr>
            </w:pPr>
            <w:r w:rsidRPr="00A9382B">
              <w:rPr>
                <w:rFonts w:ascii="Garamond" w:hAnsi="Garamond"/>
              </w:rPr>
              <w:t>13.01</w:t>
            </w:r>
          </w:p>
        </w:tc>
      </w:tr>
    </w:tbl>
    <w:p w:rsidR="007176CC" w:rsidRDefault="007176CC" w:rsidP="007176CC">
      <w:pPr>
        <w:rPr>
          <w:rFonts w:ascii="Garamond" w:hAnsi="Garamond"/>
          <w:sz w:val="20"/>
          <w:szCs w:val="20"/>
        </w:rPr>
      </w:pPr>
    </w:p>
    <w:p w:rsidR="007176CC" w:rsidRDefault="007176CC" w:rsidP="007176CC">
      <w:pPr>
        <w:rPr>
          <w:rFonts w:ascii="Garamond" w:hAnsi="Garamond"/>
          <w:sz w:val="20"/>
          <w:szCs w:val="20"/>
        </w:rPr>
      </w:pPr>
    </w:p>
    <w:p w:rsidR="007176CC" w:rsidRDefault="007176CC" w:rsidP="007176CC">
      <w:pPr>
        <w:rPr>
          <w:rFonts w:ascii="Garamond" w:hAnsi="Garamond"/>
          <w:sz w:val="20"/>
          <w:szCs w:val="20"/>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176CC" w:rsidRDefault="007176CC" w:rsidP="007176CC">
      <w:pPr>
        <w:pStyle w:val="Default"/>
        <w:rPr>
          <w:rFonts w:ascii="Garamond" w:hAnsi="Garamond"/>
          <w:b/>
          <w:sz w:val="28"/>
          <w:szCs w:val="28"/>
        </w:rPr>
      </w:pPr>
    </w:p>
    <w:p w:rsidR="007E3DC8" w:rsidRDefault="007E3DC8" w:rsidP="007176CC">
      <w:pPr>
        <w:pStyle w:val="Default"/>
        <w:rPr>
          <w:rFonts w:ascii="Garamond" w:hAnsi="Garamond"/>
          <w:b/>
          <w:sz w:val="28"/>
          <w:szCs w:val="28"/>
        </w:rPr>
      </w:pPr>
    </w:p>
    <w:p w:rsidR="00906D64" w:rsidRDefault="00906D64" w:rsidP="007176CC">
      <w:pPr>
        <w:pStyle w:val="Default"/>
        <w:rPr>
          <w:rFonts w:ascii="Garamond" w:hAnsi="Garamond"/>
          <w:b/>
          <w:sz w:val="28"/>
          <w:szCs w:val="28"/>
        </w:rPr>
      </w:pPr>
    </w:p>
    <w:p w:rsidR="006C056A" w:rsidRDefault="006C056A" w:rsidP="007176CC">
      <w:pPr>
        <w:pStyle w:val="Default"/>
        <w:rPr>
          <w:rFonts w:ascii="Garamond" w:hAnsi="Garamond"/>
          <w:b/>
          <w:sz w:val="28"/>
          <w:szCs w:val="28"/>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 xml:space="preserve">TAX RATE RECAPITULATION </w:t>
      </w:r>
      <w:r w:rsidRPr="009F7FE6">
        <w:rPr>
          <w:rFonts w:ascii="Garamond" w:hAnsi="Garamond"/>
          <w:b/>
          <w:sz w:val="28"/>
          <w:szCs w:val="28"/>
        </w:rPr>
        <w:t xml:space="preserve"> 2015</w:t>
      </w:r>
    </w:p>
    <w:p w:rsidR="00906D64"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906D64" w:rsidRPr="00906D64" w:rsidRDefault="00906D64" w:rsidP="007176CC">
      <w:pPr>
        <w:pStyle w:val="Default"/>
        <w:rPr>
          <w:rFonts w:ascii="Garamond" w:hAnsi="Garamond"/>
          <w:b/>
          <w:i/>
          <w:sz w:val="28"/>
          <w:szCs w:val="28"/>
        </w:rPr>
      </w:pPr>
    </w:p>
    <w:p w:rsidR="00212745" w:rsidRDefault="00906D64" w:rsidP="0003365F">
      <w:pPr>
        <w:pStyle w:val="Default"/>
        <w:rPr>
          <w:rFonts w:ascii="Garamond" w:hAnsi="Garamond"/>
          <w:b/>
          <w:sz w:val="28"/>
          <w:szCs w:val="28"/>
        </w:rPr>
      </w:pPr>
      <w:r>
        <w:rPr>
          <w:rFonts w:ascii="Garamond" w:hAnsi="Garamond"/>
          <w:noProof/>
          <w:sz w:val="20"/>
          <w:szCs w:val="20"/>
        </w:rPr>
        <w:drawing>
          <wp:inline distT="0" distB="0" distL="0" distR="0" wp14:anchorId="6547F626" wp14:editId="14BB09DE">
            <wp:extent cx="6315076" cy="8172450"/>
            <wp:effectExtent l="0" t="0" r="9525" b="0"/>
            <wp:docPr id="13" name="Picture 13" descr="X:\MyProfile\Desktop\TaxrateRecap_253_2016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MyProfile\Desktop\TaxrateRecap_253_2016_Page_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15581" cy="8173104"/>
                    </a:xfrm>
                    <a:prstGeom prst="rect">
                      <a:avLst/>
                    </a:prstGeom>
                    <a:noFill/>
                    <a:ln>
                      <a:noFill/>
                    </a:ln>
                  </pic:spPr>
                </pic:pic>
              </a:graphicData>
            </a:graphic>
          </wp:inline>
        </w:drawing>
      </w:r>
    </w:p>
    <w:p w:rsidR="0003365F" w:rsidRPr="009F7FE6" w:rsidRDefault="007176CC" w:rsidP="0003365F">
      <w:pPr>
        <w:pStyle w:val="Default"/>
        <w:rPr>
          <w:rFonts w:ascii="Garamond" w:hAnsi="Garamond"/>
          <w:b/>
          <w:sz w:val="28"/>
          <w:szCs w:val="28"/>
        </w:rPr>
      </w:pPr>
      <w:r>
        <w:rPr>
          <w:rFonts w:ascii="Garamond" w:hAnsi="Garamond"/>
          <w:b/>
          <w:sz w:val="28"/>
          <w:szCs w:val="28"/>
        </w:rPr>
        <w:lastRenderedPageBreak/>
        <w:t>T</w:t>
      </w:r>
      <w:r w:rsidR="0003365F">
        <w:rPr>
          <w:rFonts w:ascii="Garamond" w:hAnsi="Garamond"/>
          <w:b/>
          <w:sz w:val="28"/>
          <w:szCs w:val="28"/>
        </w:rPr>
        <w:t>AX RATE RECAPITULATION</w:t>
      </w:r>
      <w:r w:rsidR="0003365F" w:rsidRPr="009F7FE6">
        <w:rPr>
          <w:rFonts w:ascii="Garamond" w:hAnsi="Garamond"/>
          <w:b/>
          <w:sz w:val="28"/>
          <w:szCs w:val="28"/>
        </w:rPr>
        <w:t xml:space="preserve"> 2015</w:t>
      </w:r>
      <w:r w:rsidR="0003365F">
        <w:rPr>
          <w:rFonts w:ascii="Garamond" w:hAnsi="Garamond"/>
          <w:b/>
          <w:sz w:val="28"/>
          <w:szCs w:val="28"/>
        </w:rPr>
        <w:t xml:space="preserve">  (Continued)</w:t>
      </w:r>
    </w:p>
    <w:p w:rsidR="0003365F" w:rsidRDefault="0003365F" w:rsidP="0003365F">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03365F" w:rsidRDefault="0003365F" w:rsidP="0003365F">
      <w:pPr>
        <w:pStyle w:val="Default"/>
        <w:rPr>
          <w:rFonts w:ascii="Garamond" w:hAnsi="Garamond"/>
          <w:sz w:val="20"/>
          <w:szCs w:val="20"/>
        </w:rPr>
      </w:pPr>
      <w:r>
        <w:rPr>
          <w:rFonts w:ascii="Garamond" w:hAnsi="Garamond"/>
          <w:noProof/>
          <w:sz w:val="20"/>
          <w:szCs w:val="20"/>
        </w:rPr>
        <w:drawing>
          <wp:inline distT="0" distB="0" distL="0" distR="0" wp14:anchorId="66763900" wp14:editId="6075AD68">
            <wp:extent cx="6492240" cy="8401685"/>
            <wp:effectExtent l="0" t="0" r="3810" b="0"/>
            <wp:docPr id="14" name="Picture 14" descr="X:\MyProfile\Desktop\TaxrateRecap_253_2016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MyProfile\Desktop\TaxrateRecap_253_2016_Page_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92240" cy="8401685"/>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TAX RATE RECAPITULATION</w:t>
      </w:r>
      <w:r w:rsidRPr="009F7FE6">
        <w:rPr>
          <w:rFonts w:ascii="Garamond" w:hAnsi="Garamond"/>
          <w:b/>
          <w:sz w:val="28"/>
          <w:szCs w:val="28"/>
        </w:rPr>
        <w:t xml:space="preserve"> 2015</w:t>
      </w:r>
      <w:r>
        <w:rPr>
          <w:rFonts w:ascii="Garamond" w:hAnsi="Garamond"/>
          <w:b/>
          <w:sz w:val="28"/>
          <w:szCs w:val="28"/>
        </w:rPr>
        <w:t xml:space="preserve">  (Continued)</w:t>
      </w:r>
    </w:p>
    <w:p w:rsidR="007176CC" w:rsidRPr="009F7FE6"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sz w:val="20"/>
          <w:szCs w:val="20"/>
        </w:rPr>
      </w:pPr>
      <w:r>
        <w:rPr>
          <w:rFonts w:ascii="Garamond" w:hAnsi="Garamond"/>
          <w:noProof/>
          <w:sz w:val="20"/>
          <w:szCs w:val="20"/>
        </w:rPr>
        <w:drawing>
          <wp:inline distT="0" distB="0" distL="0" distR="0" wp14:anchorId="1D8A6B04" wp14:editId="62383212">
            <wp:extent cx="6492240" cy="8401722"/>
            <wp:effectExtent l="0" t="0" r="3810" b="0"/>
            <wp:docPr id="15" name="Picture 15" descr="X:\MyProfile\Desktop\TaxrateRecap_253_2016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MyProfile\Desktop\TaxrateRecap_253_2016_Page_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92240" cy="8401722"/>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TAX RATE RECAPITULATION</w:t>
      </w:r>
      <w:r w:rsidRPr="009F7FE6">
        <w:rPr>
          <w:rFonts w:ascii="Garamond" w:hAnsi="Garamond"/>
          <w:b/>
          <w:sz w:val="28"/>
          <w:szCs w:val="28"/>
        </w:rPr>
        <w:t xml:space="preserve"> 2015</w:t>
      </w:r>
      <w:r>
        <w:rPr>
          <w:rFonts w:ascii="Garamond" w:hAnsi="Garamond"/>
          <w:b/>
          <w:sz w:val="28"/>
          <w:szCs w:val="28"/>
        </w:rPr>
        <w:t xml:space="preserve">  (Continued)</w:t>
      </w:r>
    </w:p>
    <w:p w:rsidR="007176CC" w:rsidRDefault="007176CC" w:rsidP="007176CC">
      <w:pPr>
        <w:pStyle w:val="Default"/>
        <w:rPr>
          <w:rFonts w:ascii="Garamond" w:hAnsi="Garamond"/>
          <w:sz w:val="20"/>
          <w:szCs w:val="20"/>
        </w:rPr>
      </w:pPr>
      <w:r w:rsidRPr="009F7FE6">
        <w:rPr>
          <w:rFonts w:ascii="Garamond" w:hAnsi="Garamond"/>
          <w:b/>
          <w:sz w:val="28"/>
          <w:szCs w:val="28"/>
        </w:rPr>
        <w:t>_________________________________________________________________________</w:t>
      </w:r>
      <w:r>
        <w:rPr>
          <w:rFonts w:ascii="Garamond" w:hAnsi="Garamond"/>
          <w:noProof/>
          <w:sz w:val="20"/>
          <w:szCs w:val="20"/>
        </w:rPr>
        <w:drawing>
          <wp:inline distT="0" distB="0" distL="0" distR="0" wp14:anchorId="20E5D088" wp14:editId="2B7DABC7">
            <wp:extent cx="6492240" cy="8401685"/>
            <wp:effectExtent l="0" t="0" r="3810" b="0"/>
            <wp:docPr id="16" name="Picture 16" descr="X:\MyProfile\Desktop\TaxrateRecap_253_2016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MyProfile\Desktop\TaxrateRecap_253_2016_Page_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92240" cy="8401685"/>
                    </a:xfrm>
                    <a:prstGeom prst="rect">
                      <a:avLst/>
                    </a:prstGeom>
                    <a:noFill/>
                    <a:ln>
                      <a:noFill/>
                    </a:ln>
                  </pic:spPr>
                </pic:pic>
              </a:graphicData>
            </a:graphic>
          </wp:inline>
        </w:drawing>
      </w:r>
    </w:p>
    <w:p w:rsidR="007176CC" w:rsidRDefault="007176CC" w:rsidP="007176CC">
      <w:pPr>
        <w:pStyle w:val="Default"/>
        <w:rPr>
          <w:rFonts w:ascii="Garamond" w:hAnsi="Garamond"/>
          <w:b/>
          <w:sz w:val="28"/>
          <w:szCs w:val="28"/>
        </w:rPr>
      </w:pPr>
      <w:r>
        <w:rPr>
          <w:rFonts w:ascii="Garamond" w:hAnsi="Garamond"/>
          <w:b/>
          <w:sz w:val="28"/>
          <w:szCs w:val="28"/>
        </w:rPr>
        <w:lastRenderedPageBreak/>
        <w:t>PROPERTY TRANSFERS FOR 2015</w:t>
      </w:r>
    </w:p>
    <w:p w:rsidR="007176CC" w:rsidRDefault="007176CC" w:rsidP="007176CC">
      <w:pPr>
        <w:rPr>
          <w:rFonts w:ascii="Garamond" w:hAnsi="Garamond"/>
          <w:b/>
          <w:sz w:val="28"/>
          <w:szCs w:val="28"/>
        </w:rPr>
      </w:pPr>
      <w:r>
        <w:rPr>
          <w:rFonts w:ascii="Garamond" w:hAnsi="Garamond"/>
          <w:b/>
          <w:sz w:val="28"/>
          <w:szCs w:val="28"/>
        </w:rPr>
        <w:t>_________________________________________________________________________</w:t>
      </w:r>
    </w:p>
    <w:p w:rsidR="007176CC" w:rsidRDefault="007176CC" w:rsidP="007176CC">
      <w:pPr>
        <w:pStyle w:val="Title"/>
        <w:jc w:val="left"/>
        <w:rPr>
          <w:rFonts w:ascii="Garamond" w:hAnsi="Garamond"/>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 xml:space="preserve">GREANEY, LISA MARIE </w:t>
      </w:r>
      <w:r w:rsidRPr="00A443A6">
        <w:rPr>
          <w:rFonts w:ascii="Garamond" w:hAnsi="Garamond"/>
          <w:b w:val="0"/>
          <w:u w:val="none"/>
        </w:rPr>
        <w:t>(aka Greaney, Lisa M.)</w:t>
      </w:r>
      <w:r w:rsidRPr="00A443A6">
        <w:rPr>
          <w:rFonts w:ascii="Garamond" w:hAnsi="Garamond"/>
          <w:u w:val="none"/>
        </w:rPr>
        <w:t xml:space="preserve"> </w:t>
      </w:r>
      <w:r w:rsidRPr="00A443A6">
        <w:rPr>
          <w:rFonts w:ascii="Garamond" w:hAnsi="Garamond"/>
          <w:b w:val="0"/>
          <w:u w:val="none"/>
        </w:rPr>
        <w:t>of Buckland, MA,</w:t>
      </w:r>
      <w:r w:rsidRPr="00A443A6">
        <w:rPr>
          <w:rFonts w:ascii="Garamond" w:hAnsi="Garamond"/>
          <w:u w:val="none"/>
        </w:rPr>
        <w:t xml:space="preserve"> </w:t>
      </w:r>
      <w:r w:rsidRPr="00A443A6">
        <w:rPr>
          <w:rFonts w:ascii="Garamond" w:hAnsi="Garamond"/>
          <w:b w:val="0"/>
          <w:u w:val="none"/>
        </w:rPr>
        <w:t xml:space="preserve">in consideration of $1.00, grant to </w:t>
      </w:r>
      <w:r w:rsidRPr="00A443A6">
        <w:rPr>
          <w:rFonts w:ascii="Garamond" w:hAnsi="Garamond"/>
          <w:u w:val="none"/>
        </w:rPr>
        <w:t xml:space="preserve">GREANEY, LISA M. </w:t>
      </w:r>
      <w:r w:rsidRPr="00A443A6">
        <w:rPr>
          <w:rFonts w:ascii="Garamond" w:hAnsi="Garamond"/>
          <w:b w:val="0"/>
          <w:u w:val="none"/>
        </w:rPr>
        <w:t>Trustee of the</w:t>
      </w:r>
      <w:r w:rsidRPr="00A443A6">
        <w:rPr>
          <w:rFonts w:ascii="Garamond" w:hAnsi="Garamond"/>
          <w:u w:val="none"/>
        </w:rPr>
        <w:t xml:space="preserve"> GREANEY Investment Trust </w:t>
      </w:r>
      <w:r w:rsidRPr="00A443A6">
        <w:rPr>
          <w:rFonts w:ascii="Garamond" w:hAnsi="Garamond"/>
          <w:b w:val="0"/>
          <w:u w:val="none"/>
        </w:rPr>
        <w:t>of Buckland, MA, property located at 81 Hazelton Road. (Map 202 Lots 24 &amp; 25)</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MORANO, CARA L.</w:t>
      </w:r>
      <w:r w:rsidRPr="00A443A6">
        <w:rPr>
          <w:rFonts w:ascii="Garamond" w:hAnsi="Garamond"/>
          <w:b w:val="0"/>
          <w:u w:val="none"/>
        </w:rPr>
        <w:t xml:space="preserve"> of Greenfield, MA, in accordance with the terms of the separation agreement, grant to </w:t>
      </w:r>
      <w:r w:rsidRPr="00A443A6">
        <w:rPr>
          <w:rFonts w:ascii="Garamond" w:hAnsi="Garamond"/>
          <w:u w:val="none"/>
        </w:rPr>
        <w:t xml:space="preserve">MORANO, CHRISTOPHER P. </w:t>
      </w:r>
      <w:r w:rsidRPr="00A443A6">
        <w:rPr>
          <w:rFonts w:ascii="Garamond" w:hAnsi="Garamond"/>
          <w:b w:val="0"/>
          <w:u w:val="none"/>
        </w:rPr>
        <w:t>of Rowe, property located at 14 Old Cyrus Stage Road.  (Map 201 Lots 28 &amp; 29)</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RICE, BRADLEY J.</w:t>
      </w:r>
      <w:r w:rsidRPr="00A443A6">
        <w:rPr>
          <w:rFonts w:ascii="Garamond" w:hAnsi="Garamond"/>
          <w:b w:val="0"/>
          <w:u w:val="none"/>
        </w:rPr>
        <w:t xml:space="preserve"> Executor under the Will of </w:t>
      </w:r>
      <w:r w:rsidRPr="00A443A6">
        <w:rPr>
          <w:rFonts w:ascii="Garamond" w:hAnsi="Garamond"/>
          <w:u w:val="none"/>
        </w:rPr>
        <w:t>RICE, DONALD A.</w:t>
      </w:r>
      <w:r w:rsidRPr="00A443A6">
        <w:rPr>
          <w:rFonts w:ascii="Garamond" w:hAnsi="Garamond"/>
          <w:b w:val="0"/>
          <w:u w:val="none"/>
        </w:rPr>
        <w:t xml:space="preserve"> of Rowe, in consideration of $1.00, grant to </w:t>
      </w:r>
      <w:r w:rsidRPr="00A443A6">
        <w:rPr>
          <w:rFonts w:ascii="Garamond" w:hAnsi="Garamond"/>
          <w:u w:val="none"/>
        </w:rPr>
        <w:t>RICE, BRADLEY J.</w:t>
      </w:r>
      <w:r w:rsidRPr="00A443A6">
        <w:rPr>
          <w:rFonts w:ascii="Garamond" w:hAnsi="Garamond"/>
          <w:b w:val="0"/>
          <w:u w:val="none"/>
        </w:rPr>
        <w:t xml:space="preserve"> of Rowe, property located at 24 Brittingham Hill Road.  (Map 407 Lot 7)</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SLAUNWHITE, FRANCIS R.,</w:t>
      </w:r>
      <w:r w:rsidRPr="00A443A6">
        <w:rPr>
          <w:rFonts w:ascii="Garamond" w:hAnsi="Garamond"/>
          <w:b w:val="0"/>
          <w:u w:val="none"/>
        </w:rPr>
        <w:t xml:space="preserve"> Personal Representative of the Estate of </w:t>
      </w:r>
      <w:r w:rsidRPr="00A443A6">
        <w:rPr>
          <w:rFonts w:ascii="Garamond" w:hAnsi="Garamond"/>
          <w:u w:val="none"/>
        </w:rPr>
        <w:t>SLAUNWHITE,</w:t>
      </w:r>
      <w:r w:rsidRPr="00A443A6">
        <w:rPr>
          <w:rFonts w:ascii="Garamond" w:hAnsi="Garamond"/>
          <w:b w:val="0"/>
          <w:u w:val="none"/>
        </w:rPr>
        <w:t xml:space="preserve"> </w:t>
      </w:r>
      <w:r w:rsidRPr="00A443A6">
        <w:rPr>
          <w:rFonts w:ascii="Garamond" w:hAnsi="Garamond"/>
          <w:u w:val="none"/>
        </w:rPr>
        <w:t xml:space="preserve">NELL L. </w:t>
      </w:r>
      <w:r w:rsidRPr="00A443A6">
        <w:rPr>
          <w:rFonts w:ascii="Garamond" w:hAnsi="Garamond"/>
          <w:b w:val="0"/>
          <w:u w:val="none"/>
        </w:rPr>
        <w:t xml:space="preserve">of Charlemont, MA, for consideration of $1.00, grant to </w:t>
      </w:r>
      <w:r w:rsidRPr="00A443A6">
        <w:rPr>
          <w:rFonts w:ascii="Garamond" w:hAnsi="Garamond"/>
          <w:u w:val="none"/>
        </w:rPr>
        <w:t xml:space="preserve">SLAUNWHITE, FRANCIS R. </w:t>
      </w:r>
      <w:r w:rsidRPr="00A443A6">
        <w:rPr>
          <w:rFonts w:ascii="Garamond" w:hAnsi="Garamond"/>
          <w:b w:val="0"/>
          <w:u w:val="none"/>
        </w:rPr>
        <w:t>of</w:t>
      </w:r>
      <w:r w:rsidRPr="00A443A6">
        <w:rPr>
          <w:rFonts w:ascii="Garamond" w:hAnsi="Garamond"/>
          <w:u w:val="none"/>
        </w:rPr>
        <w:t xml:space="preserve"> </w:t>
      </w:r>
      <w:r w:rsidRPr="00A443A6">
        <w:rPr>
          <w:rFonts w:ascii="Garamond" w:hAnsi="Garamond"/>
          <w:b w:val="0"/>
          <w:u w:val="none"/>
        </w:rPr>
        <w:t>Charlemont, MA, property located on No Number Tatro Road.  (Map 409 Lot 6)</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BAINBRIDGE, CHARLES C.</w:t>
      </w:r>
      <w:r w:rsidRPr="00A443A6">
        <w:rPr>
          <w:rFonts w:ascii="Garamond" w:hAnsi="Garamond"/>
          <w:b w:val="0"/>
          <w:u w:val="none"/>
        </w:rPr>
        <w:t xml:space="preserve"> of Hobe Sound, Florida, for consideration of $1.00, grant to </w:t>
      </w:r>
      <w:r w:rsidRPr="00A443A6">
        <w:rPr>
          <w:rFonts w:ascii="Garamond" w:hAnsi="Garamond"/>
          <w:u w:val="none"/>
        </w:rPr>
        <w:t>BAINBRIDGE, ANDREW C.</w:t>
      </w:r>
      <w:r w:rsidRPr="00A443A6">
        <w:rPr>
          <w:rFonts w:ascii="Garamond" w:hAnsi="Garamond"/>
          <w:b w:val="0"/>
          <w:u w:val="none"/>
        </w:rPr>
        <w:t xml:space="preserve"> of </w:t>
      </w:r>
      <w:r w:rsidR="00965511">
        <w:rPr>
          <w:rFonts w:ascii="Garamond" w:hAnsi="Garamond"/>
          <w:b w:val="0"/>
          <w:u w:val="none"/>
        </w:rPr>
        <w:t>Atlanta,</w:t>
      </w:r>
      <w:r w:rsidRPr="00A443A6">
        <w:rPr>
          <w:rFonts w:ascii="Garamond" w:hAnsi="Garamond"/>
          <w:b w:val="0"/>
          <w:u w:val="none"/>
        </w:rPr>
        <w:t>Georgia, property located on Lot #13 Pelham Drive.  (Map 201 Lot 49)</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SMITH, FLOYD WILLIAM SR.</w:t>
      </w:r>
      <w:r w:rsidRPr="00A443A6">
        <w:rPr>
          <w:rFonts w:ascii="Garamond" w:hAnsi="Garamond"/>
          <w:b w:val="0"/>
          <w:u w:val="none"/>
        </w:rPr>
        <w:t xml:space="preserve"> of No. Adams, MA, for consideration pad in the amount of $50,000.00, grant to </w:t>
      </w:r>
      <w:r w:rsidRPr="00A443A6">
        <w:rPr>
          <w:rFonts w:ascii="Garamond" w:hAnsi="Garamond"/>
          <w:u w:val="none"/>
        </w:rPr>
        <w:t>STANFORD, TAMMY J. &amp; RONALD B.</w:t>
      </w:r>
      <w:r w:rsidRPr="00A443A6">
        <w:rPr>
          <w:rFonts w:ascii="Garamond" w:hAnsi="Garamond"/>
          <w:b w:val="0"/>
          <w:u w:val="none"/>
        </w:rPr>
        <w:t xml:space="preserve"> of Warwick, MA, property located on 12 Monroe Hill Road. (Map 404 Lot 013.1)</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SMITH, FLOYD WILLIAM SR.</w:t>
      </w:r>
      <w:r w:rsidRPr="00A443A6">
        <w:rPr>
          <w:rFonts w:ascii="Garamond" w:hAnsi="Garamond"/>
          <w:b w:val="0"/>
          <w:u w:val="none"/>
        </w:rPr>
        <w:t xml:space="preserve"> of No. Adams, MA, for no consideration, grant to </w:t>
      </w:r>
      <w:r w:rsidRPr="00A443A6">
        <w:rPr>
          <w:rFonts w:ascii="Garamond" w:hAnsi="Garamond"/>
          <w:u w:val="none"/>
        </w:rPr>
        <w:t>SMITH, MARGARET</w:t>
      </w:r>
      <w:r w:rsidRPr="00A443A6">
        <w:rPr>
          <w:rFonts w:ascii="Garamond" w:hAnsi="Garamond"/>
          <w:b w:val="0"/>
          <w:u w:val="none"/>
        </w:rPr>
        <w:t xml:space="preserve"> of Pownal, VT, property located on Hazelton Road. (Map 404 Lot 3)</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u w:val="none"/>
        </w:rPr>
      </w:pPr>
      <w:r w:rsidRPr="00A443A6">
        <w:rPr>
          <w:rFonts w:ascii="Garamond" w:hAnsi="Garamond"/>
          <w:u w:val="none"/>
        </w:rPr>
        <w:t>CORARITO, ARTHUR D. &amp; MARY ANN</w:t>
      </w:r>
      <w:r w:rsidRPr="00A443A6">
        <w:rPr>
          <w:rFonts w:ascii="Garamond" w:hAnsi="Garamond"/>
          <w:b w:val="0"/>
          <w:u w:val="none"/>
        </w:rPr>
        <w:t xml:space="preserve"> of Rowe, for consideration of $115,000.00, grant to </w:t>
      </w:r>
      <w:r w:rsidRPr="00A443A6">
        <w:rPr>
          <w:rFonts w:ascii="Garamond" w:hAnsi="Garamond"/>
          <w:u w:val="none"/>
        </w:rPr>
        <w:t>LIVELY, JAMES &amp; DEBORAH</w:t>
      </w:r>
      <w:r w:rsidRPr="00A443A6">
        <w:rPr>
          <w:rFonts w:ascii="Garamond" w:hAnsi="Garamond"/>
          <w:b w:val="0"/>
          <w:u w:val="none"/>
        </w:rPr>
        <w:t xml:space="preserve"> of Rowe, property located at 64 Dell Road. (Map 403 Lot 60)     </w:t>
      </w:r>
    </w:p>
    <w:p w:rsidR="007176CC" w:rsidRPr="00A443A6" w:rsidRDefault="007176CC" w:rsidP="007176CC">
      <w:pPr>
        <w:pStyle w:val="Title"/>
        <w:jc w:val="left"/>
        <w:rPr>
          <w:rFonts w:ascii="Garamond" w:hAnsi="Garamond"/>
          <w:b w:val="0"/>
          <w:u w:val="none"/>
        </w:rPr>
      </w:pPr>
    </w:p>
    <w:p w:rsidR="007176CC" w:rsidRPr="00A443A6" w:rsidRDefault="007176CC" w:rsidP="007176CC">
      <w:pPr>
        <w:pStyle w:val="Title"/>
        <w:jc w:val="left"/>
        <w:rPr>
          <w:rFonts w:ascii="Garamond" w:hAnsi="Garamond"/>
          <w:b w:val="0"/>
          <w:u w:val="none"/>
        </w:rPr>
      </w:pPr>
      <w:r w:rsidRPr="00A443A6">
        <w:rPr>
          <w:rFonts w:ascii="Garamond" w:hAnsi="Garamond"/>
          <w:u w:val="none"/>
        </w:rPr>
        <w:t>SAICH, WILLIAM J. JR. &amp; PATRICIA O’CONNOR</w:t>
      </w:r>
      <w:r w:rsidRPr="00A443A6">
        <w:rPr>
          <w:rFonts w:ascii="Garamond" w:hAnsi="Garamond"/>
          <w:b w:val="0"/>
          <w:u w:val="none"/>
        </w:rPr>
        <w:t xml:space="preserve"> of Hartsdale, NY, for consideration of $10.00, grant to </w:t>
      </w:r>
      <w:r w:rsidRPr="00A443A6">
        <w:rPr>
          <w:rFonts w:ascii="Garamond" w:hAnsi="Garamond"/>
          <w:u w:val="none"/>
        </w:rPr>
        <w:t xml:space="preserve">SAICH, WILLIAM J. Revocable Trust </w:t>
      </w:r>
      <w:r w:rsidRPr="00A443A6">
        <w:rPr>
          <w:rFonts w:ascii="Garamond" w:hAnsi="Garamond"/>
          <w:b w:val="0"/>
          <w:u w:val="none"/>
        </w:rPr>
        <w:t>of</w:t>
      </w:r>
      <w:r w:rsidRPr="00A443A6">
        <w:rPr>
          <w:rFonts w:ascii="Garamond" w:hAnsi="Garamond"/>
          <w:u w:val="none"/>
        </w:rPr>
        <w:t xml:space="preserve"> </w:t>
      </w:r>
      <w:r w:rsidRPr="00A443A6">
        <w:rPr>
          <w:rFonts w:ascii="Garamond" w:hAnsi="Garamond"/>
          <w:b w:val="0"/>
          <w:u w:val="none"/>
        </w:rPr>
        <w:t xml:space="preserve">Hartsdale, NY, Property located at 76 Davis Mine Road. (Map 408, Lots 05, 22, 23 &amp; 25)  </w:t>
      </w:r>
    </w:p>
    <w:p w:rsidR="007176CC" w:rsidRPr="00A443A6" w:rsidRDefault="007176CC" w:rsidP="007176CC">
      <w:pPr>
        <w:pStyle w:val="Title"/>
        <w:jc w:val="left"/>
        <w:rPr>
          <w:rFonts w:ascii="Garamond" w:hAnsi="Garamond"/>
          <w:b w:val="0"/>
          <w:u w:val="none"/>
        </w:rPr>
      </w:pPr>
    </w:p>
    <w:p w:rsidR="007176CC" w:rsidRDefault="007176CC" w:rsidP="007176CC">
      <w:pPr>
        <w:rPr>
          <w:rFonts w:ascii="Garamond" w:hAnsi="Garamond"/>
        </w:rPr>
      </w:pPr>
      <w:r w:rsidRPr="00A443A6">
        <w:rPr>
          <w:rFonts w:ascii="Garamond" w:hAnsi="Garamond"/>
          <w:b/>
        </w:rPr>
        <w:t>SOUSA, JAMES E.</w:t>
      </w:r>
      <w:r w:rsidRPr="00A443A6">
        <w:rPr>
          <w:rFonts w:ascii="Garamond" w:hAnsi="Garamond"/>
        </w:rPr>
        <w:t xml:space="preserve"> of Rowe, in consideration of $1.00, grant to </w:t>
      </w:r>
      <w:r w:rsidRPr="00A443A6">
        <w:rPr>
          <w:rFonts w:ascii="Garamond" w:hAnsi="Garamond"/>
          <w:b/>
        </w:rPr>
        <w:t>SOUSA, ANDREW J.</w:t>
      </w:r>
      <w:r w:rsidRPr="00A443A6">
        <w:rPr>
          <w:rFonts w:ascii="Garamond" w:hAnsi="Garamond"/>
        </w:rPr>
        <w:t xml:space="preserve"> of Taunton, MA, property located at 99 Brittingham Hill Road.  (Map 407 Lot 39)</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ADAMS, PAUL E. &amp; JEANNETTE H.</w:t>
      </w:r>
      <w:r w:rsidRPr="00A443A6">
        <w:rPr>
          <w:rFonts w:ascii="Garamond" w:hAnsi="Garamond"/>
        </w:rPr>
        <w:t xml:space="preserve"> of Belleview, FL, for consideration of $157,000.00, grant to </w:t>
      </w:r>
      <w:r w:rsidRPr="00A443A6">
        <w:rPr>
          <w:rFonts w:ascii="Garamond" w:hAnsi="Garamond"/>
          <w:b/>
        </w:rPr>
        <w:t>STANFORD, TAMMY J</w:t>
      </w:r>
      <w:r w:rsidR="00965511">
        <w:rPr>
          <w:rFonts w:ascii="Garamond" w:hAnsi="Garamond"/>
          <w:b/>
        </w:rPr>
        <w:t>.</w:t>
      </w:r>
      <w:r w:rsidRPr="00A443A6">
        <w:rPr>
          <w:rFonts w:ascii="Garamond" w:hAnsi="Garamond"/>
          <w:b/>
        </w:rPr>
        <w:t xml:space="preserve"> &amp; RONALD B.</w:t>
      </w:r>
      <w:r w:rsidRPr="00A443A6">
        <w:rPr>
          <w:rFonts w:ascii="Garamond" w:hAnsi="Garamond"/>
        </w:rPr>
        <w:t xml:space="preserve"> Trustees of the</w:t>
      </w:r>
      <w:r w:rsidRPr="00A443A6">
        <w:rPr>
          <w:rFonts w:ascii="Garamond" w:hAnsi="Garamond"/>
          <w:b/>
        </w:rPr>
        <w:t xml:space="preserve"> TAMMY J. STANFORD Living Trust</w:t>
      </w:r>
      <w:r w:rsidRPr="00A443A6">
        <w:rPr>
          <w:rFonts w:ascii="Garamond" w:hAnsi="Garamond"/>
        </w:rPr>
        <w:t xml:space="preserve"> of Warwick MA, property located at 476 Tunnel Road. (Map 407 Lot 28)</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 xml:space="preserve">REYNOLDS-GALLAGHAR, DANETTE </w:t>
      </w:r>
      <w:r w:rsidRPr="00A443A6">
        <w:rPr>
          <w:rFonts w:ascii="Garamond" w:hAnsi="Garamond"/>
        </w:rPr>
        <w:t>of Rowe &amp;</w:t>
      </w:r>
      <w:r w:rsidRPr="00A443A6">
        <w:rPr>
          <w:rFonts w:ascii="Garamond" w:hAnsi="Garamond"/>
          <w:b/>
        </w:rPr>
        <w:t xml:space="preserve"> GALLAGHAR, ROBERT</w:t>
      </w:r>
      <w:r w:rsidRPr="00A443A6">
        <w:rPr>
          <w:rFonts w:ascii="Garamond" w:hAnsi="Garamond"/>
        </w:rPr>
        <w:t xml:space="preserve"> of Royersford, PA, in consideration for a Separation Agreement, grant to </w:t>
      </w:r>
      <w:r w:rsidRPr="00A443A6">
        <w:rPr>
          <w:rFonts w:ascii="Garamond" w:hAnsi="Garamond"/>
          <w:b/>
        </w:rPr>
        <w:t>REYNOLDS-GALLAGHAR, DANETTE</w:t>
      </w:r>
      <w:r w:rsidRPr="00A443A6">
        <w:rPr>
          <w:rFonts w:ascii="Garamond" w:hAnsi="Garamond"/>
        </w:rPr>
        <w:t xml:space="preserve"> of Rowe, property located at 30 Potter Road. (Map 403 Lot 4)</w:t>
      </w:r>
    </w:p>
    <w:p w:rsidR="00AD053D" w:rsidRPr="00A443A6" w:rsidRDefault="00AD053D" w:rsidP="007176CC">
      <w:pPr>
        <w:rPr>
          <w:rFonts w:ascii="Garamond" w:hAnsi="Garamond"/>
        </w:rPr>
      </w:pPr>
    </w:p>
    <w:p w:rsidR="007176CC" w:rsidRPr="00A443A6" w:rsidRDefault="007176CC" w:rsidP="007176CC">
      <w:pPr>
        <w:rPr>
          <w:rFonts w:ascii="Garamond" w:hAnsi="Garamond"/>
        </w:rPr>
      </w:pPr>
      <w:r w:rsidRPr="00A443A6">
        <w:rPr>
          <w:rFonts w:ascii="Garamond" w:hAnsi="Garamond"/>
          <w:b/>
        </w:rPr>
        <w:t>PETERSEN, DAUREEN W. Trustee of the</w:t>
      </w:r>
      <w:r w:rsidRPr="00A443A6">
        <w:rPr>
          <w:rFonts w:ascii="Garamond" w:hAnsi="Garamond"/>
        </w:rPr>
        <w:t xml:space="preserve"> </w:t>
      </w:r>
      <w:r w:rsidRPr="00A443A6">
        <w:rPr>
          <w:rFonts w:ascii="Garamond" w:hAnsi="Garamond"/>
          <w:b/>
        </w:rPr>
        <w:t>PETERSEN</w:t>
      </w:r>
      <w:r w:rsidRPr="00A443A6">
        <w:rPr>
          <w:rFonts w:ascii="Garamond" w:hAnsi="Garamond"/>
        </w:rPr>
        <w:t xml:space="preserve">, </w:t>
      </w:r>
      <w:r w:rsidRPr="00A443A6">
        <w:rPr>
          <w:rFonts w:ascii="Garamond" w:hAnsi="Garamond"/>
          <w:b/>
        </w:rPr>
        <w:t>Investment Trust</w:t>
      </w:r>
      <w:r w:rsidRPr="00A443A6">
        <w:rPr>
          <w:rFonts w:ascii="Garamond" w:hAnsi="Garamond"/>
        </w:rPr>
        <w:t xml:space="preserve"> of Rowe, in consideration of $1.00, grant to </w:t>
      </w:r>
      <w:r w:rsidRPr="00A443A6">
        <w:rPr>
          <w:rFonts w:ascii="Garamond" w:hAnsi="Garamond"/>
          <w:b/>
        </w:rPr>
        <w:t>PETERSEN, DAUREEN W. &amp; CIRINNA, GEOFFREY T</w:t>
      </w:r>
      <w:r w:rsidRPr="00A443A6">
        <w:rPr>
          <w:rFonts w:ascii="Garamond" w:hAnsi="Garamond"/>
        </w:rPr>
        <w:t>., property located at 252 Zoar Road. (Map 203 Lots 7 &amp; 10)</w:t>
      </w:r>
    </w:p>
    <w:p w:rsidR="007176CC" w:rsidRDefault="007176CC" w:rsidP="007176CC">
      <w:pPr>
        <w:rPr>
          <w:rFonts w:ascii="Garamond" w:hAnsi="Garamond"/>
        </w:rPr>
      </w:pPr>
      <w:r w:rsidRPr="00A443A6">
        <w:rPr>
          <w:rFonts w:ascii="Garamond" w:hAnsi="Garamond"/>
          <w:b/>
        </w:rPr>
        <w:lastRenderedPageBreak/>
        <w:t>MILES, PAUL L.</w:t>
      </w:r>
      <w:r w:rsidRPr="00A443A6">
        <w:rPr>
          <w:rFonts w:ascii="Garamond" w:hAnsi="Garamond"/>
        </w:rPr>
        <w:t xml:space="preserve"> of Franklin Lakes, NJ, in consideration of $1.00, grant to </w:t>
      </w:r>
      <w:r w:rsidRPr="00A443A6">
        <w:rPr>
          <w:rFonts w:ascii="Garamond" w:hAnsi="Garamond"/>
          <w:b/>
        </w:rPr>
        <w:t xml:space="preserve">MILES, PAUL L. &amp; GABUCAN MILES, MARISSA </w:t>
      </w:r>
      <w:r w:rsidRPr="00A443A6">
        <w:rPr>
          <w:rFonts w:ascii="Garamond" w:hAnsi="Garamond"/>
        </w:rPr>
        <w:t>of Franklin Lakes, NJ, in consideration of $1.00, property located at 9 Pelham Drive, Rowe. (Map 201 Lot 57)</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HAYDEN, JACK P.</w:t>
      </w:r>
      <w:r w:rsidRPr="00A443A6">
        <w:rPr>
          <w:rFonts w:ascii="Garamond" w:hAnsi="Garamond"/>
        </w:rPr>
        <w:t xml:space="preserve"> of Buckland, MA, for no monetary consideration, grant to </w:t>
      </w:r>
      <w:r w:rsidRPr="00A443A6">
        <w:rPr>
          <w:rFonts w:ascii="Garamond" w:hAnsi="Garamond"/>
          <w:b/>
        </w:rPr>
        <w:t>PDV,</w:t>
      </w:r>
      <w:r w:rsidRPr="00A443A6">
        <w:rPr>
          <w:rFonts w:ascii="Garamond" w:hAnsi="Garamond"/>
        </w:rPr>
        <w:t xml:space="preserve"> </w:t>
      </w:r>
      <w:r w:rsidRPr="00A443A6">
        <w:rPr>
          <w:rFonts w:ascii="Garamond" w:hAnsi="Garamond"/>
          <w:b/>
        </w:rPr>
        <w:t>INC.</w:t>
      </w:r>
      <w:r w:rsidRPr="00A443A6">
        <w:rPr>
          <w:rFonts w:ascii="Garamond" w:hAnsi="Garamond"/>
        </w:rPr>
        <w:t xml:space="preserve">, property </w:t>
      </w:r>
      <w:r>
        <w:rPr>
          <w:rFonts w:ascii="Garamond" w:hAnsi="Garamond"/>
        </w:rPr>
        <w:t>l</w:t>
      </w:r>
      <w:r w:rsidRPr="00A443A6">
        <w:rPr>
          <w:rFonts w:ascii="Garamond" w:hAnsi="Garamond"/>
        </w:rPr>
        <w:t>ocated on County Road, (Map 407 Lots 49, 50, 51 &amp; 52)</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VEBER, TERRY H. &amp; CAROLE A.</w:t>
      </w:r>
      <w:r w:rsidRPr="00A443A6">
        <w:rPr>
          <w:rFonts w:ascii="Garamond" w:hAnsi="Garamond"/>
        </w:rPr>
        <w:t xml:space="preserve"> of Rowe, for no monetary consideration, grant to </w:t>
      </w:r>
      <w:r w:rsidRPr="00A443A6">
        <w:rPr>
          <w:rFonts w:ascii="Garamond" w:hAnsi="Garamond"/>
          <w:b/>
        </w:rPr>
        <w:t>VEBER, TERRY H.</w:t>
      </w:r>
      <w:r w:rsidRPr="00A443A6">
        <w:rPr>
          <w:rFonts w:ascii="Garamond" w:hAnsi="Garamond"/>
        </w:rPr>
        <w:t xml:space="preserve"> property located at 294 Zoar Road. (Map 203 Lot 22)</w:t>
      </w:r>
    </w:p>
    <w:p w:rsidR="00AD053D" w:rsidRPr="00A443A6" w:rsidRDefault="00AD053D" w:rsidP="007176CC">
      <w:pPr>
        <w:rPr>
          <w:rFonts w:ascii="Garamond" w:hAnsi="Garamond"/>
        </w:rPr>
      </w:pPr>
    </w:p>
    <w:p w:rsidR="00AD053D" w:rsidRDefault="007176CC" w:rsidP="007176CC">
      <w:pPr>
        <w:rPr>
          <w:rFonts w:ascii="Garamond" w:hAnsi="Garamond"/>
        </w:rPr>
      </w:pPr>
      <w:r w:rsidRPr="00A443A6">
        <w:rPr>
          <w:rFonts w:ascii="Garamond" w:hAnsi="Garamond"/>
          <w:b/>
        </w:rPr>
        <w:t>VEBER, TERRY H. &amp; CAROLE A.</w:t>
      </w:r>
      <w:r w:rsidRPr="00A443A6">
        <w:rPr>
          <w:rFonts w:ascii="Garamond" w:hAnsi="Garamond"/>
        </w:rPr>
        <w:t xml:space="preserve"> of Rowe, for no monetary consideration, grant to </w:t>
      </w:r>
      <w:r w:rsidRPr="00A443A6">
        <w:rPr>
          <w:rFonts w:ascii="Garamond" w:hAnsi="Garamond"/>
          <w:b/>
        </w:rPr>
        <w:t>VEBER, TERRY H.</w:t>
      </w:r>
      <w:r w:rsidRPr="00A443A6">
        <w:rPr>
          <w:rFonts w:ascii="Garamond" w:hAnsi="Garamond"/>
        </w:rPr>
        <w:t xml:space="preserve"> of Rowe, property located at 292 Zoar Road. (Map 203 Lot 21) </w:t>
      </w:r>
    </w:p>
    <w:p w:rsidR="007176CC" w:rsidRPr="00A443A6" w:rsidRDefault="007176CC" w:rsidP="007176CC">
      <w:pPr>
        <w:rPr>
          <w:rFonts w:ascii="Garamond" w:hAnsi="Garamond"/>
        </w:rPr>
      </w:pPr>
      <w:r w:rsidRPr="00A443A6">
        <w:rPr>
          <w:rFonts w:ascii="Garamond" w:hAnsi="Garamond"/>
        </w:rPr>
        <w:t xml:space="preserve">       </w:t>
      </w:r>
    </w:p>
    <w:p w:rsidR="007176CC" w:rsidRDefault="007176CC" w:rsidP="007176CC">
      <w:pPr>
        <w:rPr>
          <w:rFonts w:ascii="Garamond" w:hAnsi="Garamond"/>
        </w:rPr>
      </w:pPr>
      <w:r w:rsidRPr="00A443A6">
        <w:rPr>
          <w:rFonts w:ascii="Garamond" w:hAnsi="Garamond"/>
          <w:b/>
        </w:rPr>
        <w:t>KEENEY, EDWARD V. SR.</w:t>
      </w:r>
      <w:r w:rsidRPr="00A443A6">
        <w:rPr>
          <w:rFonts w:ascii="Garamond" w:hAnsi="Garamond"/>
        </w:rPr>
        <w:t xml:space="preserve"> of Middletown, CT, for consideration of $162,500.00, grant to </w:t>
      </w:r>
      <w:r w:rsidRPr="00A443A6">
        <w:rPr>
          <w:rFonts w:ascii="Garamond" w:hAnsi="Garamond"/>
          <w:b/>
        </w:rPr>
        <w:t>KUEHL, MICHAEL W.</w:t>
      </w:r>
      <w:r w:rsidRPr="00A443A6">
        <w:rPr>
          <w:rFonts w:ascii="Garamond" w:hAnsi="Garamond"/>
        </w:rPr>
        <w:t xml:space="preserve"> of </w:t>
      </w:r>
      <w:r>
        <w:rPr>
          <w:rFonts w:ascii="Garamond" w:hAnsi="Garamond"/>
        </w:rPr>
        <w:t xml:space="preserve"> </w:t>
      </w:r>
      <w:r w:rsidRPr="00A443A6">
        <w:rPr>
          <w:rFonts w:ascii="Garamond" w:hAnsi="Garamond"/>
        </w:rPr>
        <w:t>Colrain, MA, property located at 36 Cyrus Stage Road. (Map 403 Lot 41)</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AUDETTE, JOSEPH W.</w:t>
      </w:r>
      <w:r w:rsidRPr="00A443A6">
        <w:rPr>
          <w:rFonts w:ascii="Garamond" w:hAnsi="Garamond"/>
        </w:rPr>
        <w:t xml:space="preserve"> of Greenfield, MA, for consideration of $99,000.00, grant to </w:t>
      </w:r>
      <w:r w:rsidRPr="00A443A6">
        <w:rPr>
          <w:rFonts w:ascii="Garamond" w:hAnsi="Garamond"/>
          <w:b/>
        </w:rPr>
        <w:t>HOLBROOK, RACHEL</w:t>
      </w:r>
      <w:r w:rsidRPr="00A443A6">
        <w:rPr>
          <w:rFonts w:ascii="Garamond" w:hAnsi="Garamond"/>
        </w:rPr>
        <w:t xml:space="preserve"> of Shelburne Falls, MA, property located at 127 County Road. (Map 203 Lot 37)</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RICE, ROBERT R. &amp; MARGARET E</w:t>
      </w:r>
      <w:r w:rsidRPr="00A443A6">
        <w:rPr>
          <w:rFonts w:ascii="Garamond" w:hAnsi="Garamond"/>
        </w:rPr>
        <w:t xml:space="preserve">. of Rowe, in consideration of $1.00, grant to </w:t>
      </w:r>
      <w:r w:rsidRPr="00A443A6">
        <w:rPr>
          <w:rFonts w:ascii="Garamond" w:hAnsi="Garamond"/>
          <w:b/>
        </w:rPr>
        <w:t>RICE, DEAN T. &amp; POPLAWSKI, CLAUDINE M.</w:t>
      </w:r>
      <w:r w:rsidRPr="00A443A6">
        <w:rPr>
          <w:rFonts w:ascii="Garamond" w:hAnsi="Garamond"/>
        </w:rPr>
        <w:t xml:space="preserve"> of Rowe, </w:t>
      </w:r>
      <w:r w:rsidRPr="00A443A6">
        <w:rPr>
          <w:rFonts w:ascii="Garamond" w:hAnsi="Garamond"/>
          <w:b/>
        </w:rPr>
        <w:t>as joint tenants with the right of survivorship</w:t>
      </w:r>
      <w:r w:rsidRPr="00A443A6">
        <w:rPr>
          <w:rFonts w:ascii="Garamond" w:hAnsi="Garamond"/>
        </w:rPr>
        <w:t>, property located at 88 Davis Mine Road. (Map 408 Lot 24)</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RICE, BRADLEY J.</w:t>
      </w:r>
      <w:r w:rsidRPr="00A443A6">
        <w:rPr>
          <w:rFonts w:ascii="Garamond" w:hAnsi="Garamond"/>
        </w:rPr>
        <w:t xml:space="preserve"> of Rowe, in consideration of $145,000.00, grant to </w:t>
      </w:r>
      <w:r w:rsidRPr="00A443A6">
        <w:rPr>
          <w:rFonts w:ascii="Garamond" w:hAnsi="Garamond"/>
          <w:b/>
        </w:rPr>
        <w:t>SIMPSON, ELIAKIM H.</w:t>
      </w:r>
      <w:r w:rsidRPr="00A443A6">
        <w:rPr>
          <w:rFonts w:ascii="Garamond" w:hAnsi="Garamond"/>
        </w:rPr>
        <w:t xml:space="preserve"> of Rowe, property located at 24 Brittingham Hill Road. (Map 407 Lot 7) </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FIELD, CARL E.</w:t>
      </w:r>
      <w:r w:rsidRPr="00A443A6">
        <w:rPr>
          <w:rFonts w:ascii="Garamond" w:hAnsi="Garamond"/>
        </w:rPr>
        <w:t xml:space="preserve"> of Bowie, MD, Personal Representative of the</w:t>
      </w:r>
      <w:r w:rsidRPr="00A443A6">
        <w:rPr>
          <w:rFonts w:ascii="Garamond" w:hAnsi="Garamond"/>
          <w:b/>
        </w:rPr>
        <w:t xml:space="preserve"> Estate of</w:t>
      </w:r>
      <w:r w:rsidRPr="00A443A6">
        <w:rPr>
          <w:rFonts w:ascii="Garamond" w:hAnsi="Garamond"/>
        </w:rPr>
        <w:t xml:space="preserve"> </w:t>
      </w:r>
      <w:r w:rsidRPr="00A443A6">
        <w:rPr>
          <w:rFonts w:ascii="Garamond" w:hAnsi="Garamond"/>
          <w:b/>
        </w:rPr>
        <w:t>FIELD, ALAN R</w:t>
      </w:r>
      <w:r w:rsidRPr="00A443A6">
        <w:rPr>
          <w:rFonts w:ascii="Garamond" w:hAnsi="Garamond"/>
        </w:rPr>
        <w:t xml:space="preserve">., for less than $100.00, grant to </w:t>
      </w:r>
      <w:r w:rsidRPr="00A443A6">
        <w:rPr>
          <w:rFonts w:ascii="Garamond" w:hAnsi="Garamond"/>
          <w:b/>
        </w:rPr>
        <w:t>FIELD, CARL E</w:t>
      </w:r>
      <w:r w:rsidRPr="00A443A6">
        <w:rPr>
          <w:rFonts w:ascii="Garamond" w:hAnsi="Garamond"/>
        </w:rPr>
        <w:t xml:space="preserve">., surviving Trustee of the </w:t>
      </w:r>
      <w:r w:rsidRPr="00A443A6">
        <w:rPr>
          <w:rFonts w:ascii="Garamond" w:hAnsi="Garamond"/>
          <w:b/>
        </w:rPr>
        <w:t xml:space="preserve">ALAN R. FIELD LIVING TRUST </w:t>
      </w:r>
      <w:r w:rsidRPr="00A443A6">
        <w:rPr>
          <w:rFonts w:ascii="Garamond" w:hAnsi="Garamond"/>
        </w:rPr>
        <w:t>of Bowie, MD, property located on Ford Hill Road. (Map 202 Lot 55)</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ANNEAR, TINA L</w:t>
      </w:r>
      <w:r w:rsidRPr="00A443A6">
        <w:rPr>
          <w:rFonts w:ascii="Garamond" w:hAnsi="Garamond"/>
        </w:rPr>
        <w:t xml:space="preserve">. of Orange, MA, for consideration of $1.00, grant to </w:t>
      </w:r>
      <w:r w:rsidRPr="00A443A6">
        <w:rPr>
          <w:rFonts w:ascii="Garamond" w:hAnsi="Garamond"/>
          <w:b/>
        </w:rPr>
        <w:t>ANNEAR,</w:t>
      </w:r>
      <w:r w:rsidRPr="00A443A6">
        <w:rPr>
          <w:rFonts w:ascii="Garamond" w:hAnsi="Garamond"/>
        </w:rPr>
        <w:t xml:space="preserve"> </w:t>
      </w:r>
      <w:r w:rsidRPr="00A443A6">
        <w:rPr>
          <w:rFonts w:ascii="Garamond" w:hAnsi="Garamond"/>
          <w:b/>
        </w:rPr>
        <w:t>DENNIS M</w:t>
      </w:r>
      <w:r w:rsidRPr="00A443A6">
        <w:rPr>
          <w:rFonts w:ascii="Garamond" w:hAnsi="Garamond"/>
        </w:rPr>
        <w:t xml:space="preserve">. </w:t>
      </w:r>
      <w:r w:rsidRPr="00A443A6">
        <w:rPr>
          <w:rFonts w:ascii="Garamond" w:hAnsi="Garamond"/>
          <w:b/>
        </w:rPr>
        <w:t>&amp; TINA L</w:t>
      </w:r>
      <w:r w:rsidRPr="00A443A6">
        <w:rPr>
          <w:rFonts w:ascii="Garamond" w:hAnsi="Garamond"/>
        </w:rPr>
        <w:t>. of Orange, MA, property located at 13 Pelham Drive. (Map 201 Lot 55)</w:t>
      </w:r>
    </w:p>
    <w:p w:rsidR="00AD053D" w:rsidRPr="00A443A6" w:rsidRDefault="00AD053D" w:rsidP="007176CC">
      <w:pPr>
        <w:rPr>
          <w:rFonts w:ascii="Garamond" w:hAnsi="Garamond"/>
        </w:rPr>
      </w:pPr>
    </w:p>
    <w:p w:rsidR="007176CC" w:rsidRDefault="007176CC" w:rsidP="007176CC">
      <w:pPr>
        <w:rPr>
          <w:rFonts w:ascii="Garamond" w:hAnsi="Garamond"/>
        </w:rPr>
      </w:pPr>
      <w:r w:rsidRPr="00A443A6">
        <w:rPr>
          <w:rFonts w:ascii="Garamond" w:hAnsi="Garamond"/>
          <w:b/>
        </w:rPr>
        <w:t>DELMHORST, BARBARA S</w:t>
      </w:r>
      <w:r w:rsidRPr="00A443A6">
        <w:rPr>
          <w:rFonts w:ascii="Garamond" w:hAnsi="Garamond"/>
        </w:rPr>
        <w:t xml:space="preserve">. of Madison, CT, </w:t>
      </w:r>
      <w:r w:rsidRPr="00A443A6">
        <w:rPr>
          <w:rFonts w:ascii="Garamond" w:hAnsi="Garamond"/>
          <w:b/>
        </w:rPr>
        <w:t>DELMHORST, KRISTINA S</w:t>
      </w:r>
      <w:r w:rsidRPr="00A443A6">
        <w:rPr>
          <w:rFonts w:ascii="Garamond" w:hAnsi="Garamond"/>
        </w:rPr>
        <w:t xml:space="preserve">. of Buckland, MA &amp; </w:t>
      </w:r>
      <w:r w:rsidRPr="00A443A6">
        <w:rPr>
          <w:rFonts w:ascii="Garamond" w:hAnsi="Garamond"/>
          <w:b/>
        </w:rPr>
        <w:t>DELMHORST BERTON, JENNIFER ANNE</w:t>
      </w:r>
      <w:r w:rsidRPr="00A443A6">
        <w:rPr>
          <w:rFonts w:ascii="Garamond" w:hAnsi="Garamond"/>
        </w:rPr>
        <w:t xml:space="preserve"> of Newport, RI,   Representatives of the </w:t>
      </w:r>
      <w:r w:rsidRPr="00A443A6">
        <w:rPr>
          <w:rFonts w:ascii="Garamond" w:hAnsi="Garamond"/>
          <w:b/>
        </w:rPr>
        <w:t>SMITH</w:t>
      </w:r>
      <w:r w:rsidRPr="00A443A6">
        <w:rPr>
          <w:rFonts w:ascii="Garamond" w:hAnsi="Garamond"/>
        </w:rPr>
        <w:t xml:space="preserve">, </w:t>
      </w:r>
      <w:r w:rsidRPr="00A443A6">
        <w:rPr>
          <w:rFonts w:ascii="Garamond" w:hAnsi="Garamond"/>
          <w:b/>
        </w:rPr>
        <w:t xml:space="preserve">ROYAL S. ESTATE, </w:t>
      </w:r>
      <w:r w:rsidRPr="00A443A6">
        <w:rPr>
          <w:rFonts w:ascii="Garamond" w:hAnsi="Garamond"/>
        </w:rPr>
        <w:t>for consideration of</w:t>
      </w:r>
      <w:r w:rsidRPr="00A443A6">
        <w:rPr>
          <w:rFonts w:ascii="Garamond" w:hAnsi="Garamond"/>
          <w:b/>
        </w:rPr>
        <w:t xml:space="preserve"> </w:t>
      </w:r>
      <w:r w:rsidRPr="00A443A6">
        <w:rPr>
          <w:rFonts w:ascii="Garamond" w:hAnsi="Garamond"/>
        </w:rPr>
        <w:t>$5,000.00, grant</w:t>
      </w:r>
      <w:r w:rsidRPr="00A443A6">
        <w:rPr>
          <w:rFonts w:ascii="Garamond" w:hAnsi="Garamond"/>
          <w:b/>
        </w:rPr>
        <w:t xml:space="preserve"> </w:t>
      </w:r>
      <w:r w:rsidRPr="00A443A6">
        <w:rPr>
          <w:rFonts w:ascii="Garamond" w:hAnsi="Garamond"/>
        </w:rPr>
        <w:t>to</w:t>
      </w:r>
      <w:r w:rsidRPr="00A443A6">
        <w:rPr>
          <w:rFonts w:ascii="Garamond" w:hAnsi="Garamond"/>
          <w:b/>
        </w:rPr>
        <w:t xml:space="preserve"> UNITARIAN UNIVERSALIST ROWE CAMP &amp; CONFERENCE CENTER, INC. </w:t>
      </w:r>
      <w:r w:rsidRPr="00A443A6">
        <w:rPr>
          <w:rFonts w:ascii="Garamond" w:hAnsi="Garamond"/>
        </w:rPr>
        <w:t>of Rowe, property lo</w:t>
      </w:r>
      <w:r w:rsidR="00965511">
        <w:rPr>
          <w:rFonts w:ascii="Garamond" w:hAnsi="Garamond"/>
        </w:rPr>
        <w:t>cated on Kings Highway. (Map 204</w:t>
      </w:r>
      <w:r w:rsidRPr="00A443A6">
        <w:rPr>
          <w:rFonts w:ascii="Garamond" w:hAnsi="Garamond"/>
        </w:rPr>
        <w:t xml:space="preserve"> Lot 21)</w:t>
      </w:r>
    </w:p>
    <w:p w:rsidR="00965511" w:rsidRPr="00A443A6" w:rsidRDefault="00965511" w:rsidP="007176CC">
      <w:pPr>
        <w:rPr>
          <w:rFonts w:ascii="Garamond" w:hAnsi="Garamond"/>
        </w:rPr>
      </w:pPr>
    </w:p>
    <w:p w:rsidR="007176CC" w:rsidRDefault="007176CC" w:rsidP="007176CC">
      <w:pPr>
        <w:rPr>
          <w:rFonts w:ascii="Garamond" w:hAnsi="Garamond"/>
        </w:rPr>
      </w:pPr>
      <w:r w:rsidRPr="00A443A6">
        <w:rPr>
          <w:rFonts w:ascii="Garamond" w:hAnsi="Garamond"/>
          <w:b/>
        </w:rPr>
        <w:t>FEDERAL HOME LOAN MORTGAGE CORPORATION</w:t>
      </w:r>
      <w:r w:rsidRPr="00A443A6">
        <w:rPr>
          <w:rFonts w:ascii="Garamond" w:hAnsi="Garamond"/>
        </w:rPr>
        <w:t xml:space="preserve">, of McLean, VA, for consideration of $53,000.00, grant to </w:t>
      </w:r>
      <w:r w:rsidRPr="00A443A6">
        <w:rPr>
          <w:rFonts w:ascii="Garamond" w:hAnsi="Garamond"/>
          <w:b/>
        </w:rPr>
        <w:t>NSP RESIDENTIAL, LLC</w:t>
      </w:r>
      <w:r w:rsidRPr="00A443A6">
        <w:rPr>
          <w:rFonts w:ascii="Garamond" w:hAnsi="Garamond"/>
        </w:rPr>
        <w:t xml:space="preserve"> of Boston, MA, property located at 21 Newell Cross Road. (Map 202 Lot 13)</w:t>
      </w:r>
    </w:p>
    <w:p w:rsidR="00AD053D" w:rsidRDefault="00AD053D" w:rsidP="007176CC">
      <w:pPr>
        <w:rPr>
          <w:rFonts w:ascii="Garamond" w:hAnsi="Garamond"/>
        </w:rPr>
      </w:pPr>
    </w:p>
    <w:p w:rsidR="007176CC" w:rsidRPr="001314A5" w:rsidRDefault="007176CC" w:rsidP="007176CC">
      <w:pPr>
        <w:rPr>
          <w:rFonts w:ascii="Garamond" w:hAnsi="Garamond"/>
        </w:rPr>
      </w:pPr>
      <w:r w:rsidRPr="001314A5">
        <w:rPr>
          <w:rFonts w:ascii="Garamond" w:hAnsi="Garamond"/>
          <w:b/>
        </w:rPr>
        <w:t>NSP RESIDENTIAL, LLC</w:t>
      </w:r>
      <w:r w:rsidRPr="001314A5">
        <w:rPr>
          <w:rFonts w:ascii="Garamond" w:hAnsi="Garamond"/>
        </w:rPr>
        <w:t xml:space="preserve"> of Roxbury, MA, for consideration of $70,243.75, grant to </w:t>
      </w:r>
      <w:r w:rsidR="00965511">
        <w:rPr>
          <w:rFonts w:ascii="Garamond" w:hAnsi="Garamond"/>
          <w:b/>
        </w:rPr>
        <w:t>SHIPPEE, JULIE</w:t>
      </w:r>
      <w:r w:rsidRPr="001314A5">
        <w:rPr>
          <w:rFonts w:ascii="Garamond" w:hAnsi="Garamond"/>
          <w:b/>
        </w:rPr>
        <w:t xml:space="preserve"> J. &amp; KENNETH R.</w:t>
      </w:r>
      <w:r w:rsidRPr="001314A5">
        <w:rPr>
          <w:rFonts w:ascii="Garamond" w:hAnsi="Garamond"/>
        </w:rPr>
        <w:t xml:space="preserve"> of Rowe, property located at 21 Newell Cross Road. (Map 202 Lot 13)</w:t>
      </w:r>
    </w:p>
    <w:p w:rsidR="00493B2A" w:rsidRPr="001314A5" w:rsidRDefault="007176CC" w:rsidP="007176CC">
      <w:pPr>
        <w:rPr>
          <w:rFonts w:ascii="Garamond" w:hAnsi="Garamond" w:cs="Arial"/>
          <w:b/>
        </w:rPr>
      </w:pPr>
      <w:r w:rsidRPr="001314A5">
        <w:rPr>
          <w:rFonts w:ascii="Garamond" w:hAnsi="Garamond"/>
        </w:rPr>
        <w:t xml:space="preserve"> </w:t>
      </w:r>
    </w:p>
    <w:p w:rsidR="00493B2A" w:rsidRDefault="00493B2A" w:rsidP="007176CC">
      <w:pPr>
        <w:rPr>
          <w:rFonts w:ascii="Garamond" w:hAnsi="Garamond" w:cs="Arial"/>
          <w:b/>
          <w:sz w:val="28"/>
          <w:szCs w:val="28"/>
        </w:rPr>
      </w:pPr>
    </w:p>
    <w:p w:rsidR="00493B2A" w:rsidRDefault="00493B2A" w:rsidP="007176CC">
      <w:pPr>
        <w:rPr>
          <w:rFonts w:ascii="Garamond" w:hAnsi="Garamond" w:cs="Arial"/>
          <w:b/>
          <w:sz w:val="28"/>
          <w:szCs w:val="28"/>
        </w:rPr>
      </w:pPr>
    </w:p>
    <w:p w:rsidR="00493B2A" w:rsidRDefault="00493B2A" w:rsidP="007176CC">
      <w:pPr>
        <w:rPr>
          <w:rFonts w:ascii="Garamond" w:hAnsi="Garamond" w:cs="Arial"/>
          <w:b/>
          <w:sz w:val="28"/>
          <w:szCs w:val="28"/>
        </w:rPr>
      </w:pPr>
    </w:p>
    <w:p w:rsidR="00965511" w:rsidRDefault="00965511" w:rsidP="007176CC">
      <w:pPr>
        <w:rPr>
          <w:rFonts w:ascii="Garamond" w:hAnsi="Garamond" w:cs="Arial"/>
          <w:b/>
          <w:sz w:val="28"/>
          <w:szCs w:val="28"/>
        </w:rPr>
      </w:pPr>
    </w:p>
    <w:p w:rsidR="007176CC" w:rsidRDefault="007176CC" w:rsidP="007176CC">
      <w:pPr>
        <w:rPr>
          <w:rFonts w:ascii="Garamond" w:hAnsi="Garamond" w:cs="Arial"/>
          <w:b/>
          <w:sz w:val="28"/>
          <w:szCs w:val="28"/>
        </w:rPr>
      </w:pPr>
      <w:r>
        <w:rPr>
          <w:rFonts w:ascii="Garamond" w:hAnsi="Garamond" w:cs="Arial"/>
          <w:b/>
          <w:sz w:val="28"/>
          <w:szCs w:val="28"/>
        </w:rPr>
        <w:lastRenderedPageBreak/>
        <w:t>TAX COLLECTOR’S REPORT – FISCAL YEAR - 2015</w:t>
      </w:r>
      <w:r w:rsidRPr="00A905C8">
        <w:rPr>
          <w:rFonts w:ascii="Garamond" w:hAnsi="Garamond" w:cs="Arial"/>
          <w:b/>
          <w:sz w:val="28"/>
          <w:szCs w:val="28"/>
        </w:rPr>
        <w:t xml:space="preserve"> </w:t>
      </w:r>
    </w:p>
    <w:p w:rsidR="007176CC" w:rsidRDefault="007176CC" w:rsidP="007176CC">
      <w:pPr>
        <w:rPr>
          <w:rFonts w:ascii="Garamond" w:hAnsi="Garamond" w:cs="Arial"/>
          <w:b/>
          <w:sz w:val="28"/>
          <w:szCs w:val="28"/>
        </w:rPr>
      </w:pPr>
      <w:r>
        <w:rPr>
          <w:rFonts w:ascii="Garamond" w:hAnsi="Garamond" w:cs="Arial"/>
          <w:b/>
          <w:sz w:val="28"/>
          <w:szCs w:val="28"/>
        </w:rPr>
        <w:t>_________________________________________________________________________</w:t>
      </w:r>
    </w:p>
    <w:tbl>
      <w:tblPr>
        <w:tblpPr w:leftFromText="180" w:rightFromText="180" w:horzAnchor="margin" w:tblpY="1530"/>
        <w:tblW w:w="10519" w:type="dxa"/>
        <w:tblLayout w:type="fixed"/>
        <w:tblLook w:val="04A0" w:firstRow="1" w:lastRow="0" w:firstColumn="1" w:lastColumn="0" w:noHBand="0" w:noVBand="1"/>
      </w:tblPr>
      <w:tblGrid>
        <w:gridCol w:w="1188"/>
        <w:gridCol w:w="93"/>
        <w:gridCol w:w="676"/>
        <w:gridCol w:w="487"/>
        <w:gridCol w:w="553"/>
        <w:gridCol w:w="874"/>
        <w:gridCol w:w="59"/>
        <w:gridCol w:w="1128"/>
        <w:gridCol w:w="153"/>
        <w:gridCol w:w="747"/>
        <w:gridCol w:w="1440"/>
        <w:gridCol w:w="1080"/>
        <w:gridCol w:w="665"/>
        <w:gridCol w:w="1376"/>
      </w:tblGrid>
      <w:tr w:rsidR="007176CC" w:rsidRPr="00A905C8" w:rsidTr="006C056A">
        <w:trPr>
          <w:gridAfter w:val="6"/>
          <w:wAfter w:w="5461" w:type="dxa"/>
          <w:trHeight w:val="72"/>
        </w:trPr>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rPr>
                <w:rFonts w:ascii="Goudy Old Style" w:hAnsi="Goudy Old Style" w:cs="Arial"/>
              </w:rPr>
            </w:pPr>
          </w:p>
        </w:tc>
        <w:tc>
          <w:tcPr>
            <w:tcW w:w="676" w:type="dxa"/>
            <w:tcBorders>
              <w:top w:val="nil"/>
              <w:left w:val="nil"/>
              <w:bottom w:val="nil"/>
              <w:right w:val="nil"/>
            </w:tcBorders>
            <w:shd w:val="clear" w:color="auto" w:fill="auto"/>
            <w:noWrap/>
            <w:vAlign w:val="bottom"/>
            <w:hideMark/>
          </w:tcPr>
          <w:p w:rsidR="007176CC" w:rsidRPr="00A905C8" w:rsidRDefault="007176CC" w:rsidP="007176CC">
            <w:pPr>
              <w:rPr>
                <w:rFonts w:ascii="Goudy Old Style" w:hAnsi="Goudy Old Style" w:cs="Arial"/>
              </w:rPr>
            </w:pPr>
          </w:p>
        </w:tc>
        <w:tc>
          <w:tcPr>
            <w:tcW w:w="1040" w:type="dxa"/>
            <w:gridSpan w:val="2"/>
            <w:tcBorders>
              <w:top w:val="nil"/>
              <w:left w:val="nil"/>
              <w:bottom w:val="nil"/>
              <w:right w:val="nil"/>
            </w:tcBorders>
            <w:shd w:val="clear" w:color="auto" w:fill="auto"/>
            <w:noWrap/>
            <w:vAlign w:val="bottom"/>
            <w:hideMark/>
          </w:tcPr>
          <w:p w:rsidR="007176CC" w:rsidRPr="00A905C8" w:rsidRDefault="007176CC" w:rsidP="007176CC">
            <w:pPr>
              <w:rPr>
                <w:rFonts w:ascii="Goudy Old Style" w:hAnsi="Goudy Old Style" w:cs="Arial"/>
              </w:rPr>
            </w:pPr>
          </w:p>
        </w:tc>
        <w:tc>
          <w:tcPr>
            <w:tcW w:w="874" w:type="dxa"/>
            <w:tcBorders>
              <w:top w:val="nil"/>
              <w:left w:val="nil"/>
              <w:bottom w:val="nil"/>
              <w:right w:val="nil"/>
            </w:tcBorders>
            <w:shd w:val="clear" w:color="auto" w:fill="auto"/>
            <w:noWrap/>
            <w:vAlign w:val="bottom"/>
            <w:hideMark/>
          </w:tcPr>
          <w:p w:rsidR="007176CC" w:rsidRPr="00A905C8" w:rsidRDefault="007176CC" w:rsidP="007176CC">
            <w:pPr>
              <w:rPr>
                <w:rFonts w:ascii="Goudy Old Style" w:hAnsi="Goudy Old Style" w:cs="Arial"/>
              </w:rPr>
            </w:pPr>
          </w:p>
        </w:tc>
        <w:tc>
          <w:tcPr>
            <w:tcW w:w="1187" w:type="dxa"/>
            <w:gridSpan w:val="2"/>
            <w:tcBorders>
              <w:top w:val="nil"/>
              <w:left w:val="nil"/>
              <w:bottom w:val="nil"/>
              <w:right w:val="nil"/>
            </w:tcBorders>
            <w:shd w:val="clear" w:color="auto" w:fill="auto"/>
            <w:noWrap/>
            <w:vAlign w:val="bottom"/>
            <w:hideMark/>
          </w:tcPr>
          <w:p w:rsidR="007176CC" w:rsidRPr="00A905C8" w:rsidRDefault="007176CC" w:rsidP="007176CC">
            <w:pPr>
              <w:rPr>
                <w:rFonts w:ascii="Goudy Old Style" w:hAnsi="Goudy Old Style" w:cs="Arial"/>
              </w:rPr>
            </w:pPr>
          </w:p>
        </w:tc>
      </w:tr>
      <w:tr w:rsidR="007176CC" w:rsidRPr="00A905C8" w:rsidTr="006C056A">
        <w:trPr>
          <w:trHeight w:val="12"/>
        </w:trPr>
        <w:tc>
          <w:tcPr>
            <w:tcW w:w="1188" w:type="dxa"/>
            <w:tcBorders>
              <w:top w:val="nil"/>
              <w:left w:val="nil"/>
              <w:bottom w:val="double" w:sz="6" w:space="0" w:color="auto"/>
              <w:right w:val="nil"/>
            </w:tcBorders>
            <w:shd w:val="clear" w:color="auto" w:fill="auto"/>
            <w:noWrap/>
            <w:vAlign w:val="bottom"/>
          </w:tcPr>
          <w:p w:rsidR="007176CC" w:rsidRPr="00A905C8" w:rsidRDefault="007176CC" w:rsidP="007176CC">
            <w:pPr>
              <w:rPr>
                <w:rFonts w:ascii="Goudy Old Style" w:hAnsi="Goudy Old Style" w:cs="Arial"/>
                <w:u w:val="single"/>
              </w:rPr>
            </w:pPr>
          </w:p>
        </w:tc>
        <w:tc>
          <w:tcPr>
            <w:tcW w:w="1256" w:type="dxa"/>
            <w:gridSpan w:val="3"/>
            <w:tcBorders>
              <w:top w:val="nil"/>
              <w:left w:val="nil"/>
              <w:bottom w:val="double" w:sz="6" w:space="0" w:color="auto"/>
              <w:right w:val="nil"/>
            </w:tcBorders>
            <w:shd w:val="clear" w:color="000000" w:fill="FFFFFF"/>
            <w:noWrap/>
            <w:vAlign w:val="bottom"/>
          </w:tcPr>
          <w:p w:rsidR="007176CC" w:rsidRPr="00A905C8" w:rsidRDefault="007176CC" w:rsidP="007176CC">
            <w:pPr>
              <w:rPr>
                <w:rFonts w:ascii="Goudy Old Style" w:hAnsi="Goudy Old Style" w:cs="Arial"/>
                <w:u w:val="single"/>
              </w:rPr>
            </w:pPr>
          </w:p>
        </w:tc>
        <w:tc>
          <w:tcPr>
            <w:tcW w:w="1486" w:type="dxa"/>
            <w:gridSpan w:val="3"/>
            <w:tcBorders>
              <w:top w:val="nil"/>
              <w:left w:val="nil"/>
              <w:bottom w:val="double" w:sz="6" w:space="0" w:color="auto"/>
              <w:right w:val="nil"/>
            </w:tcBorders>
            <w:shd w:val="clear" w:color="000000" w:fill="FFFFFF"/>
            <w:noWrap/>
            <w:vAlign w:val="bottom"/>
          </w:tcPr>
          <w:p w:rsidR="007176CC" w:rsidRPr="00A905C8" w:rsidRDefault="007176CC" w:rsidP="007176CC">
            <w:pPr>
              <w:rPr>
                <w:rFonts w:ascii="Goudy Old Style" w:hAnsi="Goudy Old Style" w:cs="Arial"/>
                <w:u w:val="single"/>
              </w:rPr>
            </w:pPr>
          </w:p>
        </w:tc>
        <w:tc>
          <w:tcPr>
            <w:tcW w:w="1281" w:type="dxa"/>
            <w:gridSpan w:val="2"/>
            <w:tcBorders>
              <w:top w:val="nil"/>
              <w:left w:val="nil"/>
              <w:bottom w:val="double" w:sz="6" w:space="0" w:color="auto"/>
              <w:right w:val="nil"/>
            </w:tcBorders>
            <w:shd w:val="clear" w:color="auto" w:fill="auto"/>
            <w:noWrap/>
            <w:vAlign w:val="bottom"/>
          </w:tcPr>
          <w:p w:rsidR="007176CC" w:rsidRPr="00A905C8" w:rsidRDefault="007176CC" w:rsidP="007176CC">
            <w:pPr>
              <w:rPr>
                <w:rFonts w:ascii="Goudy Old Style" w:hAnsi="Goudy Old Style" w:cs="Arial"/>
                <w:u w:val="single"/>
              </w:rPr>
            </w:pPr>
          </w:p>
        </w:tc>
        <w:tc>
          <w:tcPr>
            <w:tcW w:w="747" w:type="dxa"/>
            <w:tcBorders>
              <w:top w:val="nil"/>
              <w:left w:val="nil"/>
              <w:bottom w:val="double" w:sz="6" w:space="0" w:color="auto"/>
              <w:right w:val="nil"/>
            </w:tcBorders>
            <w:shd w:val="clear" w:color="auto" w:fill="auto"/>
            <w:noWrap/>
            <w:vAlign w:val="bottom"/>
          </w:tcPr>
          <w:p w:rsidR="007176CC" w:rsidRPr="00A905C8" w:rsidRDefault="007176CC" w:rsidP="007176CC">
            <w:pPr>
              <w:rPr>
                <w:rFonts w:ascii="Goudy Old Style" w:hAnsi="Goudy Old Style" w:cs="Arial"/>
                <w:u w:val="single"/>
              </w:rPr>
            </w:pPr>
          </w:p>
        </w:tc>
        <w:tc>
          <w:tcPr>
            <w:tcW w:w="1440" w:type="dxa"/>
            <w:tcBorders>
              <w:top w:val="nil"/>
              <w:left w:val="nil"/>
              <w:bottom w:val="double" w:sz="6" w:space="0" w:color="auto"/>
              <w:right w:val="nil"/>
            </w:tcBorders>
            <w:shd w:val="clear" w:color="auto" w:fill="auto"/>
            <w:noWrap/>
            <w:vAlign w:val="bottom"/>
          </w:tcPr>
          <w:p w:rsidR="007176CC" w:rsidRPr="00A905C8" w:rsidRDefault="007176CC" w:rsidP="007176CC">
            <w:pPr>
              <w:rPr>
                <w:rFonts w:ascii="Goudy Old Style" w:hAnsi="Goudy Old Style" w:cs="Arial"/>
                <w:u w:val="single"/>
              </w:rPr>
            </w:pPr>
          </w:p>
        </w:tc>
        <w:tc>
          <w:tcPr>
            <w:tcW w:w="1080" w:type="dxa"/>
            <w:tcBorders>
              <w:top w:val="nil"/>
              <w:left w:val="nil"/>
              <w:bottom w:val="double" w:sz="6" w:space="0" w:color="auto"/>
              <w:right w:val="nil"/>
            </w:tcBorders>
            <w:shd w:val="clear" w:color="auto" w:fill="auto"/>
            <w:noWrap/>
            <w:vAlign w:val="bottom"/>
          </w:tcPr>
          <w:p w:rsidR="007176CC" w:rsidRPr="00A905C8" w:rsidRDefault="007176CC" w:rsidP="007176CC">
            <w:pPr>
              <w:rPr>
                <w:rFonts w:ascii="Goudy Old Style" w:hAnsi="Goudy Old Style" w:cs="Arial"/>
                <w:u w:val="single"/>
              </w:rPr>
            </w:pPr>
          </w:p>
        </w:tc>
        <w:tc>
          <w:tcPr>
            <w:tcW w:w="665" w:type="dxa"/>
            <w:tcBorders>
              <w:top w:val="nil"/>
              <w:left w:val="nil"/>
              <w:bottom w:val="double" w:sz="6" w:space="0" w:color="auto"/>
              <w:right w:val="nil"/>
            </w:tcBorders>
            <w:shd w:val="clear" w:color="auto" w:fill="auto"/>
            <w:noWrap/>
            <w:vAlign w:val="bottom"/>
          </w:tcPr>
          <w:p w:rsidR="007176CC" w:rsidRPr="00A905C8" w:rsidRDefault="007176CC" w:rsidP="007176CC">
            <w:pPr>
              <w:rPr>
                <w:rFonts w:ascii="Goudy Old Style" w:hAnsi="Goudy Old Style" w:cs="Arial"/>
                <w:u w:val="single"/>
              </w:rPr>
            </w:pPr>
          </w:p>
        </w:tc>
        <w:tc>
          <w:tcPr>
            <w:tcW w:w="1376" w:type="dxa"/>
            <w:tcBorders>
              <w:top w:val="nil"/>
              <w:left w:val="nil"/>
              <w:bottom w:val="double" w:sz="6" w:space="0" w:color="auto"/>
              <w:right w:val="nil"/>
            </w:tcBorders>
            <w:shd w:val="clear" w:color="auto" w:fill="auto"/>
            <w:noWrap/>
            <w:vAlign w:val="bottom"/>
          </w:tcPr>
          <w:p w:rsidR="007176CC" w:rsidRPr="00A905C8" w:rsidRDefault="007176CC" w:rsidP="007176CC">
            <w:pPr>
              <w:rPr>
                <w:rFonts w:ascii="Goudy Old Style" w:hAnsi="Goudy Old Style" w:cs="Arial"/>
                <w:u w:val="single"/>
              </w:rPr>
            </w:pPr>
          </w:p>
        </w:tc>
      </w:tr>
      <w:tr w:rsidR="007176CC" w:rsidRPr="00A905C8" w:rsidTr="006C056A">
        <w:trPr>
          <w:trHeight w:val="8"/>
        </w:trPr>
        <w:tc>
          <w:tcPr>
            <w:tcW w:w="1188" w:type="dxa"/>
            <w:tcBorders>
              <w:top w:val="nil"/>
              <w:left w:val="nil"/>
              <w:bottom w:val="nil"/>
              <w:right w:val="nil"/>
            </w:tcBorders>
            <w:shd w:val="clear" w:color="000000" w:fill="FFFFFF"/>
            <w:noWrap/>
            <w:vAlign w:val="bottom"/>
          </w:tcPr>
          <w:p w:rsidR="007176CC" w:rsidRPr="00A905C8" w:rsidRDefault="007176CC" w:rsidP="007176CC">
            <w:pPr>
              <w:rPr>
                <w:rFonts w:ascii="Garamond" w:hAnsi="Garamond" w:cs="Arial"/>
                <w:u w:val="single"/>
              </w:rPr>
            </w:pPr>
          </w:p>
        </w:tc>
        <w:tc>
          <w:tcPr>
            <w:tcW w:w="1256" w:type="dxa"/>
            <w:gridSpan w:val="3"/>
            <w:tcBorders>
              <w:top w:val="nil"/>
              <w:left w:val="nil"/>
              <w:bottom w:val="nil"/>
              <w:right w:val="nil"/>
            </w:tcBorders>
            <w:shd w:val="clear" w:color="000000" w:fill="FFFFFF"/>
            <w:noWrap/>
            <w:vAlign w:val="bottom"/>
          </w:tcPr>
          <w:p w:rsidR="007176CC" w:rsidRPr="00A905C8" w:rsidRDefault="007176CC" w:rsidP="007176CC">
            <w:pPr>
              <w:rPr>
                <w:rFonts w:ascii="Garamond" w:hAnsi="Garamond" w:cs="Arial"/>
                <w:u w:val="single"/>
              </w:rPr>
            </w:pPr>
          </w:p>
        </w:tc>
        <w:tc>
          <w:tcPr>
            <w:tcW w:w="1486" w:type="dxa"/>
            <w:gridSpan w:val="3"/>
            <w:tcBorders>
              <w:top w:val="nil"/>
              <w:left w:val="nil"/>
              <w:bottom w:val="nil"/>
              <w:right w:val="nil"/>
            </w:tcBorders>
            <w:shd w:val="clear" w:color="000000" w:fill="FFFFFF"/>
            <w:noWrap/>
            <w:vAlign w:val="bottom"/>
          </w:tcPr>
          <w:p w:rsidR="007176CC" w:rsidRPr="00A905C8" w:rsidRDefault="007176CC" w:rsidP="007176CC">
            <w:pPr>
              <w:rPr>
                <w:rFonts w:ascii="Garamond" w:hAnsi="Garamond" w:cs="Arial"/>
                <w:u w:val="single"/>
              </w:rPr>
            </w:pPr>
          </w:p>
        </w:tc>
        <w:tc>
          <w:tcPr>
            <w:tcW w:w="1281" w:type="dxa"/>
            <w:gridSpan w:val="2"/>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747"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440"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080"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665"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1376"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r>
      <w:tr w:rsidR="007176CC" w:rsidRPr="00821469" w:rsidTr="006C056A">
        <w:trPr>
          <w:trHeight w:val="73"/>
        </w:trPr>
        <w:tc>
          <w:tcPr>
            <w:tcW w:w="1188" w:type="dxa"/>
            <w:tcBorders>
              <w:top w:val="nil"/>
              <w:left w:val="nil"/>
              <w:bottom w:val="single" w:sz="4" w:space="0" w:color="auto"/>
              <w:right w:val="nil"/>
            </w:tcBorders>
            <w:shd w:val="clear" w:color="auto" w:fill="auto"/>
            <w:vAlign w:val="center"/>
            <w:hideMark/>
          </w:tcPr>
          <w:p w:rsidR="007176CC" w:rsidRPr="00A905C8" w:rsidRDefault="007176CC" w:rsidP="007176CC">
            <w:pPr>
              <w:jc w:val="center"/>
              <w:rPr>
                <w:rFonts w:ascii="Garamond" w:hAnsi="Garamond" w:cs="Arial"/>
              </w:rPr>
            </w:pPr>
            <w:r w:rsidRPr="00A905C8">
              <w:rPr>
                <w:rFonts w:ascii="Garamond" w:hAnsi="Garamond" w:cs="Arial"/>
              </w:rPr>
              <w:t>Year/Tax</w:t>
            </w:r>
          </w:p>
        </w:tc>
        <w:tc>
          <w:tcPr>
            <w:tcW w:w="1256" w:type="dxa"/>
            <w:gridSpan w:val="3"/>
            <w:tcBorders>
              <w:top w:val="nil"/>
              <w:left w:val="nil"/>
              <w:bottom w:val="single" w:sz="4" w:space="0" w:color="auto"/>
              <w:right w:val="nil"/>
            </w:tcBorders>
            <w:shd w:val="clear" w:color="auto" w:fill="auto"/>
            <w:vAlign w:val="center"/>
            <w:hideMark/>
          </w:tcPr>
          <w:p w:rsidR="007176CC" w:rsidRPr="00821469" w:rsidRDefault="007176CC" w:rsidP="007176CC">
            <w:pPr>
              <w:jc w:val="center"/>
              <w:rPr>
                <w:rFonts w:ascii="Garamond" w:hAnsi="Garamond" w:cs="Arial"/>
                <w:sz w:val="20"/>
                <w:szCs w:val="20"/>
              </w:rPr>
            </w:pPr>
            <w:r w:rsidRPr="00821469">
              <w:rPr>
                <w:rFonts w:ascii="Garamond" w:hAnsi="Garamond" w:cs="Arial"/>
                <w:sz w:val="20"/>
                <w:szCs w:val="20"/>
              </w:rPr>
              <w:t>Outstanding            7-1-14</w:t>
            </w:r>
          </w:p>
        </w:tc>
        <w:tc>
          <w:tcPr>
            <w:tcW w:w="1486" w:type="dxa"/>
            <w:gridSpan w:val="3"/>
            <w:tcBorders>
              <w:top w:val="nil"/>
              <w:left w:val="nil"/>
              <w:bottom w:val="single" w:sz="4" w:space="0" w:color="auto"/>
              <w:right w:val="nil"/>
            </w:tcBorders>
            <w:shd w:val="clear" w:color="auto" w:fill="auto"/>
            <w:vAlign w:val="center"/>
            <w:hideMark/>
          </w:tcPr>
          <w:p w:rsidR="007176CC" w:rsidRPr="00821469" w:rsidRDefault="007176CC" w:rsidP="007176CC">
            <w:pPr>
              <w:jc w:val="center"/>
              <w:rPr>
                <w:rFonts w:ascii="Garamond" w:hAnsi="Garamond" w:cs="Arial"/>
                <w:sz w:val="20"/>
                <w:szCs w:val="20"/>
              </w:rPr>
            </w:pPr>
            <w:r w:rsidRPr="00821469">
              <w:rPr>
                <w:rFonts w:ascii="Garamond" w:hAnsi="Garamond" w:cs="Arial"/>
                <w:sz w:val="20"/>
                <w:szCs w:val="20"/>
              </w:rPr>
              <w:t>Commitments</w:t>
            </w:r>
          </w:p>
        </w:tc>
        <w:tc>
          <w:tcPr>
            <w:tcW w:w="1281" w:type="dxa"/>
            <w:gridSpan w:val="2"/>
            <w:tcBorders>
              <w:top w:val="nil"/>
              <w:left w:val="nil"/>
              <w:bottom w:val="single" w:sz="4" w:space="0" w:color="auto"/>
              <w:right w:val="nil"/>
            </w:tcBorders>
            <w:shd w:val="clear" w:color="auto" w:fill="auto"/>
            <w:vAlign w:val="center"/>
            <w:hideMark/>
          </w:tcPr>
          <w:p w:rsidR="007176CC" w:rsidRPr="00821469" w:rsidRDefault="007176CC" w:rsidP="007176CC">
            <w:pPr>
              <w:jc w:val="center"/>
              <w:rPr>
                <w:rFonts w:ascii="Garamond" w:hAnsi="Garamond" w:cs="Arial"/>
                <w:sz w:val="20"/>
                <w:szCs w:val="20"/>
              </w:rPr>
            </w:pPr>
            <w:r w:rsidRPr="00821469">
              <w:rPr>
                <w:rFonts w:ascii="Garamond" w:hAnsi="Garamond" w:cs="Arial"/>
                <w:sz w:val="20"/>
                <w:szCs w:val="20"/>
              </w:rPr>
              <w:t>Abatements</w:t>
            </w:r>
          </w:p>
        </w:tc>
        <w:tc>
          <w:tcPr>
            <w:tcW w:w="747" w:type="dxa"/>
            <w:tcBorders>
              <w:top w:val="nil"/>
              <w:left w:val="nil"/>
              <w:bottom w:val="single" w:sz="4" w:space="0" w:color="auto"/>
              <w:right w:val="nil"/>
            </w:tcBorders>
            <w:shd w:val="clear" w:color="auto" w:fill="auto"/>
            <w:vAlign w:val="center"/>
            <w:hideMark/>
          </w:tcPr>
          <w:p w:rsidR="007176CC" w:rsidRPr="00821469" w:rsidRDefault="007176CC" w:rsidP="007176CC">
            <w:pPr>
              <w:jc w:val="center"/>
              <w:rPr>
                <w:rFonts w:ascii="Garamond" w:hAnsi="Garamond" w:cs="Arial"/>
                <w:sz w:val="20"/>
                <w:szCs w:val="20"/>
              </w:rPr>
            </w:pPr>
            <w:r w:rsidRPr="00821469">
              <w:rPr>
                <w:rFonts w:ascii="Garamond" w:hAnsi="Garamond" w:cs="Arial"/>
                <w:sz w:val="20"/>
                <w:szCs w:val="20"/>
              </w:rPr>
              <w:t>Tax    Title</w:t>
            </w:r>
          </w:p>
        </w:tc>
        <w:tc>
          <w:tcPr>
            <w:tcW w:w="1440" w:type="dxa"/>
            <w:tcBorders>
              <w:top w:val="nil"/>
              <w:left w:val="nil"/>
              <w:bottom w:val="single" w:sz="4" w:space="0" w:color="auto"/>
              <w:right w:val="nil"/>
            </w:tcBorders>
            <w:shd w:val="clear" w:color="auto" w:fill="auto"/>
            <w:vAlign w:val="center"/>
            <w:hideMark/>
          </w:tcPr>
          <w:p w:rsidR="007176CC" w:rsidRPr="00821469" w:rsidRDefault="007176CC" w:rsidP="007176CC">
            <w:pPr>
              <w:jc w:val="center"/>
              <w:rPr>
                <w:rFonts w:ascii="Garamond" w:hAnsi="Garamond" w:cs="Arial"/>
                <w:sz w:val="20"/>
                <w:szCs w:val="20"/>
              </w:rPr>
            </w:pPr>
            <w:r w:rsidRPr="00821469">
              <w:rPr>
                <w:rFonts w:ascii="Garamond" w:hAnsi="Garamond" w:cs="Arial"/>
                <w:sz w:val="20"/>
                <w:szCs w:val="20"/>
              </w:rPr>
              <w:t>Payments</w:t>
            </w:r>
          </w:p>
        </w:tc>
        <w:tc>
          <w:tcPr>
            <w:tcW w:w="1080" w:type="dxa"/>
            <w:tcBorders>
              <w:top w:val="nil"/>
              <w:left w:val="nil"/>
              <w:bottom w:val="single" w:sz="4" w:space="0" w:color="auto"/>
              <w:right w:val="nil"/>
            </w:tcBorders>
            <w:shd w:val="clear" w:color="auto" w:fill="auto"/>
            <w:vAlign w:val="center"/>
            <w:hideMark/>
          </w:tcPr>
          <w:p w:rsidR="007176CC" w:rsidRPr="00821469" w:rsidRDefault="007176CC" w:rsidP="007176CC">
            <w:pPr>
              <w:jc w:val="center"/>
              <w:rPr>
                <w:rFonts w:ascii="Garamond" w:hAnsi="Garamond" w:cs="Arial"/>
                <w:sz w:val="20"/>
                <w:szCs w:val="20"/>
              </w:rPr>
            </w:pPr>
            <w:r w:rsidRPr="00821469">
              <w:rPr>
                <w:rFonts w:ascii="Garamond" w:hAnsi="Garamond" w:cs="Arial"/>
                <w:sz w:val="20"/>
                <w:szCs w:val="20"/>
              </w:rPr>
              <w:t>Refunds</w:t>
            </w:r>
          </w:p>
        </w:tc>
        <w:tc>
          <w:tcPr>
            <w:tcW w:w="665" w:type="dxa"/>
            <w:tcBorders>
              <w:top w:val="nil"/>
              <w:left w:val="nil"/>
              <w:bottom w:val="single" w:sz="4" w:space="0" w:color="auto"/>
              <w:right w:val="nil"/>
            </w:tcBorders>
            <w:shd w:val="clear" w:color="auto" w:fill="auto"/>
            <w:vAlign w:val="center"/>
            <w:hideMark/>
          </w:tcPr>
          <w:p w:rsidR="007176CC" w:rsidRPr="0072773E" w:rsidRDefault="007176CC" w:rsidP="007176CC">
            <w:pPr>
              <w:jc w:val="center"/>
              <w:rPr>
                <w:rFonts w:ascii="Garamond" w:hAnsi="Garamond" w:cs="Arial"/>
                <w:sz w:val="16"/>
                <w:szCs w:val="16"/>
              </w:rPr>
            </w:pPr>
            <w:r w:rsidRPr="0072773E">
              <w:rPr>
                <w:rFonts w:ascii="Garamond" w:hAnsi="Garamond" w:cs="Arial"/>
                <w:sz w:val="16"/>
                <w:szCs w:val="16"/>
              </w:rPr>
              <w:t>Adjust- ments *</w:t>
            </w:r>
          </w:p>
        </w:tc>
        <w:tc>
          <w:tcPr>
            <w:tcW w:w="1376" w:type="dxa"/>
            <w:tcBorders>
              <w:top w:val="nil"/>
              <w:left w:val="nil"/>
              <w:bottom w:val="single" w:sz="4" w:space="0" w:color="auto"/>
              <w:right w:val="nil"/>
            </w:tcBorders>
            <w:shd w:val="clear" w:color="auto" w:fill="auto"/>
            <w:vAlign w:val="center"/>
            <w:hideMark/>
          </w:tcPr>
          <w:p w:rsidR="007176CC" w:rsidRPr="0072773E" w:rsidRDefault="007176CC" w:rsidP="007176CC">
            <w:pPr>
              <w:rPr>
                <w:rFonts w:ascii="Garamond" w:hAnsi="Garamond" w:cs="Arial"/>
                <w:sz w:val="20"/>
                <w:szCs w:val="20"/>
              </w:rPr>
            </w:pPr>
            <w:r w:rsidRPr="0072773E">
              <w:rPr>
                <w:rFonts w:ascii="Garamond" w:hAnsi="Garamond" w:cs="Arial"/>
                <w:sz w:val="20"/>
                <w:szCs w:val="20"/>
              </w:rPr>
              <w:t>Outstanding</w:t>
            </w:r>
          </w:p>
          <w:p w:rsidR="007176CC" w:rsidRPr="00821469" w:rsidRDefault="007176CC" w:rsidP="007176CC">
            <w:pPr>
              <w:rPr>
                <w:rFonts w:ascii="Garamond" w:hAnsi="Garamond" w:cs="Arial"/>
                <w:sz w:val="20"/>
                <w:szCs w:val="20"/>
              </w:rPr>
            </w:pPr>
            <w:r>
              <w:rPr>
                <w:rFonts w:ascii="Garamond" w:hAnsi="Garamond" w:cs="Arial"/>
                <w:sz w:val="20"/>
                <w:szCs w:val="20"/>
              </w:rPr>
              <w:t xml:space="preserve">    </w:t>
            </w:r>
            <w:r w:rsidRPr="00821469">
              <w:rPr>
                <w:rFonts w:ascii="Garamond" w:hAnsi="Garamond" w:cs="Arial"/>
                <w:sz w:val="20"/>
                <w:szCs w:val="20"/>
              </w:rPr>
              <w:t>6-30-15</w:t>
            </w:r>
          </w:p>
        </w:tc>
      </w:tr>
      <w:tr w:rsidR="007176CC" w:rsidRPr="00A905C8" w:rsidTr="006C056A">
        <w:trPr>
          <w:trHeight w:val="44"/>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00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-67.50</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-67.50</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01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-72.50</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-72.50</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02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-42.50</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-42.50</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04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-81.67</w:t>
            </w:r>
          </w:p>
        </w:tc>
        <w:tc>
          <w:tcPr>
            <w:tcW w:w="1486" w:type="dxa"/>
            <w:gridSpan w:val="3"/>
            <w:tcBorders>
              <w:top w:val="nil"/>
              <w:left w:val="nil"/>
              <w:bottom w:val="nil"/>
              <w:right w:val="nil"/>
            </w:tcBorders>
            <w:shd w:val="clear" w:color="auto" w:fill="auto"/>
            <w:noWrap/>
            <w:vAlign w:val="bottom"/>
            <w:hideMark/>
          </w:tcPr>
          <w:p w:rsidR="007176CC" w:rsidRPr="00335F5F" w:rsidRDefault="007176CC" w:rsidP="007176CC">
            <w:pPr>
              <w:jc w:val="right"/>
              <w:rPr>
                <w:rFonts w:ascii="Garamond" w:hAnsi="Garamond" w:cs="Arial"/>
                <w:sz w:val="20"/>
                <w:szCs w:val="20"/>
              </w:rPr>
            </w:pPr>
            <w:r w:rsidRPr="00335F5F">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-81.67</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05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-223.75</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223.75</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06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-266.26</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52.50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-213.76</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07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-640.42</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-640.42</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08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-366.25</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-366.25</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335F5F" w:rsidRDefault="007176CC" w:rsidP="007176CC">
            <w:pPr>
              <w:rPr>
                <w:rFonts w:ascii="Garamond" w:hAnsi="Garamond" w:cs="Arial"/>
                <w:sz w:val="20"/>
                <w:szCs w:val="20"/>
              </w:rPr>
            </w:pPr>
            <w:r w:rsidRPr="00335F5F">
              <w:rPr>
                <w:rFonts w:ascii="Garamond" w:hAnsi="Garamond" w:cs="Arial"/>
                <w:sz w:val="20"/>
                <w:szCs w:val="20"/>
              </w:rPr>
              <w:t>09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-152.50</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-152.50</w:t>
            </w:r>
          </w:p>
        </w:tc>
      </w:tr>
      <w:tr w:rsidR="007176CC" w:rsidRPr="00A905C8" w:rsidTr="006C056A">
        <w:trPr>
          <w:trHeight w:val="36"/>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10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-691.25</w:t>
            </w: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747"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080"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-691.25</w:t>
            </w:r>
          </w:p>
        </w:tc>
      </w:tr>
      <w:tr w:rsidR="007176CC" w:rsidRPr="00A905C8" w:rsidTr="006C056A">
        <w:trPr>
          <w:trHeight w:val="36"/>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11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-316.04</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86.46</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-229.58</w:t>
            </w:r>
          </w:p>
        </w:tc>
      </w:tr>
      <w:tr w:rsidR="007176CC" w:rsidRPr="00A905C8" w:rsidTr="006C056A">
        <w:trPr>
          <w:trHeight w:val="36"/>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12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-770.42</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172.5</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-597.92</w:t>
            </w:r>
          </w:p>
        </w:tc>
      </w:tr>
      <w:tr w:rsidR="007176CC" w:rsidRPr="00A905C8" w:rsidTr="006C056A">
        <w:trPr>
          <w:trHeight w:val="36"/>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13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-1,415.32</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434.38</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-980.94</w:t>
            </w:r>
          </w:p>
        </w:tc>
      </w:tr>
      <w:tr w:rsidR="007176CC" w:rsidRPr="00A905C8" w:rsidTr="006C056A">
        <w:trPr>
          <w:trHeight w:val="36"/>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14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-3,251.27</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-4262.64</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271.77</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7266.46</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-288.70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-264.38</w:t>
            </w:r>
          </w:p>
        </w:tc>
      </w:tr>
      <w:tr w:rsidR="007176CC" w:rsidRPr="00A905C8" w:rsidTr="006C056A">
        <w:trPr>
          <w:trHeight w:val="36"/>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15 MVE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-38715.23</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67.60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35090.54</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-68.85</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-3,625.94</w:t>
            </w:r>
          </w:p>
        </w:tc>
      </w:tr>
      <w:tr w:rsidR="007176CC" w:rsidRPr="00A905C8" w:rsidTr="006C056A">
        <w:trPr>
          <w:trHeight w:val="44"/>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11 RE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-58.36</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58.36</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r>
      <w:tr w:rsidR="007176CC" w:rsidRPr="00A905C8" w:rsidTr="006C056A">
        <w:trPr>
          <w:trHeight w:val="44"/>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12 RE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-233.24</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233.24</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r>
      <w:tr w:rsidR="007176CC" w:rsidRPr="00A905C8" w:rsidTr="006C056A">
        <w:trPr>
          <w:trHeight w:val="44"/>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13 RE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-1,231.44</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1183.56</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-47.88</w:t>
            </w:r>
          </w:p>
        </w:tc>
      </w:tr>
      <w:tr w:rsidR="007176CC" w:rsidRPr="00A905C8" w:rsidTr="006C056A">
        <w:trPr>
          <w:trHeight w:val="44"/>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14 RE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-6,926.60</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4124.57</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-2,802.03</w:t>
            </w:r>
          </w:p>
        </w:tc>
      </w:tr>
      <w:tr w:rsidR="007176CC" w:rsidRPr="00A905C8" w:rsidTr="006C056A">
        <w:trPr>
          <w:trHeight w:val="44"/>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15 RE</w:t>
            </w: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-2571178.43</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4796.76</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76.11</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2558090.11</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-1,823.62</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-10,039.07</w:t>
            </w:r>
          </w:p>
        </w:tc>
      </w:tr>
      <w:tr w:rsidR="007176CC" w:rsidRPr="00A905C8" w:rsidTr="006C056A">
        <w:trPr>
          <w:trHeight w:val="44"/>
        </w:trPr>
        <w:tc>
          <w:tcPr>
            <w:tcW w:w="1188" w:type="dxa"/>
            <w:tcBorders>
              <w:top w:val="nil"/>
              <w:left w:val="nil"/>
              <w:bottom w:val="nil"/>
              <w:right w:val="nil"/>
            </w:tcBorders>
            <w:shd w:val="clear" w:color="auto" w:fill="auto"/>
            <w:noWrap/>
            <w:vAlign w:val="center"/>
            <w:hideMark/>
          </w:tcPr>
          <w:p w:rsidR="007176CC" w:rsidRPr="00A905C8" w:rsidRDefault="007176CC" w:rsidP="007176CC">
            <w:pPr>
              <w:rPr>
                <w:rFonts w:ascii="Garamond" w:hAnsi="Garamond" w:cs="Arial"/>
                <w:sz w:val="20"/>
                <w:szCs w:val="20"/>
              </w:rPr>
            </w:pPr>
            <w:r w:rsidRPr="00A905C8">
              <w:rPr>
                <w:rFonts w:ascii="Garamond" w:hAnsi="Garamond" w:cs="Arial"/>
                <w:sz w:val="20"/>
                <w:szCs w:val="20"/>
              </w:rPr>
              <w:t>15 PP</w:t>
            </w:r>
          </w:p>
        </w:tc>
        <w:tc>
          <w:tcPr>
            <w:tcW w:w="125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86" w:type="dxa"/>
            <w:gridSpan w:val="3"/>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-820510.88</w:t>
            </w:r>
          </w:p>
        </w:tc>
        <w:tc>
          <w:tcPr>
            <w:tcW w:w="1281" w:type="dxa"/>
            <w:gridSpan w:val="2"/>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747"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44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820510.88</w:t>
            </w:r>
          </w:p>
        </w:tc>
        <w:tc>
          <w:tcPr>
            <w:tcW w:w="1080"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w:t>
            </w:r>
          </w:p>
        </w:tc>
        <w:tc>
          <w:tcPr>
            <w:tcW w:w="665" w:type="dxa"/>
            <w:tcBorders>
              <w:top w:val="nil"/>
              <w:left w:val="nil"/>
              <w:bottom w:val="nil"/>
              <w:right w:val="nil"/>
            </w:tcBorders>
            <w:shd w:val="clear" w:color="auto" w:fill="auto"/>
            <w:noWrap/>
            <w:vAlign w:val="center"/>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c>
          <w:tcPr>
            <w:tcW w:w="1376" w:type="dxa"/>
            <w:tcBorders>
              <w:top w:val="nil"/>
              <w:left w:val="nil"/>
              <w:bottom w:val="nil"/>
              <w:right w:val="nil"/>
            </w:tcBorders>
            <w:shd w:val="clear" w:color="auto" w:fill="auto"/>
            <w:noWrap/>
            <w:vAlign w:val="bottom"/>
            <w:hideMark/>
          </w:tcPr>
          <w:p w:rsidR="007176CC" w:rsidRPr="00A905C8" w:rsidRDefault="007176CC" w:rsidP="007176CC">
            <w:pPr>
              <w:jc w:val="right"/>
              <w:rPr>
                <w:rFonts w:ascii="Garamond" w:hAnsi="Garamond" w:cs="Arial"/>
                <w:sz w:val="20"/>
                <w:szCs w:val="20"/>
              </w:rPr>
            </w:pPr>
            <w:r w:rsidRPr="00A905C8">
              <w:rPr>
                <w:rFonts w:ascii="Garamond" w:hAnsi="Garamond" w:cs="Arial"/>
                <w:sz w:val="20"/>
                <w:szCs w:val="20"/>
              </w:rPr>
              <w:t>0.00</w:t>
            </w:r>
          </w:p>
        </w:tc>
      </w:tr>
      <w:tr w:rsidR="007176CC" w:rsidRPr="00A905C8" w:rsidTr="006C056A">
        <w:trPr>
          <w:trHeight w:val="55"/>
        </w:trPr>
        <w:tc>
          <w:tcPr>
            <w:tcW w:w="1188" w:type="dxa"/>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rPr>
                <w:rFonts w:ascii="Garamond" w:hAnsi="Garamond" w:cs="Arial"/>
                <w:b/>
                <w:bCs/>
              </w:rPr>
            </w:pPr>
            <w:r w:rsidRPr="00A905C8">
              <w:rPr>
                <w:rFonts w:ascii="Garamond" w:hAnsi="Garamond" w:cs="Arial"/>
                <w:b/>
                <w:bCs/>
              </w:rPr>
              <w:t>TOTALS</w:t>
            </w:r>
          </w:p>
        </w:tc>
        <w:tc>
          <w:tcPr>
            <w:tcW w:w="1256" w:type="dxa"/>
            <w:gridSpan w:val="3"/>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-16,807.29</w:t>
            </w:r>
          </w:p>
        </w:tc>
        <w:tc>
          <w:tcPr>
            <w:tcW w:w="1486" w:type="dxa"/>
            <w:gridSpan w:val="3"/>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-3,434,667.18</w:t>
            </w:r>
          </w:p>
        </w:tc>
        <w:tc>
          <w:tcPr>
            <w:tcW w:w="1281" w:type="dxa"/>
            <w:gridSpan w:val="2"/>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5,136.13</w:t>
            </w:r>
          </w:p>
        </w:tc>
        <w:tc>
          <w:tcPr>
            <w:tcW w:w="747" w:type="dxa"/>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76.11</w:t>
            </w:r>
          </w:p>
        </w:tc>
        <w:tc>
          <w:tcPr>
            <w:tcW w:w="1440" w:type="dxa"/>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3,427,527.31</w:t>
            </w:r>
          </w:p>
        </w:tc>
        <w:tc>
          <w:tcPr>
            <w:tcW w:w="1080" w:type="dxa"/>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-2,181.17</w:t>
            </w:r>
          </w:p>
        </w:tc>
        <w:tc>
          <w:tcPr>
            <w:tcW w:w="665" w:type="dxa"/>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0.00</w:t>
            </w:r>
          </w:p>
        </w:tc>
        <w:tc>
          <w:tcPr>
            <w:tcW w:w="1376" w:type="dxa"/>
            <w:tcBorders>
              <w:top w:val="single" w:sz="4" w:space="0" w:color="auto"/>
              <w:left w:val="nil"/>
              <w:bottom w:val="single" w:sz="4" w:space="0" w:color="auto"/>
              <w:right w:val="nil"/>
            </w:tcBorders>
            <w:shd w:val="clear" w:color="auto" w:fill="auto"/>
            <w:noWrap/>
            <w:vAlign w:val="center"/>
            <w:hideMark/>
          </w:tcPr>
          <w:p w:rsidR="007176CC" w:rsidRPr="00A905C8" w:rsidRDefault="007176CC" w:rsidP="007176CC">
            <w:pPr>
              <w:jc w:val="right"/>
              <w:rPr>
                <w:rFonts w:ascii="Garamond" w:hAnsi="Garamond" w:cs="Arial"/>
                <w:b/>
                <w:bCs/>
              </w:rPr>
            </w:pPr>
            <w:r w:rsidRPr="00A905C8">
              <w:rPr>
                <w:rFonts w:ascii="Garamond" w:hAnsi="Garamond" w:cs="Arial"/>
                <w:b/>
                <w:bCs/>
              </w:rPr>
              <w:t>-20,916.09</w:t>
            </w:r>
          </w:p>
        </w:tc>
      </w:tr>
      <w:tr w:rsidR="007176CC" w:rsidRPr="00A905C8" w:rsidTr="006C056A">
        <w:trPr>
          <w:trHeight w:val="43"/>
        </w:trPr>
        <w:tc>
          <w:tcPr>
            <w:tcW w:w="1188"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1256" w:type="dxa"/>
            <w:gridSpan w:val="3"/>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1486" w:type="dxa"/>
            <w:gridSpan w:val="3"/>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1281" w:type="dxa"/>
            <w:gridSpan w:val="2"/>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747"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1440"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1080"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665"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c>
          <w:tcPr>
            <w:tcW w:w="1376" w:type="dxa"/>
            <w:tcBorders>
              <w:top w:val="nil"/>
              <w:left w:val="nil"/>
              <w:bottom w:val="nil"/>
              <w:right w:val="nil"/>
            </w:tcBorders>
            <w:shd w:val="clear" w:color="auto" w:fill="auto"/>
            <w:noWrap/>
            <w:vAlign w:val="bottom"/>
            <w:hideMark/>
          </w:tcPr>
          <w:p w:rsidR="007176CC" w:rsidRPr="00A905C8" w:rsidRDefault="007176CC" w:rsidP="007176CC">
            <w:pPr>
              <w:rPr>
                <w:rFonts w:ascii="Garamond" w:hAnsi="Garamond" w:cs="Arial"/>
                <w:u w:val="single"/>
              </w:rPr>
            </w:pPr>
          </w:p>
        </w:tc>
      </w:tr>
      <w:tr w:rsidR="007176CC" w:rsidRPr="00A905C8" w:rsidTr="006C056A">
        <w:trPr>
          <w:trHeight w:val="43"/>
        </w:trPr>
        <w:tc>
          <w:tcPr>
            <w:tcW w:w="1188"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256" w:type="dxa"/>
            <w:gridSpan w:val="3"/>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486" w:type="dxa"/>
            <w:gridSpan w:val="3"/>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281" w:type="dxa"/>
            <w:gridSpan w:val="2"/>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747"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440"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080"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665"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c>
          <w:tcPr>
            <w:tcW w:w="1376" w:type="dxa"/>
            <w:tcBorders>
              <w:top w:val="nil"/>
              <w:left w:val="nil"/>
              <w:bottom w:val="nil"/>
              <w:right w:val="nil"/>
            </w:tcBorders>
            <w:shd w:val="clear" w:color="auto" w:fill="auto"/>
            <w:noWrap/>
            <w:vAlign w:val="bottom"/>
          </w:tcPr>
          <w:p w:rsidR="007176CC" w:rsidRPr="00A905C8" w:rsidRDefault="007176CC" w:rsidP="007176CC">
            <w:pPr>
              <w:rPr>
                <w:rFonts w:ascii="Garamond" w:hAnsi="Garamond" w:cs="Arial"/>
                <w:u w:val="single"/>
              </w:rPr>
            </w:pPr>
          </w:p>
        </w:tc>
      </w:tr>
    </w:tbl>
    <w:p w:rsidR="007176CC" w:rsidRDefault="007176CC" w:rsidP="007176CC">
      <w:pPr>
        <w:rPr>
          <w:rFonts w:ascii="Garamond" w:hAnsi="Garamond" w:cs="Arial"/>
          <w:b/>
          <w:sz w:val="28"/>
          <w:szCs w:val="28"/>
        </w:rPr>
      </w:pPr>
    </w:p>
    <w:p w:rsidR="007176CC" w:rsidRDefault="007176CC" w:rsidP="007176CC">
      <w:pPr>
        <w:rPr>
          <w:rFonts w:ascii="Garamond" w:hAnsi="Garamond" w:cs="Arial"/>
          <w:b/>
          <w:sz w:val="28"/>
          <w:szCs w:val="28"/>
        </w:rPr>
      </w:pPr>
    </w:p>
    <w:p w:rsidR="007176CC" w:rsidRDefault="007176CC" w:rsidP="007176CC">
      <w:pPr>
        <w:rPr>
          <w:rFonts w:ascii="Garamond" w:hAnsi="Garamond" w:cs="Arial"/>
          <w:b/>
          <w:sz w:val="28"/>
          <w:szCs w:val="28"/>
        </w:rPr>
      </w:pPr>
    </w:p>
    <w:p w:rsidR="007176CC" w:rsidRDefault="007176CC" w:rsidP="007176CC">
      <w:pPr>
        <w:rPr>
          <w:rFonts w:ascii="Garamond" w:hAnsi="Garamond" w:cs="Arial"/>
          <w:b/>
          <w:sz w:val="28"/>
          <w:szCs w:val="28"/>
        </w:rPr>
      </w:pPr>
    </w:p>
    <w:p w:rsidR="007176CC" w:rsidRDefault="007176CC" w:rsidP="007176CC">
      <w:pPr>
        <w:rPr>
          <w:rFonts w:ascii="Garamond" w:hAnsi="Garamond" w:cs="Arial"/>
          <w:b/>
          <w:sz w:val="28"/>
          <w:szCs w:val="28"/>
        </w:rPr>
      </w:pPr>
      <w:r>
        <w:rPr>
          <w:rFonts w:ascii="Garamond" w:hAnsi="Garamond" w:cs="Arial"/>
          <w:b/>
          <w:sz w:val="28"/>
          <w:szCs w:val="28"/>
        </w:rPr>
        <w:t>Miscellaneous Collections</w:t>
      </w:r>
    </w:p>
    <w:p w:rsidR="007176CC" w:rsidRDefault="007176CC" w:rsidP="007176CC">
      <w:pPr>
        <w:rPr>
          <w:rFonts w:ascii="Garamond" w:hAnsi="Garamond" w:cs="Arial"/>
          <w:b/>
          <w:sz w:val="28"/>
          <w:szCs w:val="28"/>
        </w:rPr>
      </w:pPr>
    </w:p>
    <w:p w:rsidR="007176CC" w:rsidRPr="0072773E" w:rsidRDefault="007176CC" w:rsidP="007176CC">
      <w:pPr>
        <w:rPr>
          <w:rFonts w:ascii="Garamond" w:hAnsi="Garamond" w:cs="Arial"/>
        </w:rPr>
      </w:pPr>
      <w:r>
        <w:rPr>
          <w:rFonts w:ascii="Garamond" w:hAnsi="Garamond" w:cs="Arial"/>
          <w:sz w:val="28"/>
          <w:szCs w:val="28"/>
        </w:rPr>
        <w:tab/>
      </w:r>
      <w:r w:rsidRPr="0072773E">
        <w:rPr>
          <w:rFonts w:ascii="Garamond" w:hAnsi="Garamond" w:cs="Arial"/>
        </w:rPr>
        <w:t>Lien Fees</w:t>
      </w:r>
      <w:r w:rsidRPr="0072773E">
        <w:rPr>
          <w:rFonts w:ascii="Garamond" w:hAnsi="Garamond" w:cs="Arial"/>
        </w:rPr>
        <w:tab/>
      </w:r>
      <w:r w:rsidRPr="0072773E">
        <w:rPr>
          <w:rFonts w:ascii="Garamond" w:hAnsi="Garamond" w:cs="Arial"/>
        </w:rPr>
        <w:tab/>
      </w:r>
      <w:r w:rsidRPr="0072773E">
        <w:rPr>
          <w:rFonts w:ascii="Garamond" w:hAnsi="Garamond" w:cs="Arial"/>
        </w:rPr>
        <w:tab/>
      </w:r>
      <w:r w:rsidRPr="0072773E">
        <w:rPr>
          <w:rFonts w:ascii="Garamond" w:hAnsi="Garamond" w:cs="Arial"/>
        </w:rPr>
        <w:tab/>
        <w:t>$  275.00</w:t>
      </w:r>
    </w:p>
    <w:p w:rsidR="007176CC" w:rsidRPr="0072773E" w:rsidRDefault="007176CC" w:rsidP="007176CC">
      <w:pPr>
        <w:rPr>
          <w:rFonts w:ascii="Garamond" w:hAnsi="Garamond" w:cs="Arial"/>
        </w:rPr>
      </w:pPr>
      <w:r w:rsidRPr="0072773E">
        <w:rPr>
          <w:rFonts w:ascii="Garamond" w:hAnsi="Garamond" w:cs="Arial"/>
        </w:rPr>
        <w:tab/>
        <w:t>Demand/Warrant/Misc. Fees</w:t>
      </w:r>
      <w:r w:rsidRPr="0072773E">
        <w:rPr>
          <w:rFonts w:ascii="Garamond" w:hAnsi="Garamond" w:cs="Arial"/>
        </w:rPr>
        <w:tab/>
      </w:r>
      <w:r w:rsidRPr="0072773E">
        <w:rPr>
          <w:rFonts w:ascii="Garamond" w:hAnsi="Garamond" w:cs="Arial"/>
        </w:rPr>
        <w:tab/>
        <w:t xml:space="preserve">    535.00</w:t>
      </w:r>
    </w:p>
    <w:p w:rsidR="007176CC" w:rsidRPr="0072773E" w:rsidRDefault="007176CC" w:rsidP="007176CC">
      <w:pPr>
        <w:rPr>
          <w:rFonts w:ascii="Garamond" w:hAnsi="Garamond" w:cs="Arial"/>
        </w:rPr>
      </w:pPr>
      <w:r w:rsidRPr="0072773E">
        <w:rPr>
          <w:rFonts w:ascii="Garamond" w:hAnsi="Garamond" w:cs="Arial"/>
        </w:rPr>
        <w:tab/>
        <w:t>Deputy Collector Fees</w:t>
      </w:r>
      <w:r w:rsidRPr="0072773E">
        <w:rPr>
          <w:rFonts w:ascii="Garamond" w:hAnsi="Garamond" w:cs="Arial"/>
        </w:rPr>
        <w:tab/>
      </w:r>
      <w:r w:rsidRPr="0072773E">
        <w:rPr>
          <w:rFonts w:ascii="Garamond" w:hAnsi="Garamond" w:cs="Arial"/>
        </w:rPr>
        <w:tab/>
      </w:r>
      <w:r w:rsidRPr="0072773E">
        <w:rPr>
          <w:rFonts w:ascii="Garamond" w:hAnsi="Garamond" w:cs="Arial"/>
        </w:rPr>
        <w:tab/>
        <w:t xml:space="preserve">    327.00</w:t>
      </w:r>
    </w:p>
    <w:p w:rsidR="007176CC" w:rsidRPr="0072773E" w:rsidRDefault="007176CC" w:rsidP="007176CC">
      <w:pPr>
        <w:rPr>
          <w:rFonts w:ascii="Garamond" w:hAnsi="Garamond" w:cs="Arial"/>
        </w:rPr>
      </w:pPr>
      <w:r w:rsidRPr="0072773E">
        <w:rPr>
          <w:rFonts w:ascii="Garamond" w:hAnsi="Garamond" w:cs="Arial"/>
        </w:rPr>
        <w:tab/>
        <w:t>Mark for Non-Renewal</w:t>
      </w:r>
      <w:r w:rsidRPr="0072773E">
        <w:rPr>
          <w:rFonts w:ascii="Garamond" w:hAnsi="Garamond" w:cs="Arial"/>
        </w:rPr>
        <w:tab/>
      </w:r>
      <w:r w:rsidRPr="0072773E">
        <w:rPr>
          <w:rFonts w:ascii="Garamond" w:hAnsi="Garamond" w:cs="Arial"/>
        </w:rPr>
        <w:tab/>
        <w:t xml:space="preserve">    420.00</w:t>
      </w:r>
    </w:p>
    <w:p w:rsidR="007176CC" w:rsidRPr="0072773E" w:rsidRDefault="007176CC" w:rsidP="007176CC">
      <w:pPr>
        <w:rPr>
          <w:rFonts w:ascii="Garamond" w:hAnsi="Garamond" w:cs="Arial"/>
        </w:rPr>
      </w:pPr>
      <w:r w:rsidRPr="0072773E">
        <w:rPr>
          <w:rFonts w:ascii="Garamond" w:hAnsi="Garamond" w:cs="Arial"/>
        </w:rPr>
        <w:tab/>
        <w:t xml:space="preserve">Interest on Overdue Tax Payments  </w:t>
      </w:r>
      <w:r w:rsidRPr="0072773E">
        <w:rPr>
          <w:rFonts w:ascii="Garamond" w:hAnsi="Garamond" w:cs="Arial"/>
        </w:rPr>
        <w:tab/>
        <w:t xml:space="preserve">  1680.11</w:t>
      </w:r>
    </w:p>
    <w:p w:rsidR="007176CC" w:rsidRPr="0072773E" w:rsidRDefault="007176CC" w:rsidP="007176CC">
      <w:pPr>
        <w:rPr>
          <w:rFonts w:ascii="Garamond" w:hAnsi="Garamond" w:cs="Arial"/>
        </w:rPr>
      </w:pPr>
      <w:r w:rsidRPr="0072773E">
        <w:rPr>
          <w:rFonts w:ascii="Garamond" w:hAnsi="Garamond" w:cs="Arial"/>
        </w:rPr>
        <w:tab/>
        <w:t>NSF Fees Collected</w:t>
      </w:r>
      <w:r w:rsidRPr="0072773E">
        <w:rPr>
          <w:rFonts w:ascii="Garamond" w:hAnsi="Garamond" w:cs="Arial"/>
        </w:rPr>
        <w:tab/>
      </w:r>
      <w:r w:rsidRPr="0072773E">
        <w:rPr>
          <w:rFonts w:ascii="Garamond" w:hAnsi="Garamond" w:cs="Arial"/>
        </w:rPr>
        <w:tab/>
      </w:r>
      <w:r w:rsidRPr="0072773E">
        <w:rPr>
          <w:rFonts w:ascii="Garamond" w:hAnsi="Garamond" w:cs="Arial"/>
        </w:rPr>
        <w:tab/>
        <w:t xml:space="preserve">        5.71</w:t>
      </w:r>
    </w:p>
    <w:p w:rsidR="007176CC" w:rsidRPr="0072773E" w:rsidRDefault="007176CC" w:rsidP="007176CC">
      <w:pPr>
        <w:rPr>
          <w:rFonts w:ascii="Garamond" w:hAnsi="Garamond" w:cs="Arial"/>
        </w:rPr>
      </w:pPr>
      <w:r w:rsidRPr="0072773E">
        <w:rPr>
          <w:rFonts w:ascii="Garamond" w:hAnsi="Garamond" w:cs="Arial"/>
        </w:rPr>
        <w:tab/>
        <w:t>Bank Interest</w:t>
      </w:r>
      <w:r w:rsidRPr="0072773E">
        <w:rPr>
          <w:rFonts w:ascii="Garamond" w:hAnsi="Garamond" w:cs="Arial"/>
        </w:rPr>
        <w:tab/>
      </w:r>
      <w:r w:rsidRPr="0072773E">
        <w:rPr>
          <w:rFonts w:ascii="Garamond" w:hAnsi="Garamond" w:cs="Arial"/>
        </w:rPr>
        <w:tab/>
      </w:r>
      <w:r w:rsidRPr="0072773E">
        <w:rPr>
          <w:rFonts w:ascii="Garamond" w:hAnsi="Garamond" w:cs="Arial"/>
        </w:rPr>
        <w:tab/>
      </w:r>
      <w:r w:rsidRPr="0072773E">
        <w:rPr>
          <w:rFonts w:ascii="Garamond" w:hAnsi="Garamond" w:cs="Arial"/>
        </w:rPr>
        <w:tab/>
        <w:t xml:space="preserve">          .21</w:t>
      </w:r>
    </w:p>
    <w:p w:rsidR="007176CC" w:rsidRPr="0072773E" w:rsidRDefault="007176CC" w:rsidP="007176CC">
      <w:pPr>
        <w:rPr>
          <w:rFonts w:ascii="Garamond" w:hAnsi="Garamond" w:cs="Arial"/>
        </w:rPr>
      </w:pPr>
      <w:r w:rsidRPr="0072773E">
        <w:rPr>
          <w:rFonts w:ascii="Garamond" w:hAnsi="Garamond" w:cs="Arial"/>
        </w:rPr>
        <w:tab/>
        <w:t>TT Fees/Postage Legal Ad</w:t>
      </w:r>
      <w:r w:rsidRPr="0072773E">
        <w:rPr>
          <w:rFonts w:ascii="Garamond" w:hAnsi="Garamond" w:cs="Arial"/>
        </w:rPr>
        <w:tab/>
      </w:r>
      <w:r w:rsidRPr="0072773E">
        <w:rPr>
          <w:rFonts w:ascii="Garamond" w:hAnsi="Garamond" w:cs="Arial"/>
        </w:rPr>
        <w:tab/>
        <w:t xml:space="preserve">      83.17</w:t>
      </w:r>
    </w:p>
    <w:p w:rsidR="007176CC" w:rsidRPr="0072773E" w:rsidRDefault="007176CC" w:rsidP="007176CC">
      <w:pPr>
        <w:rPr>
          <w:rFonts w:ascii="Garamond" w:hAnsi="Garamond" w:cs="Arial"/>
        </w:rPr>
      </w:pPr>
      <w:r w:rsidRPr="0072773E">
        <w:rPr>
          <w:rFonts w:ascii="Garamond" w:hAnsi="Garamond" w:cs="Arial"/>
        </w:rPr>
        <w:tab/>
      </w:r>
      <w:r w:rsidRPr="0072773E">
        <w:rPr>
          <w:rFonts w:ascii="Garamond" w:hAnsi="Garamond" w:cs="Arial"/>
          <w:b/>
        </w:rPr>
        <w:t xml:space="preserve">TOTAL </w:t>
      </w:r>
      <w:r w:rsidRPr="0072773E">
        <w:rPr>
          <w:rFonts w:ascii="Garamond" w:hAnsi="Garamond" w:cs="Arial"/>
        </w:rPr>
        <w:t>………………</w:t>
      </w:r>
      <w:r w:rsidRPr="0072773E">
        <w:rPr>
          <w:rFonts w:ascii="Garamond" w:hAnsi="Garamond" w:cs="Arial"/>
        </w:rPr>
        <w:tab/>
      </w:r>
      <w:r>
        <w:rPr>
          <w:rFonts w:ascii="Garamond" w:hAnsi="Garamond" w:cs="Arial"/>
        </w:rPr>
        <w:t xml:space="preserve">           </w:t>
      </w:r>
      <w:r w:rsidRPr="0072773E">
        <w:rPr>
          <w:rFonts w:ascii="Garamond" w:hAnsi="Garamond" w:cs="Arial"/>
        </w:rPr>
        <w:t>$ 3326.20</w:t>
      </w: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6B7A3B" w:rsidRDefault="006B7A3B" w:rsidP="007176CC">
      <w:pPr>
        <w:pStyle w:val="Default"/>
        <w:rPr>
          <w:rFonts w:ascii="Garamond" w:hAnsi="Garamond"/>
          <w:b/>
          <w:sz w:val="28"/>
          <w:szCs w:val="28"/>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TOWN OF ROWE – BALANCE SHEET</w:t>
      </w:r>
    </w:p>
    <w:p w:rsidR="007176CC" w:rsidRPr="009F7FE6"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rPr>
      </w:pPr>
    </w:p>
    <w:p w:rsidR="007176CC" w:rsidRPr="003B131F" w:rsidRDefault="007176CC" w:rsidP="007176CC">
      <w:pPr>
        <w:rPr>
          <w:b/>
        </w:rPr>
      </w:pPr>
      <w:r w:rsidRPr="003B131F">
        <w:rPr>
          <w:b/>
        </w:rPr>
        <w:t>ASSETS</w:t>
      </w:r>
      <w:r>
        <w:rPr>
          <w:b/>
        </w:rPr>
        <w:t xml:space="preserve"> - </w:t>
      </w:r>
      <w:r w:rsidRPr="003B131F">
        <w:t>JUNE 30, 2015</w:t>
      </w:r>
    </w:p>
    <w:p w:rsidR="007176CC" w:rsidRPr="00206591" w:rsidRDefault="007176CC" w:rsidP="007176CC">
      <w:pPr>
        <w:rPr>
          <w:sz w:val="20"/>
          <w:szCs w:val="20"/>
        </w:rPr>
      </w:pPr>
    </w:p>
    <w:p w:rsidR="007176CC" w:rsidRPr="00206591" w:rsidRDefault="007176CC" w:rsidP="007176CC">
      <w:pPr>
        <w:rPr>
          <w:b/>
          <w:sz w:val="20"/>
          <w:szCs w:val="20"/>
          <w:u w:val="single"/>
        </w:rPr>
      </w:pPr>
      <w:r w:rsidRPr="00206591">
        <w:rPr>
          <w:b/>
          <w:sz w:val="20"/>
          <w:szCs w:val="20"/>
          <w:u w:val="single"/>
        </w:rPr>
        <w:t>ASSETS</w:t>
      </w:r>
      <w:r w:rsidRPr="00206591">
        <w:rPr>
          <w:b/>
          <w:sz w:val="20"/>
          <w:szCs w:val="20"/>
          <w:u w:val="single"/>
        </w:rPr>
        <w:tab/>
      </w:r>
      <w:r w:rsidRPr="00206591">
        <w:rPr>
          <w:b/>
          <w:sz w:val="20"/>
          <w:szCs w:val="20"/>
          <w:u w:val="single"/>
        </w:rPr>
        <w:tab/>
      </w:r>
      <w:r>
        <w:rPr>
          <w:b/>
          <w:sz w:val="20"/>
          <w:szCs w:val="20"/>
          <w:u w:val="single"/>
        </w:rPr>
        <w:t xml:space="preserve">        </w:t>
      </w:r>
      <w:r>
        <w:rPr>
          <w:b/>
          <w:sz w:val="20"/>
          <w:szCs w:val="20"/>
          <w:u w:val="single"/>
        </w:rPr>
        <w:tab/>
        <w:t xml:space="preserve">          GENERAL FUND            </w:t>
      </w:r>
      <w:r w:rsidRPr="00206591">
        <w:rPr>
          <w:b/>
          <w:sz w:val="20"/>
          <w:szCs w:val="20"/>
          <w:u w:val="single"/>
        </w:rPr>
        <w:t>S</w:t>
      </w:r>
      <w:r>
        <w:rPr>
          <w:b/>
          <w:sz w:val="20"/>
          <w:szCs w:val="20"/>
          <w:u w:val="single"/>
        </w:rPr>
        <w:t xml:space="preserve">PECIAL REVENUES        TRUST &amp; AGENCY         </w:t>
      </w:r>
      <w:r w:rsidRPr="00206591">
        <w:rPr>
          <w:b/>
          <w:sz w:val="20"/>
          <w:szCs w:val="20"/>
          <w:u w:val="single"/>
        </w:rPr>
        <w:t>LONG-TERM  DEBT</w:t>
      </w:r>
    </w:p>
    <w:tbl>
      <w:tblPr>
        <w:tblStyle w:val="TableGrid"/>
        <w:tblW w:w="0" w:type="auto"/>
        <w:tblLayout w:type="fixed"/>
        <w:tblLook w:val="04A0" w:firstRow="1" w:lastRow="0" w:firstColumn="1" w:lastColumn="0" w:noHBand="0" w:noVBand="1"/>
      </w:tblPr>
      <w:tblGrid>
        <w:gridCol w:w="2538"/>
        <w:gridCol w:w="1890"/>
        <w:gridCol w:w="1890"/>
        <w:gridCol w:w="1890"/>
        <w:gridCol w:w="1890"/>
      </w:tblGrid>
      <w:tr w:rsidR="007176CC" w:rsidTr="007176CC">
        <w:tc>
          <w:tcPr>
            <w:tcW w:w="2538" w:type="dxa"/>
          </w:tcPr>
          <w:p w:rsidR="007176CC" w:rsidRPr="00206591" w:rsidRDefault="007176CC" w:rsidP="007176CC">
            <w:pPr>
              <w:rPr>
                <w:sz w:val="20"/>
                <w:szCs w:val="20"/>
              </w:rPr>
            </w:pPr>
          </w:p>
        </w:tc>
        <w:tc>
          <w:tcPr>
            <w:tcW w:w="1890" w:type="dxa"/>
          </w:tcPr>
          <w:p w:rsidR="007176CC" w:rsidRDefault="007176CC" w:rsidP="007176CC">
            <w:pPr>
              <w:jc w:val="right"/>
              <w:rPr>
                <w:sz w:val="20"/>
                <w:szCs w:val="20"/>
              </w:rPr>
            </w:pPr>
          </w:p>
        </w:tc>
        <w:tc>
          <w:tcPr>
            <w:tcW w:w="1890" w:type="dxa"/>
          </w:tcPr>
          <w:p w:rsidR="007176CC" w:rsidRPr="00206591" w:rsidRDefault="007176CC" w:rsidP="007176CC">
            <w:pPr>
              <w:jc w:val="right"/>
              <w:rPr>
                <w:sz w:val="20"/>
                <w:szCs w:val="20"/>
              </w:rPr>
            </w:pPr>
          </w:p>
        </w:tc>
        <w:tc>
          <w:tcPr>
            <w:tcW w:w="1890" w:type="dxa"/>
          </w:tcPr>
          <w:p w:rsidR="007176CC" w:rsidRPr="00206591"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sidRPr="00206591">
              <w:rPr>
                <w:sz w:val="20"/>
                <w:szCs w:val="20"/>
              </w:rPr>
              <w:t>Cash</w:t>
            </w:r>
            <w:r w:rsidRPr="00206591">
              <w:rPr>
                <w:sz w:val="20"/>
                <w:szCs w:val="20"/>
              </w:rPr>
              <w:tab/>
            </w:r>
          </w:p>
        </w:tc>
        <w:tc>
          <w:tcPr>
            <w:tcW w:w="1890" w:type="dxa"/>
          </w:tcPr>
          <w:p w:rsidR="007176CC" w:rsidRDefault="007176CC" w:rsidP="007176CC">
            <w:pPr>
              <w:jc w:val="right"/>
              <w:rPr>
                <w:b/>
                <w:sz w:val="20"/>
                <w:szCs w:val="20"/>
                <w:u w:val="single"/>
              </w:rPr>
            </w:pPr>
            <w:r>
              <w:rPr>
                <w:sz w:val="20"/>
                <w:szCs w:val="20"/>
              </w:rPr>
              <w:t xml:space="preserve">  </w:t>
            </w:r>
            <w:r w:rsidRPr="00206591">
              <w:rPr>
                <w:sz w:val="20"/>
                <w:szCs w:val="20"/>
              </w:rPr>
              <w:t>$855,677.66</w:t>
            </w:r>
          </w:p>
        </w:tc>
        <w:tc>
          <w:tcPr>
            <w:tcW w:w="1890" w:type="dxa"/>
          </w:tcPr>
          <w:p w:rsidR="007176CC" w:rsidRDefault="007176CC" w:rsidP="007176CC">
            <w:pPr>
              <w:jc w:val="right"/>
              <w:rPr>
                <w:b/>
                <w:sz w:val="20"/>
                <w:szCs w:val="20"/>
                <w:u w:val="single"/>
              </w:rPr>
            </w:pPr>
            <w:r w:rsidRPr="00206591">
              <w:rPr>
                <w:sz w:val="20"/>
                <w:szCs w:val="20"/>
              </w:rPr>
              <w:t>$146,290.23</w:t>
            </w:r>
          </w:p>
        </w:tc>
        <w:tc>
          <w:tcPr>
            <w:tcW w:w="1890" w:type="dxa"/>
          </w:tcPr>
          <w:p w:rsidR="007176CC" w:rsidRDefault="007176CC" w:rsidP="007176CC">
            <w:pPr>
              <w:jc w:val="right"/>
              <w:rPr>
                <w:b/>
                <w:sz w:val="20"/>
                <w:szCs w:val="20"/>
                <w:u w:val="single"/>
              </w:rPr>
            </w:pPr>
            <w:r w:rsidRPr="00206591">
              <w:rPr>
                <w:sz w:val="20"/>
                <w:szCs w:val="20"/>
              </w:rPr>
              <w:t>$146,290.23</w:t>
            </w: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Real Estate Taxes</w:t>
            </w:r>
            <w:r>
              <w:rPr>
                <w:sz w:val="20"/>
                <w:szCs w:val="20"/>
              </w:rPr>
              <w:tab/>
            </w:r>
          </w:p>
        </w:tc>
        <w:tc>
          <w:tcPr>
            <w:tcW w:w="1890" w:type="dxa"/>
          </w:tcPr>
          <w:p w:rsidR="007176CC" w:rsidRDefault="007176CC" w:rsidP="007176CC">
            <w:pPr>
              <w:jc w:val="right"/>
              <w:rPr>
                <w:b/>
                <w:sz w:val="20"/>
                <w:szCs w:val="20"/>
                <w:u w:val="single"/>
              </w:rPr>
            </w:pPr>
            <w:r>
              <w:rPr>
                <w:sz w:val="20"/>
                <w:szCs w:val="20"/>
              </w:rPr>
              <w:t>$12,888.98</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 xml:space="preserve">Allowance for Abatements   </w:t>
            </w:r>
          </w:p>
        </w:tc>
        <w:tc>
          <w:tcPr>
            <w:tcW w:w="1890" w:type="dxa"/>
          </w:tcPr>
          <w:p w:rsidR="007176CC" w:rsidRDefault="007176CC" w:rsidP="007176CC">
            <w:pPr>
              <w:jc w:val="right"/>
              <w:rPr>
                <w:b/>
                <w:sz w:val="20"/>
                <w:szCs w:val="20"/>
                <w:u w:val="single"/>
              </w:rPr>
            </w:pPr>
            <w:r>
              <w:rPr>
                <w:sz w:val="20"/>
                <w:szCs w:val="20"/>
              </w:rPr>
              <w:t>$(117,846.83)</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Tax Titles</w:t>
            </w:r>
          </w:p>
        </w:tc>
        <w:tc>
          <w:tcPr>
            <w:tcW w:w="1890" w:type="dxa"/>
          </w:tcPr>
          <w:p w:rsidR="007176CC" w:rsidRDefault="007176CC" w:rsidP="007176CC">
            <w:pPr>
              <w:jc w:val="right"/>
              <w:rPr>
                <w:b/>
                <w:sz w:val="20"/>
                <w:szCs w:val="20"/>
                <w:u w:val="single"/>
              </w:rPr>
            </w:pPr>
            <w:r>
              <w:rPr>
                <w:sz w:val="20"/>
                <w:szCs w:val="20"/>
              </w:rPr>
              <w:t xml:space="preserve">         $2,547.88</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Motor Veh Ex Tax Receipts</w:t>
            </w:r>
          </w:p>
        </w:tc>
        <w:tc>
          <w:tcPr>
            <w:tcW w:w="1890" w:type="dxa"/>
          </w:tcPr>
          <w:p w:rsidR="007176CC" w:rsidRDefault="007176CC" w:rsidP="007176CC">
            <w:pPr>
              <w:jc w:val="right"/>
              <w:rPr>
                <w:b/>
                <w:sz w:val="20"/>
                <w:szCs w:val="20"/>
                <w:u w:val="single"/>
              </w:rPr>
            </w:pPr>
            <w:r>
              <w:rPr>
                <w:sz w:val="20"/>
                <w:szCs w:val="20"/>
              </w:rPr>
              <w:t xml:space="preserve">         $8,027.11</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Due From Hawlemont</w:t>
            </w:r>
          </w:p>
        </w:tc>
        <w:tc>
          <w:tcPr>
            <w:tcW w:w="1890" w:type="dxa"/>
          </w:tcPr>
          <w:p w:rsidR="007176CC" w:rsidRDefault="007176CC" w:rsidP="007176CC">
            <w:pPr>
              <w:jc w:val="right"/>
              <w:rPr>
                <w:b/>
                <w:sz w:val="20"/>
                <w:szCs w:val="20"/>
                <w:u w:val="single"/>
              </w:rPr>
            </w:pPr>
            <w:r>
              <w:rPr>
                <w:sz w:val="20"/>
                <w:szCs w:val="20"/>
              </w:rPr>
              <w:t>$59.84</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Pr="00873B3E" w:rsidRDefault="007176CC" w:rsidP="007176CC">
            <w:pPr>
              <w:rPr>
                <w:b/>
                <w:sz w:val="20"/>
                <w:szCs w:val="20"/>
                <w:u w:val="single"/>
              </w:rPr>
            </w:pPr>
            <w:r w:rsidRPr="00873B3E">
              <w:rPr>
                <w:b/>
                <w:sz w:val="20"/>
                <w:szCs w:val="20"/>
              </w:rPr>
              <w:t>Total Assets</w:t>
            </w:r>
          </w:p>
        </w:tc>
        <w:tc>
          <w:tcPr>
            <w:tcW w:w="1890" w:type="dxa"/>
          </w:tcPr>
          <w:p w:rsidR="007176CC" w:rsidRDefault="007176CC" w:rsidP="007176CC">
            <w:pPr>
              <w:jc w:val="right"/>
              <w:rPr>
                <w:b/>
                <w:sz w:val="20"/>
                <w:szCs w:val="20"/>
                <w:u w:val="single"/>
              </w:rPr>
            </w:pPr>
            <w:r>
              <w:rPr>
                <w:sz w:val="20"/>
                <w:szCs w:val="20"/>
              </w:rPr>
              <w:t xml:space="preserve">  $761,354.64</w:t>
            </w:r>
          </w:p>
        </w:tc>
        <w:tc>
          <w:tcPr>
            <w:tcW w:w="1890" w:type="dxa"/>
          </w:tcPr>
          <w:p w:rsidR="007176CC" w:rsidRDefault="007176CC" w:rsidP="007176CC">
            <w:pPr>
              <w:jc w:val="right"/>
              <w:rPr>
                <w:b/>
                <w:sz w:val="20"/>
                <w:szCs w:val="20"/>
                <w:u w:val="single"/>
              </w:rPr>
            </w:pPr>
            <w:r>
              <w:rPr>
                <w:sz w:val="20"/>
                <w:szCs w:val="20"/>
              </w:rPr>
              <w:t>$146,290.23</w:t>
            </w:r>
            <w:r>
              <w:rPr>
                <w:sz w:val="20"/>
                <w:szCs w:val="20"/>
              </w:rPr>
              <w:tab/>
            </w:r>
          </w:p>
        </w:tc>
        <w:tc>
          <w:tcPr>
            <w:tcW w:w="1890" w:type="dxa"/>
          </w:tcPr>
          <w:p w:rsidR="007176CC" w:rsidRDefault="007176CC" w:rsidP="007176CC">
            <w:pPr>
              <w:jc w:val="right"/>
              <w:rPr>
                <w:b/>
                <w:sz w:val="20"/>
                <w:szCs w:val="20"/>
                <w:u w:val="single"/>
              </w:rPr>
            </w:pPr>
            <w:r>
              <w:rPr>
                <w:sz w:val="20"/>
                <w:szCs w:val="20"/>
              </w:rPr>
              <w:t>$146,290.23</w:t>
            </w:r>
            <w:r>
              <w:rPr>
                <w:sz w:val="20"/>
                <w:szCs w:val="20"/>
              </w:rPr>
              <w:tab/>
            </w:r>
          </w:p>
        </w:tc>
        <w:tc>
          <w:tcPr>
            <w:tcW w:w="1890" w:type="dxa"/>
          </w:tcPr>
          <w:p w:rsidR="007176CC" w:rsidRDefault="007176CC" w:rsidP="007176CC">
            <w:pPr>
              <w:rPr>
                <w:b/>
                <w:sz w:val="20"/>
                <w:szCs w:val="20"/>
                <w:u w:val="single"/>
              </w:rPr>
            </w:pPr>
          </w:p>
        </w:tc>
      </w:tr>
    </w:tbl>
    <w:p w:rsidR="007176CC" w:rsidRDefault="007176CC" w:rsidP="007176CC">
      <w:pPr>
        <w:rPr>
          <w:sz w:val="20"/>
          <w:szCs w:val="20"/>
        </w:rPr>
      </w:pPr>
    </w:p>
    <w:p w:rsidR="007176CC" w:rsidRDefault="007176CC" w:rsidP="007176CC">
      <w:pPr>
        <w:rPr>
          <w:sz w:val="20"/>
          <w:szCs w:val="20"/>
        </w:rPr>
      </w:pPr>
    </w:p>
    <w:p w:rsidR="007176CC" w:rsidRPr="003B131F" w:rsidRDefault="007176CC" w:rsidP="007176CC">
      <w:r w:rsidRPr="003B131F">
        <w:rPr>
          <w:b/>
        </w:rPr>
        <w:t>LIABILITIES</w:t>
      </w:r>
      <w:r>
        <w:rPr>
          <w:b/>
        </w:rPr>
        <w:t xml:space="preserve"> </w:t>
      </w:r>
      <w:r>
        <w:t>-</w:t>
      </w:r>
      <w:r w:rsidRPr="003B131F">
        <w:rPr>
          <w:b/>
        </w:rPr>
        <w:t xml:space="preserve"> </w:t>
      </w:r>
      <w:r w:rsidRPr="003B131F">
        <w:t>JUNE 30, 2015</w:t>
      </w:r>
    </w:p>
    <w:p w:rsidR="007176CC" w:rsidRPr="003B131F" w:rsidRDefault="007176CC" w:rsidP="007176CC"/>
    <w:p w:rsidR="007176CC" w:rsidRDefault="007176CC" w:rsidP="007176CC">
      <w:pPr>
        <w:rPr>
          <w:sz w:val="20"/>
          <w:szCs w:val="20"/>
        </w:rPr>
      </w:pPr>
    </w:p>
    <w:p w:rsidR="007176CC" w:rsidRDefault="007176CC" w:rsidP="007176CC">
      <w:pPr>
        <w:rPr>
          <w:sz w:val="20"/>
          <w:szCs w:val="20"/>
        </w:rPr>
      </w:pPr>
      <w:r w:rsidRPr="003B131F">
        <w:rPr>
          <w:b/>
          <w:sz w:val="20"/>
          <w:szCs w:val="20"/>
          <w:u w:val="single"/>
        </w:rPr>
        <w:t>LIABILITIES</w:t>
      </w:r>
      <w:r w:rsidRPr="003B131F">
        <w:rPr>
          <w:sz w:val="20"/>
          <w:szCs w:val="20"/>
          <w:u w:val="single"/>
        </w:rPr>
        <w:tab/>
      </w:r>
      <w:r w:rsidRPr="003B131F">
        <w:rPr>
          <w:sz w:val="20"/>
          <w:szCs w:val="20"/>
          <w:u w:val="single"/>
        </w:rPr>
        <w:tab/>
      </w:r>
      <w:r>
        <w:rPr>
          <w:b/>
          <w:sz w:val="20"/>
          <w:szCs w:val="20"/>
          <w:u w:val="single"/>
        </w:rPr>
        <w:t xml:space="preserve">          GENERAL FUND            </w:t>
      </w:r>
      <w:r w:rsidRPr="00206591">
        <w:rPr>
          <w:b/>
          <w:sz w:val="20"/>
          <w:szCs w:val="20"/>
          <w:u w:val="single"/>
        </w:rPr>
        <w:t>S</w:t>
      </w:r>
      <w:r>
        <w:rPr>
          <w:b/>
          <w:sz w:val="20"/>
          <w:szCs w:val="20"/>
          <w:u w:val="single"/>
        </w:rPr>
        <w:t xml:space="preserve">PECIAL REVENUES        TRUST &amp; AGENCY         </w:t>
      </w:r>
      <w:r w:rsidRPr="00206591">
        <w:rPr>
          <w:b/>
          <w:sz w:val="20"/>
          <w:szCs w:val="20"/>
          <w:u w:val="single"/>
        </w:rPr>
        <w:t>LONG-TERM  DEBT</w:t>
      </w:r>
    </w:p>
    <w:tbl>
      <w:tblPr>
        <w:tblStyle w:val="TableGrid"/>
        <w:tblW w:w="0" w:type="auto"/>
        <w:tblLayout w:type="fixed"/>
        <w:tblLook w:val="04A0" w:firstRow="1" w:lastRow="0" w:firstColumn="1" w:lastColumn="0" w:noHBand="0" w:noVBand="1"/>
      </w:tblPr>
      <w:tblGrid>
        <w:gridCol w:w="2538"/>
        <w:gridCol w:w="1890"/>
        <w:gridCol w:w="1890"/>
        <w:gridCol w:w="1890"/>
        <w:gridCol w:w="1890"/>
      </w:tblGrid>
      <w:tr w:rsidR="007176CC" w:rsidTr="007176CC">
        <w:tc>
          <w:tcPr>
            <w:tcW w:w="2538" w:type="dxa"/>
          </w:tcPr>
          <w:p w:rsidR="007176CC" w:rsidRDefault="007176CC" w:rsidP="007176CC">
            <w:pPr>
              <w:rPr>
                <w:sz w:val="20"/>
                <w:szCs w:val="20"/>
              </w:rPr>
            </w:pPr>
          </w:p>
        </w:tc>
        <w:tc>
          <w:tcPr>
            <w:tcW w:w="1890" w:type="dxa"/>
          </w:tcPr>
          <w:p w:rsidR="007176CC" w:rsidRDefault="007176CC" w:rsidP="007176CC">
            <w:pPr>
              <w:jc w:val="right"/>
              <w:rPr>
                <w:sz w:val="20"/>
                <w:szCs w:val="20"/>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Warrants Payable</w:t>
            </w:r>
          </w:p>
        </w:tc>
        <w:tc>
          <w:tcPr>
            <w:tcW w:w="1890" w:type="dxa"/>
          </w:tcPr>
          <w:p w:rsidR="007176CC" w:rsidRDefault="007176CC" w:rsidP="007176CC">
            <w:pPr>
              <w:jc w:val="right"/>
              <w:rPr>
                <w:b/>
                <w:sz w:val="20"/>
                <w:szCs w:val="20"/>
                <w:u w:val="single"/>
              </w:rPr>
            </w:pPr>
            <w:r>
              <w:rPr>
                <w:sz w:val="20"/>
                <w:szCs w:val="20"/>
              </w:rPr>
              <w:t>$238.78</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Accrued Payroll</w:t>
            </w:r>
          </w:p>
        </w:tc>
        <w:tc>
          <w:tcPr>
            <w:tcW w:w="1890" w:type="dxa"/>
          </w:tcPr>
          <w:p w:rsidR="007176CC" w:rsidRDefault="007176CC" w:rsidP="007176CC">
            <w:pPr>
              <w:jc w:val="right"/>
              <w:rPr>
                <w:b/>
                <w:sz w:val="20"/>
                <w:szCs w:val="20"/>
                <w:u w:val="single"/>
              </w:rPr>
            </w:pPr>
            <w:r>
              <w:rPr>
                <w:sz w:val="20"/>
                <w:szCs w:val="20"/>
              </w:rPr>
              <w:t>$(1,261.82)</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Pr="00F71AE6" w:rsidRDefault="007176CC" w:rsidP="007176CC">
            <w:pPr>
              <w:rPr>
                <w:sz w:val="20"/>
                <w:szCs w:val="20"/>
              </w:rPr>
            </w:pPr>
            <w:r>
              <w:rPr>
                <w:sz w:val="20"/>
                <w:szCs w:val="20"/>
              </w:rPr>
              <w:t>Accrued School Payroll</w:t>
            </w:r>
          </w:p>
        </w:tc>
        <w:tc>
          <w:tcPr>
            <w:tcW w:w="1890" w:type="dxa"/>
          </w:tcPr>
          <w:p w:rsidR="007176CC" w:rsidRPr="003829D5" w:rsidRDefault="007176CC" w:rsidP="007176CC">
            <w:pPr>
              <w:jc w:val="right"/>
              <w:rPr>
                <w:sz w:val="20"/>
                <w:szCs w:val="20"/>
              </w:rPr>
            </w:pPr>
            <w:r w:rsidRPr="003829D5">
              <w:rPr>
                <w:sz w:val="20"/>
                <w:szCs w:val="20"/>
              </w:rPr>
              <w:t>$5,151.98</w:t>
            </w:r>
          </w:p>
        </w:tc>
        <w:tc>
          <w:tcPr>
            <w:tcW w:w="1890" w:type="dxa"/>
          </w:tcPr>
          <w:p w:rsidR="007176CC" w:rsidRPr="003829D5" w:rsidRDefault="007176CC" w:rsidP="007176CC">
            <w:pPr>
              <w:jc w:val="right"/>
              <w:rPr>
                <w:sz w:val="20"/>
                <w:szCs w:val="20"/>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Pr>
                <w:sz w:val="20"/>
                <w:szCs w:val="20"/>
              </w:rPr>
              <w:t>Dental Insurance</w:t>
            </w:r>
          </w:p>
        </w:tc>
        <w:tc>
          <w:tcPr>
            <w:tcW w:w="1890" w:type="dxa"/>
          </w:tcPr>
          <w:p w:rsidR="007176CC" w:rsidRPr="003829D5" w:rsidRDefault="007176CC" w:rsidP="007176CC">
            <w:pPr>
              <w:jc w:val="right"/>
              <w:rPr>
                <w:sz w:val="20"/>
                <w:szCs w:val="20"/>
              </w:rPr>
            </w:pPr>
            <w:r>
              <w:rPr>
                <w:sz w:val="20"/>
                <w:szCs w:val="20"/>
              </w:rPr>
              <w:t>$</w:t>
            </w:r>
            <w:r w:rsidRPr="003829D5">
              <w:rPr>
                <w:sz w:val="20"/>
                <w:szCs w:val="20"/>
              </w:rPr>
              <w:t>231.49</w:t>
            </w:r>
          </w:p>
        </w:tc>
        <w:tc>
          <w:tcPr>
            <w:tcW w:w="1890" w:type="dxa"/>
          </w:tcPr>
          <w:p w:rsidR="007176CC" w:rsidRPr="003829D5" w:rsidRDefault="007176CC" w:rsidP="007176CC">
            <w:pPr>
              <w:jc w:val="right"/>
              <w:rPr>
                <w:sz w:val="20"/>
                <w:szCs w:val="20"/>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Pr>
                <w:sz w:val="20"/>
                <w:szCs w:val="20"/>
              </w:rPr>
              <w:t>Medical Insurance W/H</w:t>
            </w:r>
          </w:p>
        </w:tc>
        <w:tc>
          <w:tcPr>
            <w:tcW w:w="1890" w:type="dxa"/>
          </w:tcPr>
          <w:p w:rsidR="007176CC" w:rsidRPr="003829D5" w:rsidRDefault="007176CC" w:rsidP="007176CC">
            <w:pPr>
              <w:jc w:val="right"/>
              <w:rPr>
                <w:sz w:val="20"/>
                <w:szCs w:val="20"/>
              </w:rPr>
            </w:pPr>
            <w:r>
              <w:rPr>
                <w:sz w:val="20"/>
                <w:szCs w:val="20"/>
              </w:rPr>
              <w:t>$3,809.18</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Pr>
                <w:sz w:val="20"/>
                <w:szCs w:val="20"/>
              </w:rPr>
              <w:t>Deferred Rev-Prop Tax</w:t>
            </w:r>
          </w:p>
        </w:tc>
        <w:tc>
          <w:tcPr>
            <w:tcW w:w="1890" w:type="dxa"/>
          </w:tcPr>
          <w:p w:rsidR="007176CC" w:rsidRPr="003829D5" w:rsidRDefault="007176CC" w:rsidP="007176CC">
            <w:pPr>
              <w:jc w:val="right"/>
              <w:rPr>
                <w:sz w:val="20"/>
                <w:szCs w:val="20"/>
              </w:rPr>
            </w:pPr>
            <w:r>
              <w:rPr>
                <w:sz w:val="20"/>
                <w:szCs w:val="20"/>
              </w:rPr>
              <w:t>$</w:t>
            </w:r>
            <w:r w:rsidRPr="003829D5">
              <w:rPr>
                <w:sz w:val="20"/>
                <w:szCs w:val="20"/>
              </w:rPr>
              <w:t>(104,957.85</w:t>
            </w:r>
            <w:r>
              <w:rPr>
                <w:sz w:val="20"/>
                <w:szCs w:val="20"/>
              </w:rPr>
              <w:t>)</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b/>
                <w:sz w:val="20"/>
                <w:szCs w:val="20"/>
                <w:u w:val="single"/>
              </w:rPr>
            </w:pPr>
            <w:r>
              <w:rPr>
                <w:sz w:val="20"/>
                <w:szCs w:val="20"/>
              </w:rPr>
              <w:t>Deferred Rev-Tax Title</w:t>
            </w:r>
          </w:p>
        </w:tc>
        <w:tc>
          <w:tcPr>
            <w:tcW w:w="1890" w:type="dxa"/>
          </w:tcPr>
          <w:p w:rsidR="007176CC" w:rsidRPr="003829D5" w:rsidRDefault="007176CC" w:rsidP="007176CC">
            <w:pPr>
              <w:jc w:val="right"/>
              <w:rPr>
                <w:sz w:val="20"/>
                <w:szCs w:val="20"/>
              </w:rPr>
            </w:pPr>
            <w:r>
              <w:rPr>
                <w:sz w:val="20"/>
                <w:szCs w:val="20"/>
              </w:rPr>
              <w:t>$</w:t>
            </w:r>
            <w:r w:rsidRPr="003829D5">
              <w:rPr>
                <w:sz w:val="20"/>
                <w:szCs w:val="20"/>
              </w:rPr>
              <w:t>2,547.88</w:t>
            </w: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sidRPr="003829D5">
              <w:rPr>
                <w:sz w:val="20"/>
                <w:szCs w:val="20"/>
              </w:rPr>
              <w:t>Deferred Rev-MV Excise</w:t>
            </w:r>
          </w:p>
        </w:tc>
        <w:tc>
          <w:tcPr>
            <w:tcW w:w="1890" w:type="dxa"/>
          </w:tcPr>
          <w:p w:rsidR="007176CC" w:rsidRPr="003829D5" w:rsidRDefault="007176CC" w:rsidP="007176CC">
            <w:pPr>
              <w:jc w:val="right"/>
              <w:rPr>
                <w:sz w:val="20"/>
                <w:szCs w:val="20"/>
              </w:rPr>
            </w:pPr>
            <w:r w:rsidRPr="003829D5">
              <w:rPr>
                <w:sz w:val="20"/>
                <w:szCs w:val="20"/>
              </w:rPr>
              <w:t>$8027.11</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sidRPr="003829D5">
              <w:rPr>
                <w:sz w:val="20"/>
                <w:szCs w:val="20"/>
              </w:rPr>
              <w:t>Off Duty Police</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r w:rsidRPr="003829D5">
              <w:rPr>
                <w:sz w:val="20"/>
                <w:szCs w:val="20"/>
              </w:rPr>
              <w:t>$379.90</w:t>
            </w: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sidRPr="003829D5">
              <w:rPr>
                <w:sz w:val="20"/>
                <w:szCs w:val="20"/>
              </w:rPr>
              <w:t>Retiree Health Ins Payable</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r w:rsidRPr="003829D5">
              <w:rPr>
                <w:sz w:val="20"/>
                <w:szCs w:val="20"/>
              </w:rPr>
              <w:t>$15,286.10</w:t>
            </w: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Pr>
                <w:sz w:val="20"/>
                <w:szCs w:val="20"/>
              </w:rPr>
              <w:t>Due to Deputy Tax Collector</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r>
              <w:rPr>
                <w:sz w:val="20"/>
                <w:szCs w:val="20"/>
              </w:rPr>
              <w:t>$84.00</w:t>
            </w: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Pr>
                <w:sz w:val="20"/>
                <w:szCs w:val="20"/>
              </w:rPr>
              <w:t>Due to Fish &amp; Wildlife</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r>
              <w:rPr>
                <w:sz w:val="20"/>
                <w:szCs w:val="20"/>
              </w:rPr>
              <w:t>$69.00</w:t>
            </w: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Pr>
                <w:sz w:val="20"/>
                <w:szCs w:val="20"/>
              </w:rPr>
              <w:t>Due to Town Clerk</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r>
              <w:rPr>
                <w:sz w:val="20"/>
                <w:szCs w:val="20"/>
              </w:rPr>
              <w:t>$113.80</w:t>
            </w:r>
          </w:p>
        </w:tc>
        <w:tc>
          <w:tcPr>
            <w:tcW w:w="1890" w:type="dxa"/>
          </w:tcPr>
          <w:p w:rsidR="007176CC" w:rsidRDefault="007176CC" w:rsidP="007176CC">
            <w:pPr>
              <w:rPr>
                <w:b/>
                <w:sz w:val="20"/>
                <w:szCs w:val="20"/>
                <w:u w:val="single"/>
              </w:rPr>
            </w:pPr>
          </w:p>
        </w:tc>
      </w:tr>
      <w:tr w:rsidR="007176CC" w:rsidTr="007176CC">
        <w:tc>
          <w:tcPr>
            <w:tcW w:w="2538" w:type="dxa"/>
          </w:tcPr>
          <w:p w:rsidR="007176CC" w:rsidRPr="003829D5" w:rsidRDefault="007176CC" w:rsidP="007176CC">
            <w:pPr>
              <w:rPr>
                <w:sz w:val="20"/>
                <w:szCs w:val="20"/>
              </w:rPr>
            </w:pPr>
            <w:r>
              <w:rPr>
                <w:sz w:val="20"/>
                <w:szCs w:val="20"/>
              </w:rPr>
              <w:t>Due to Permit Applicant</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r>
              <w:rPr>
                <w:sz w:val="20"/>
                <w:szCs w:val="20"/>
              </w:rPr>
              <w:t>$500.00</w:t>
            </w: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sz w:val="20"/>
                <w:szCs w:val="20"/>
              </w:rPr>
            </w:pPr>
            <w:r>
              <w:rPr>
                <w:sz w:val="20"/>
                <w:szCs w:val="20"/>
              </w:rPr>
              <w:t>Firearms Permits</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$1,400</w:t>
            </w: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sz w:val="20"/>
                <w:szCs w:val="20"/>
              </w:rPr>
            </w:pPr>
            <w:r>
              <w:rPr>
                <w:sz w:val="20"/>
                <w:szCs w:val="20"/>
              </w:rPr>
              <w:t>School Activity Agency</w:t>
            </w: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$1352.49</w:t>
            </w:r>
          </w:p>
        </w:tc>
        <w:tc>
          <w:tcPr>
            <w:tcW w:w="1890" w:type="dxa"/>
          </w:tcPr>
          <w:p w:rsidR="007176CC" w:rsidRDefault="007176CC" w:rsidP="007176CC">
            <w:pPr>
              <w:rPr>
                <w:b/>
                <w:sz w:val="20"/>
                <w:szCs w:val="20"/>
                <w:u w:val="single"/>
              </w:rPr>
            </w:pPr>
          </w:p>
        </w:tc>
      </w:tr>
      <w:tr w:rsidR="007176CC" w:rsidTr="007176CC">
        <w:tc>
          <w:tcPr>
            <w:tcW w:w="2538" w:type="dxa"/>
          </w:tcPr>
          <w:p w:rsidR="007176CC" w:rsidRDefault="007176CC" w:rsidP="007176CC">
            <w:pPr>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Pr="003829D5" w:rsidRDefault="007176CC" w:rsidP="007176CC">
            <w:pPr>
              <w:jc w:val="right"/>
              <w:rPr>
                <w:sz w:val="20"/>
                <w:szCs w:val="20"/>
              </w:rPr>
            </w:pPr>
          </w:p>
        </w:tc>
        <w:tc>
          <w:tcPr>
            <w:tcW w:w="1890" w:type="dxa"/>
          </w:tcPr>
          <w:p w:rsidR="007176CC"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RPr="005A2697" w:rsidTr="007176CC">
        <w:tc>
          <w:tcPr>
            <w:tcW w:w="2538" w:type="dxa"/>
          </w:tcPr>
          <w:p w:rsidR="007176CC" w:rsidRPr="005A2697" w:rsidRDefault="007176CC" w:rsidP="007176CC">
            <w:pPr>
              <w:rPr>
                <w:b/>
                <w:sz w:val="20"/>
                <w:szCs w:val="20"/>
              </w:rPr>
            </w:pPr>
            <w:r w:rsidRPr="005A2697">
              <w:rPr>
                <w:b/>
                <w:sz w:val="20"/>
                <w:szCs w:val="20"/>
              </w:rPr>
              <w:t>Total Liabilities</w:t>
            </w:r>
          </w:p>
        </w:tc>
        <w:tc>
          <w:tcPr>
            <w:tcW w:w="1890" w:type="dxa"/>
          </w:tcPr>
          <w:p w:rsidR="007176CC" w:rsidRPr="005A2697" w:rsidRDefault="007176CC" w:rsidP="007176CC">
            <w:pPr>
              <w:jc w:val="right"/>
              <w:rPr>
                <w:b/>
                <w:sz w:val="20"/>
                <w:szCs w:val="20"/>
              </w:rPr>
            </w:pPr>
            <w:r w:rsidRPr="005A2697">
              <w:rPr>
                <w:b/>
                <w:sz w:val="20"/>
                <w:szCs w:val="20"/>
              </w:rPr>
              <w:t>(86,213.25</w:t>
            </w:r>
          </w:p>
        </w:tc>
        <w:tc>
          <w:tcPr>
            <w:tcW w:w="1890" w:type="dxa"/>
          </w:tcPr>
          <w:p w:rsidR="007176CC" w:rsidRPr="005A2697" w:rsidRDefault="007176CC" w:rsidP="007176CC">
            <w:pPr>
              <w:jc w:val="right"/>
              <w:rPr>
                <w:b/>
                <w:sz w:val="20"/>
                <w:szCs w:val="20"/>
              </w:rPr>
            </w:pPr>
          </w:p>
        </w:tc>
        <w:tc>
          <w:tcPr>
            <w:tcW w:w="1890" w:type="dxa"/>
          </w:tcPr>
          <w:p w:rsidR="007176CC" w:rsidRPr="005A2697" w:rsidRDefault="007176CC" w:rsidP="007176CC">
            <w:pPr>
              <w:jc w:val="right"/>
              <w:rPr>
                <w:b/>
                <w:sz w:val="20"/>
                <w:szCs w:val="20"/>
              </w:rPr>
            </w:pPr>
            <w:r w:rsidRPr="005A2697">
              <w:rPr>
                <w:b/>
                <w:sz w:val="20"/>
                <w:szCs w:val="20"/>
              </w:rPr>
              <w:t>$19,723.47</w:t>
            </w:r>
          </w:p>
        </w:tc>
        <w:tc>
          <w:tcPr>
            <w:tcW w:w="1890" w:type="dxa"/>
          </w:tcPr>
          <w:p w:rsidR="007176CC" w:rsidRPr="005A2697" w:rsidRDefault="007176CC" w:rsidP="007176CC">
            <w:pPr>
              <w:rPr>
                <w:b/>
                <w:sz w:val="20"/>
                <w:szCs w:val="20"/>
                <w:u w:val="single"/>
              </w:rPr>
            </w:pPr>
          </w:p>
        </w:tc>
      </w:tr>
    </w:tbl>
    <w:p w:rsidR="007176CC" w:rsidRPr="005A2697" w:rsidRDefault="007176CC" w:rsidP="007176CC">
      <w:pPr>
        <w:rPr>
          <w:b/>
          <w:sz w:val="20"/>
          <w:szCs w:val="20"/>
        </w:rPr>
      </w:pPr>
    </w:p>
    <w:p w:rsidR="007176CC" w:rsidRDefault="007176CC" w:rsidP="007176CC">
      <w:pPr>
        <w:rPr>
          <w:sz w:val="20"/>
          <w:szCs w:val="20"/>
        </w:rPr>
      </w:pPr>
    </w:p>
    <w:p w:rsidR="007176CC" w:rsidRDefault="007176CC" w:rsidP="007176CC">
      <w:pPr>
        <w:rPr>
          <w:sz w:val="20"/>
          <w:szCs w:val="20"/>
        </w:rPr>
      </w:pPr>
    </w:p>
    <w:p w:rsidR="007176CC" w:rsidRDefault="007176CC" w:rsidP="007176CC">
      <w:pPr>
        <w:rPr>
          <w:sz w:val="20"/>
          <w:szCs w:val="20"/>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TOWN OF ROWE – BALANCE SHEET</w:t>
      </w:r>
    </w:p>
    <w:p w:rsidR="007176CC" w:rsidRPr="009F7FE6"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sz w:val="20"/>
          <w:szCs w:val="20"/>
        </w:rPr>
      </w:pPr>
    </w:p>
    <w:p w:rsidR="007176CC" w:rsidRPr="003B131F" w:rsidRDefault="007176CC" w:rsidP="007176CC">
      <w:pPr>
        <w:rPr>
          <w:b/>
        </w:rPr>
      </w:pPr>
      <w:r w:rsidRPr="003B131F">
        <w:rPr>
          <w:b/>
        </w:rPr>
        <w:t>FUND EQUITY</w:t>
      </w:r>
      <w:r>
        <w:rPr>
          <w:b/>
        </w:rPr>
        <w:t xml:space="preserve"> - </w:t>
      </w:r>
      <w:r w:rsidRPr="003B131F">
        <w:t>JUNE 30, 2015</w:t>
      </w:r>
    </w:p>
    <w:p w:rsidR="007176CC" w:rsidRPr="00206591" w:rsidRDefault="007176CC" w:rsidP="007176CC">
      <w:pPr>
        <w:rPr>
          <w:sz w:val="20"/>
          <w:szCs w:val="20"/>
        </w:rPr>
      </w:pPr>
    </w:p>
    <w:p w:rsidR="007176CC" w:rsidRPr="00206591" w:rsidRDefault="007176CC" w:rsidP="007176CC">
      <w:pPr>
        <w:rPr>
          <w:b/>
          <w:sz w:val="20"/>
          <w:szCs w:val="20"/>
          <w:u w:val="single"/>
        </w:rPr>
      </w:pPr>
      <w:r>
        <w:rPr>
          <w:b/>
          <w:sz w:val="20"/>
          <w:szCs w:val="20"/>
          <w:u w:val="single"/>
        </w:rPr>
        <w:t xml:space="preserve">FUND EQUITY        </w:t>
      </w:r>
      <w:r>
        <w:rPr>
          <w:b/>
          <w:sz w:val="20"/>
          <w:szCs w:val="20"/>
          <w:u w:val="single"/>
        </w:rPr>
        <w:tab/>
        <w:t xml:space="preserve">                  GENERAL FUND      </w:t>
      </w:r>
      <w:r w:rsidRPr="00206591">
        <w:rPr>
          <w:b/>
          <w:sz w:val="20"/>
          <w:szCs w:val="20"/>
          <w:u w:val="single"/>
        </w:rPr>
        <w:t>S</w:t>
      </w:r>
      <w:r>
        <w:rPr>
          <w:b/>
          <w:sz w:val="20"/>
          <w:szCs w:val="20"/>
          <w:u w:val="single"/>
        </w:rPr>
        <w:t xml:space="preserve">PECIAL REVENUES       TRUST &amp; AGENCY         </w:t>
      </w:r>
      <w:r w:rsidRPr="00206591">
        <w:rPr>
          <w:b/>
          <w:sz w:val="20"/>
          <w:szCs w:val="20"/>
          <w:u w:val="single"/>
        </w:rPr>
        <w:t>LONG-TERM  DEBT</w:t>
      </w:r>
    </w:p>
    <w:tbl>
      <w:tblPr>
        <w:tblStyle w:val="TableGrid"/>
        <w:tblW w:w="0" w:type="auto"/>
        <w:tblLayout w:type="fixed"/>
        <w:tblLook w:val="04A0" w:firstRow="1" w:lastRow="0" w:firstColumn="1" w:lastColumn="0" w:noHBand="0" w:noVBand="1"/>
      </w:tblPr>
      <w:tblGrid>
        <w:gridCol w:w="2988"/>
        <w:gridCol w:w="1530"/>
        <w:gridCol w:w="1890"/>
        <w:gridCol w:w="1800"/>
        <w:gridCol w:w="1890"/>
      </w:tblGrid>
      <w:tr w:rsidR="007176CC" w:rsidTr="007176CC">
        <w:tc>
          <w:tcPr>
            <w:tcW w:w="2988" w:type="dxa"/>
          </w:tcPr>
          <w:p w:rsidR="007176CC" w:rsidRDefault="007176CC" w:rsidP="007176CC">
            <w:pPr>
              <w:rPr>
                <w:sz w:val="20"/>
                <w:szCs w:val="20"/>
              </w:rPr>
            </w:pPr>
            <w:r>
              <w:rPr>
                <w:sz w:val="20"/>
                <w:szCs w:val="20"/>
              </w:rPr>
              <w:t>FB Res for Encumbrances</w:t>
            </w:r>
          </w:p>
        </w:tc>
        <w:tc>
          <w:tcPr>
            <w:tcW w:w="1530" w:type="dxa"/>
          </w:tcPr>
          <w:p w:rsidR="007176CC" w:rsidRDefault="007176CC" w:rsidP="007176CC">
            <w:pPr>
              <w:jc w:val="right"/>
              <w:rPr>
                <w:sz w:val="20"/>
                <w:szCs w:val="20"/>
              </w:rPr>
            </w:pPr>
            <w:r>
              <w:rPr>
                <w:sz w:val="20"/>
                <w:szCs w:val="20"/>
              </w:rPr>
              <w:t>$88,802.22</w:t>
            </w:r>
          </w:p>
        </w:tc>
        <w:tc>
          <w:tcPr>
            <w:tcW w:w="1890" w:type="dxa"/>
          </w:tcPr>
          <w:p w:rsidR="007176CC" w:rsidRDefault="007176CC" w:rsidP="007176CC">
            <w:pPr>
              <w:jc w:val="right"/>
              <w:rPr>
                <w:b/>
                <w:sz w:val="20"/>
                <w:szCs w:val="20"/>
                <w:u w:val="single"/>
              </w:rPr>
            </w:pP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Free Cash to Balance Budget</w:t>
            </w:r>
          </w:p>
        </w:tc>
        <w:tc>
          <w:tcPr>
            <w:tcW w:w="1530" w:type="dxa"/>
          </w:tcPr>
          <w:p w:rsidR="007176CC" w:rsidRDefault="007176CC" w:rsidP="007176CC">
            <w:pPr>
              <w:jc w:val="right"/>
              <w:rPr>
                <w:sz w:val="20"/>
                <w:szCs w:val="20"/>
              </w:rPr>
            </w:pPr>
            <w:r>
              <w:rPr>
                <w:sz w:val="20"/>
                <w:szCs w:val="20"/>
              </w:rPr>
              <w:t>$107,916.00</w:t>
            </w:r>
          </w:p>
        </w:tc>
        <w:tc>
          <w:tcPr>
            <w:tcW w:w="1890" w:type="dxa"/>
          </w:tcPr>
          <w:p w:rsidR="007176CC" w:rsidRDefault="007176CC" w:rsidP="007176CC">
            <w:pPr>
              <w:jc w:val="right"/>
              <w:rPr>
                <w:b/>
                <w:sz w:val="20"/>
                <w:szCs w:val="20"/>
                <w:u w:val="single"/>
              </w:rPr>
            </w:pP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FB Res Carryovers</w:t>
            </w:r>
          </w:p>
        </w:tc>
        <w:tc>
          <w:tcPr>
            <w:tcW w:w="1530" w:type="dxa"/>
          </w:tcPr>
          <w:p w:rsidR="007176CC" w:rsidRDefault="007176CC" w:rsidP="007176CC">
            <w:pPr>
              <w:jc w:val="right"/>
              <w:rPr>
                <w:sz w:val="20"/>
                <w:szCs w:val="20"/>
              </w:rPr>
            </w:pPr>
            <w:r>
              <w:rPr>
                <w:sz w:val="20"/>
                <w:szCs w:val="20"/>
              </w:rPr>
              <w:t>$174,784.66</w:t>
            </w:r>
          </w:p>
        </w:tc>
        <w:tc>
          <w:tcPr>
            <w:tcW w:w="1890" w:type="dxa"/>
          </w:tcPr>
          <w:p w:rsidR="007176CC" w:rsidRDefault="007176CC" w:rsidP="007176CC">
            <w:pPr>
              <w:jc w:val="right"/>
              <w:rPr>
                <w:b/>
                <w:sz w:val="20"/>
                <w:szCs w:val="20"/>
                <w:u w:val="single"/>
              </w:rPr>
            </w:pP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Unreserved Fund Balance</w:t>
            </w:r>
          </w:p>
        </w:tc>
        <w:tc>
          <w:tcPr>
            <w:tcW w:w="1530" w:type="dxa"/>
          </w:tcPr>
          <w:p w:rsidR="007176CC" w:rsidRDefault="007176CC" w:rsidP="007176CC">
            <w:pPr>
              <w:jc w:val="right"/>
              <w:rPr>
                <w:sz w:val="20"/>
                <w:szCs w:val="20"/>
              </w:rPr>
            </w:pPr>
            <w:r>
              <w:rPr>
                <w:sz w:val="20"/>
                <w:szCs w:val="20"/>
              </w:rPr>
              <w:t>$489,846.14</w:t>
            </w:r>
          </w:p>
        </w:tc>
        <w:tc>
          <w:tcPr>
            <w:tcW w:w="1890" w:type="dxa"/>
          </w:tcPr>
          <w:p w:rsidR="007176CC" w:rsidRDefault="007176CC" w:rsidP="007176CC">
            <w:pPr>
              <w:jc w:val="right"/>
              <w:rPr>
                <w:b/>
                <w:sz w:val="20"/>
                <w:szCs w:val="20"/>
                <w:u w:val="single"/>
              </w:rPr>
            </w:pP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FB School Con Audi Corrections</w:t>
            </w:r>
          </w:p>
        </w:tc>
        <w:tc>
          <w:tcPr>
            <w:tcW w:w="1530" w:type="dxa"/>
          </w:tcPr>
          <w:p w:rsidR="007176CC" w:rsidRDefault="007176CC" w:rsidP="007176CC">
            <w:pPr>
              <w:jc w:val="right"/>
              <w:rPr>
                <w:sz w:val="20"/>
                <w:szCs w:val="20"/>
              </w:rPr>
            </w:pPr>
            <w:r>
              <w:rPr>
                <w:sz w:val="20"/>
                <w:szCs w:val="20"/>
              </w:rPr>
              <w:t>($13,781.13)</w:t>
            </w:r>
          </w:p>
        </w:tc>
        <w:tc>
          <w:tcPr>
            <w:tcW w:w="1890" w:type="dxa"/>
          </w:tcPr>
          <w:p w:rsidR="007176CC" w:rsidRDefault="007176CC" w:rsidP="007176CC">
            <w:pPr>
              <w:jc w:val="right"/>
              <w:rPr>
                <w:b/>
                <w:sz w:val="20"/>
                <w:szCs w:val="20"/>
                <w:u w:val="single"/>
              </w:rPr>
            </w:pP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Cultural Council</w:t>
            </w:r>
          </w:p>
        </w:tc>
        <w:tc>
          <w:tcPr>
            <w:tcW w:w="1530" w:type="dxa"/>
          </w:tcPr>
          <w:p w:rsidR="007176CC" w:rsidRDefault="007176CC" w:rsidP="007176CC">
            <w:pPr>
              <w:jc w:val="right"/>
              <w:rPr>
                <w:sz w:val="20"/>
                <w:szCs w:val="20"/>
              </w:rPr>
            </w:pPr>
          </w:p>
        </w:tc>
        <w:tc>
          <w:tcPr>
            <w:tcW w:w="1890" w:type="dxa"/>
          </w:tcPr>
          <w:p w:rsidR="007176CC" w:rsidRPr="00490FCA" w:rsidRDefault="007176CC" w:rsidP="007176CC">
            <w:pPr>
              <w:jc w:val="right"/>
              <w:rPr>
                <w:sz w:val="20"/>
                <w:szCs w:val="20"/>
              </w:rPr>
            </w:pPr>
            <w:r w:rsidRPr="00490FCA">
              <w:rPr>
                <w:sz w:val="20"/>
                <w:szCs w:val="20"/>
              </w:rPr>
              <w:t>$5061.81</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F School Programs Revolving</w:t>
            </w:r>
          </w:p>
        </w:tc>
        <w:tc>
          <w:tcPr>
            <w:tcW w:w="1530" w:type="dxa"/>
          </w:tcPr>
          <w:p w:rsidR="007176CC" w:rsidRDefault="007176CC" w:rsidP="007176CC">
            <w:pPr>
              <w:jc w:val="right"/>
              <w:rPr>
                <w:sz w:val="20"/>
                <w:szCs w:val="20"/>
              </w:rPr>
            </w:pPr>
          </w:p>
        </w:tc>
        <w:tc>
          <w:tcPr>
            <w:tcW w:w="1890" w:type="dxa"/>
          </w:tcPr>
          <w:p w:rsidR="007176CC" w:rsidRPr="00490FCA" w:rsidRDefault="007176CC" w:rsidP="007176CC">
            <w:pPr>
              <w:jc w:val="right"/>
              <w:rPr>
                <w:sz w:val="20"/>
                <w:szCs w:val="20"/>
              </w:rPr>
            </w:pPr>
            <w:r w:rsidRPr="00490FCA">
              <w:rPr>
                <w:sz w:val="20"/>
                <w:szCs w:val="20"/>
              </w:rPr>
              <w:t>$1,756.60</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Recycling Revolving Program</w:t>
            </w:r>
          </w:p>
        </w:tc>
        <w:tc>
          <w:tcPr>
            <w:tcW w:w="1530" w:type="dxa"/>
          </w:tcPr>
          <w:p w:rsidR="007176CC" w:rsidRDefault="007176CC" w:rsidP="007176CC">
            <w:pPr>
              <w:jc w:val="right"/>
              <w:rPr>
                <w:sz w:val="20"/>
                <w:szCs w:val="20"/>
              </w:rPr>
            </w:pPr>
          </w:p>
        </w:tc>
        <w:tc>
          <w:tcPr>
            <w:tcW w:w="1890" w:type="dxa"/>
          </w:tcPr>
          <w:p w:rsidR="007176CC" w:rsidRPr="00490FCA" w:rsidRDefault="007176CC" w:rsidP="007176CC">
            <w:pPr>
              <w:jc w:val="right"/>
              <w:rPr>
                <w:sz w:val="20"/>
                <w:szCs w:val="20"/>
              </w:rPr>
            </w:pPr>
            <w:r w:rsidRPr="00490FCA">
              <w:rPr>
                <w:sz w:val="20"/>
                <w:szCs w:val="20"/>
              </w:rPr>
              <w:t>$3,174.94</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BOH Vaccine Pur Revolving</w:t>
            </w:r>
          </w:p>
        </w:tc>
        <w:tc>
          <w:tcPr>
            <w:tcW w:w="1530" w:type="dxa"/>
          </w:tcPr>
          <w:p w:rsidR="007176CC" w:rsidRDefault="007176CC" w:rsidP="007176CC">
            <w:pPr>
              <w:jc w:val="right"/>
              <w:rPr>
                <w:sz w:val="20"/>
                <w:szCs w:val="20"/>
              </w:rPr>
            </w:pPr>
          </w:p>
        </w:tc>
        <w:tc>
          <w:tcPr>
            <w:tcW w:w="1890" w:type="dxa"/>
          </w:tcPr>
          <w:p w:rsidR="007176CC" w:rsidRPr="00490FCA" w:rsidRDefault="007176CC" w:rsidP="007176CC">
            <w:pPr>
              <w:jc w:val="right"/>
              <w:rPr>
                <w:sz w:val="20"/>
                <w:szCs w:val="20"/>
              </w:rPr>
            </w:pPr>
            <w:r w:rsidRPr="00490FCA">
              <w:rPr>
                <w:sz w:val="20"/>
                <w:szCs w:val="20"/>
              </w:rPr>
              <w:t>$659.16</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Old Home Day</w:t>
            </w:r>
          </w:p>
        </w:tc>
        <w:tc>
          <w:tcPr>
            <w:tcW w:w="1530" w:type="dxa"/>
          </w:tcPr>
          <w:p w:rsidR="007176CC" w:rsidRDefault="007176CC" w:rsidP="007176CC">
            <w:pPr>
              <w:jc w:val="right"/>
              <w:rPr>
                <w:sz w:val="20"/>
                <w:szCs w:val="20"/>
              </w:rPr>
            </w:pPr>
          </w:p>
        </w:tc>
        <w:tc>
          <w:tcPr>
            <w:tcW w:w="1890" w:type="dxa"/>
          </w:tcPr>
          <w:p w:rsidR="007176CC" w:rsidRPr="00490FCA" w:rsidRDefault="007176CC" w:rsidP="007176CC">
            <w:pPr>
              <w:jc w:val="right"/>
              <w:rPr>
                <w:sz w:val="20"/>
                <w:szCs w:val="20"/>
              </w:rPr>
            </w:pPr>
            <w:r w:rsidRPr="00490FCA">
              <w:rPr>
                <w:sz w:val="20"/>
                <w:szCs w:val="20"/>
              </w:rPr>
              <w:t>$1,835.99</w:t>
            </w:r>
          </w:p>
        </w:tc>
        <w:tc>
          <w:tcPr>
            <w:tcW w:w="1800" w:type="dxa"/>
          </w:tcPr>
          <w:p w:rsidR="007176CC" w:rsidRPr="00490FCA"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MAPHCO Grant</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($361.45)</w:t>
            </w:r>
          </w:p>
        </w:tc>
        <w:tc>
          <w:tcPr>
            <w:tcW w:w="1800" w:type="dxa"/>
          </w:tcPr>
          <w:p w:rsidR="007176CC" w:rsidRPr="0028750D"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School Lunch</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$6,793./30</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Dollar General School Grant</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$13,812.16</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Ed Jobs Grant 206-305</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$282.00</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REAP Grant</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$16,473.64</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Field Trip/Act Scholarship Gift</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$516.60</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SPED PR Improv 274-333</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$89.00</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SPED IDEA Grant 240-303, 94-192</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sidRPr="0028750D">
              <w:rPr>
                <w:sz w:val="20"/>
                <w:szCs w:val="20"/>
              </w:rPr>
              <w:t>($4,896.08)</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Rowe School Capital Campaign</w:t>
            </w:r>
          </w:p>
        </w:tc>
        <w:tc>
          <w:tcPr>
            <w:tcW w:w="1530" w:type="dxa"/>
          </w:tcPr>
          <w:p w:rsidR="007176CC" w:rsidRDefault="007176CC" w:rsidP="007176CC">
            <w:pPr>
              <w:jc w:val="right"/>
              <w:rPr>
                <w:sz w:val="20"/>
                <w:szCs w:val="20"/>
              </w:rPr>
            </w:pPr>
          </w:p>
        </w:tc>
        <w:tc>
          <w:tcPr>
            <w:tcW w:w="1890" w:type="dxa"/>
          </w:tcPr>
          <w:p w:rsidR="007176CC" w:rsidRPr="0028750D" w:rsidRDefault="007176CC" w:rsidP="007176CC">
            <w:pPr>
              <w:jc w:val="right"/>
              <w:rPr>
                <w:sz w:val="20"/>
                <w:szCs w:val="20"/>
              </w:rPr>
            </w:pPr>
            <w:r>
              <w:rPr>
                <w:sz w:val="20"/>
                <w:szCs w:val="20"/>
              </w:rPr>
              <w:t>$2,852.56</w:t>
            </w:r>
          </w:p>
        </w:tc>
        <w:tc>
          <w:tcPr>
            <w:tcW w:w="1800" w:type="dxa"/>
          </w:tcPr>
          <w:p w:rsidR="007176CC" w:rsidRDefault="007176CC" w:rsidP="007176CC">
            <w:pPr>
              <w:jc w:val="right"/>
              <w:rPr>
                <w:b/>
                <w:sz w:val="20"/>
                <w:szCs w:val="20"/>
                <w:u w:val="single"/>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Title 1 (305) Grant</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sidRPr="00B22CF2">
              <w:rPr>
                <w:sz w:val="20"/>
                <w:szCs w:val="20"/>
              </w:rPr>
              <w:t>(11,040.76)</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School Choice</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sidRPr="00B22CF2">
              <w:rPr>
                <w:sz w:val="20"/>
                <w:szCs w:val="20"/>
              </w:rPr>
              <w:t>$82,729.22</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SPED Early Child 8-135</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sidRPr="00B22CF2">
              <w:rPr>
                <w:sz w:val="20"/>
                <w:szCs w:val="20"/>
              </w:rPr>
              <w:t>($262.01)</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Kindergarden Grant 701</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$18,260.27</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Title 11A Improving Ed Quality</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$1,620.00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After School Tuition</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$241.10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School Construction Ins Proceeds</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($2,870.52)</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Police Donations</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$1,230.00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FD First Resp. Donation W. Brown</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$200.00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2014 EMPG</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($3,995.00)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School Grant</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$1,000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DPW Break-in Proceeds</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$1,178.28</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MEMA 09 Grant</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$12,060.82</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Council on Aging Grant</w:t>
            </w:r>
          </w:p>
        </w:tc>
        <w:tc>
          <w:tcPr>
            <w:tcW w:w="1530" w:type="dxa"/>
          </w:tcPr>
          <w:p w:rsidR="007176CC" w:rsidRDefault="007176CC" w:rsidP="007176CC">
            <w:pPr>
              <w:jc w:val="right"/>
              <w:rPr>
                <w:sz w:val="20"/>
                <w:szCs w:val="20"/>
              </w:rPr>
            </w:pPr>
          </w:p>
        </w:tc>
        <w:tc>
          <w:tcPr>
            <w:tcW w:w="1890" w:type="dxa"/>
          </w:tcPr>
          <w:p w:rsidR="007176CC" w:rsidRPr="00B22CF2" w:rsidRDefault="007176CC" w:rsidP="007176CC">
            <w:pPr>
              <w:jc w:val="right"/>
              <w:rPr>
                <w:sz w:val="20"/>
                <w:szCs w:val="20"/>
              </w:rPr>
            </w:pPr>
            <w:r>
              <w:rPr>
                <w:sz w:val="20"/>
                <w:szCs w:val="20"/>
              </w:rPr>
              <w:t>$3,142.42</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DEP Recycling Grant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($153.88)</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Dare Grant-Police</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$36.88</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Community Policing Grant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$38.79</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DEP Small Scale Grant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$500.00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Library State Aid</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$4,880.32</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WRAP Winter Recovery</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($21,958.00)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Wetlands Protection</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$645.31</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Cemetery Sale of Lots</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$763.00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East Cemetery Gift Account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$500.00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West Cemetery Gift Account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$25.00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Park Gift Account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$312.00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Brian Vega Scholarship Gift Acct.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$4,525.48</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Library Gift Account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$416.89</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Lib-FWMLA Bks/Periodicals Grant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$2,100.00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lastRenderedPageBreak/>
              <w:t>Mary Lyon Grant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$433.07</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Greenfield Garden Club Grant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$1,438.32</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MTCRT Clean Energy Grant</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r>
              <w:rPr>
                <w:sz w:val="20"/>
                <w:szCs w:val="20"/>
              </w:rPr>
              <w:t>$203.00</w:t>
            </w: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Pr="00C534E1" w:rsidRDefault="007176CC" w:rsidP="007176CC">
            <w:pPr>
              <w:rPr>
                <w:b/>
                <w:sz w:val="20"/>
                <w:szCs w:val="20"/>
                <w:u w:val="single"/>
              </w:rPr>
            </w:pPr>
            <w:r w:rsidRPr="00C534E1">
              <w:rPr>
                <w:b/>
                <w:sz w:val="20"/>
                <w:szCs w:val="20"/>
                <w:u w:val="single"/>
              </w:rPr>
              <w:t>FUND EQUITY</w:t>
            </w:r>
          </w:p>
        </w:tc>
        <w:tc>
          <w:tcPr>
            <w:tcW w:w="1530" w:type="dxa"/>
          </w:tcPr>
          <w:p w:rsidR="007176CC" w:rsidRPr="00C534E1" w:rsidRDefault="007176CC" w:rsidP="007176CC">
            <w:pPr>
              <w:jc w:val="center"/>
              <w:rPr>
                <w:b/>
                <w:sz w:val="20"/>
                <w:szCs w:val="20"/>
                <w:u w:val="single"/>
              </w:rPr>
            </w:pPr>
            <w:r w:rsidRPr="00C534E1">
              <w:rPr>
                <w:b/>
                <w:sz w:val="20"/>
                <w:szCs w:val="20"/>
                <w:u w:val="single"/>
              </w:rPr>
              <w:t>GENERAL FUND</w:t>
            </w:r>
          </w:p>
        </w:tc>
        <w:tc>
          <w:tcPr>
            <w:tcW w:w="1890" w:type="dxa"/>
          </w:tcPr>
          <w:p w:rsidR="007176CC" w:rsidRPr="00C534E1" w:rsidRDefault="007176CC" w:rsidP="007176CC">
            <w:pPr>
              <w:jc w:val="center"/>
              <w:rPr>
                <w:b/>
                <w:sz w:val="20"/>
                <w:szCs w:val="20"/>
                <w:u w:val="single"/>
              </w:rPr>
            </w:pPr>
            <w:r w:rsidRPr="00C534E1">
              <w:rPr>
                <w:b/>
                <w:sz w:val="20"/>
                <w:szCs w:val="20"/>
                <w:u w:val="single"/>
              </w:rPr>
              <w:t xml:space="preserve">SPECIAL </w:t>
            </w:r>
            <w:r>
              <w:rPr>
                <w:b/>
                <w:sz w:val="20"/>
                <w:szCs w:val="20"/>
                <w:u w:val="single"/>
              </w:rPr>
              <w:t>R</w:t>
            </w:r>
            <w:r w:rsidRPr="00C534E1">
              <w:rPr>
                <w:b/>
                <w:sz w:val="20"/>
                <w:szCs w:val="20"/>
                <w:u w:val="single"/>
              </w:rPr>
              <w:t>EVENUES</w:t>
            </w:r>
          </w:p>
        </w:tc>
        <w:tc>
          <w:tcPr>
            <w:tcW w:w="1800" w:type="dxa"/>
          </w:tcPr>
          <w:p w:rsidR="007176CC" w:rsidRPr="00C534E1" w:rsidRDefault="007176CC" w:rsidP="007176CC">
            <w:pPr>
              <w:jc w:val="center"/>
              <w:rPr>
                <w:b/>
                <w:sz w:val="20"/>
                <w:szCs w:val="20"/>
                <w:u w:val="single"/>
              </w:rPr>
            </w:pPr>
            <w:r w:rsidRPr="00C534E1">
              <w:rPr>
                <w:b/>
                <w:sz w:val="20"/>
                <w:szCs w:val="20"/>
                <w:u w:val="single"/>
              </w:rPr>
              <w:t>TRUST &amp; AGENCY</w:t>
            </w:r>
          </w:p>
        </w:tc>
        <w:tc>
          <w:tcPr>
            <w:tcW w:w="1890" w:type="dxa"/>
          </w:tcPr>
          <w:p w:rsidR="007176CC" w:rsidRPr="00C534E1" w:rsidRDefault="007176CC" w:rsidP="007176CC">
            <w:pPr>
              <w:jc w:val="center"/>
              <w:rPr>
                <w:b/>
                <w:sz w:val="20"/>
                <w:szCs w:val="20"/>
                <w:u w:val="single"/>
              </w:rPr>
            </w:pPr>
            <w:r w:rsidRPr="00C534E1">
              <w:rPr>
                <w:b/>
                <w:sz w:val="20"/>
                <w:szCs w:val="20"/>
                <w:u w:val="single"/>
              </w:rPr>
              <w:t>LONG-TERM DEBT</w:t>
            </w:r>
          </w:p>
        </w:tc>
      </w:tr>
      <w:tr w:rsidR="007176CC" w:rsidTr="007176CC">
        <w:tc>
          <w:tcPr>
            <w:tcW w:w="2988" w:type="dxa"/>
          </w:tcPr>
          <w:p w:rsidR="007176CC" w:rsidRDefault="007176CC" w:rsidP="007176CC">
            <w:pPr>
              <w:rPr>
                <w:sz w:val="20"/>
                <w:szCs w:val="20"/>
              </w:rPr>
            </w:pPr>
            <w:r>
              <w:rPr>
                <w:sz w:val="20"/>
                <w:szCs w:val="20"/>
              </w:rPr>
              <w:t>Martha Henry Memorial Non-Exp</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$3,213.51</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Rowe Library Fund Non-Expend</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$136.08</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Charles Wells Mem Library Non</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$500.00</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Preserved Smith Library Non-Ex</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$1,000.00</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Demons/Gould Mem Lib Non-Ex</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$5,000.00</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A.B. White Mem Library Non-Ex</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$1,404.00</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L. Tower Jones Mem Library Non-</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$1,404.00</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Rowe Mem Scholarship Expend</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$3,723.72</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Martha Henry Memorial Expend</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$5,532.52</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Perpetual Care Cemetaries Exp</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$20,492.21</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Rowe Library Fund Expendable</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$346.37</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 xml:space="preserve">Charles Wells Mem Library </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$2,972.34</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Preserved Smith Library Non-Ex</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$828.14</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Demons/Gould Mem Lib Non-Ex</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$11,854.83</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Foster Donation Expendable</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$3,110.58</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A.B. White Mem Library Expend</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$4,079.42</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L.Tower Jones Mem Library Expen</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$4,079.42</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Stabilization</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$975,491.79</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r>
              <w:rPr>
                <w:sz w:val="20"/>
                <w:szCs w:val="20"/>
              </w:rPr>
              <w:t>Capital Stabilization</w:t>
            </w: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r>
              <w:rPr>
                <w:sz w:val="20"/>
                <w:szCs w:val="20"/>
              </w:rPr>
              <w:t>$741,338.21</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Pr="009A3FBF" w:rsidRDefault="007176CC" w:rsidP="007176CC">
            <w:pPr>
              <w:rPr>
                <w:b/>
                <w:sz w:val="20"/>
                <w:szCs w:val="20"/>
              </w:rPr>
            </w:pPr>
            <w:r w:rsidRPr="009A3FBF">
              <w:rPr>
                <w:b/>
                <w:sz w:val="20"/>
                <w:szCs w:val="20"/>
              </w:rPr>
              <w:t>Total Fund Equity</w:t>
            </w:r>
          </w:p>
        </w:tc>
        <w:tc>
          <w:tcPr>
            <w:tcW w:w="1530" w:type="dxa"/>
          </w:tcPr>
          <w:p w:rsidR="007176CC" w:rsidRDefault="007176CC" w:rsidP="007176CC">
            <w:pPr>
              <w:jc w:val="right"/>
              <w:rPr>
                <w:sz w:val="20"/>
                <w:szCs w:val="20"/>
              </w:rPr>
            </w:pPr>
            <w:r>
              <w:rPr>
                <w:sz w:val="20"/>
                <w:szCs w:val="20"/>
              </w:rPr>
              <w:t>$847,567.89</w:t>
            </w:r>
          </w:p>
        </w:tc>
        <w:tc>
          <w:tcPr>
            <w:tcW w:w="1890" w:type="dxa"/>
          </w:tcPr>
          <w:p w:rsidR="007176CC" w:rsidRDefault="007176CC" w:rsidP="007176CC">
            <w:pPr>
              <w:jc w:val="right"/>
              <w:rPr>
                <w:sz w:val="20"/>
                <w:szCs w:val="20"/>
              </w:rPr>
            </w:pPr>
            <w:r>
              <w:rPr>
                <w:sz w:val="20"/>
                <w:szCs w:val="20"/>
              </w:rPr>
              <w:t>$146,290.23</w:t>
            </w:r>
          </w:p>
        </w:tc>
        <w:tc>
          <w:tcPr>
            <w:tcW w:w="1800" w:type="dxa"/>
          </w:tcPr>
          <w:p w:rsidR="007176CC" w:rsidRPr="00B22CF2" w:rsidRDefault="007176CC" w:rsidP="007176CC">
            <w:pPr>
              <w:jc w:val="right"/>
              <w:rPr>
                <w:sz w:val="20"/>
                <w:szCs w:val="20"/>
              </w:rPr>
            </w:pPr>
            <w:r>
              <w:rPr>
                <w:sz w:val="20"/>
                <w:szCs w:val="20"/>
              </w:rPr>
              <w:t>$1,786,507.14</w:t>
            </w:r>
          </w:p>
        </w:tc>
        <w:tc>
          <w:tcPr>
            <w:tcW w:w="1890" w:type="dxa"/>
          </w:tcPr>
          <w:p w:rsidR="007176CC" w:rsidRDefault="007176CC" w:rsidP="007176CC">
            <w:pPr>
              <w:rPr>
                <w:b/>
                <w:sz w:val="20"/>
                <w:szCs w:val="20"/>
                <w:u w:val="single"/>
              </w:rPr>
            </w:pPr>
          </w:p>
        </w:tc>
      </w:tr>
      <w:tr w:rsidR="007176CC" w:rsidTr="007176CC">
        <w:tc>
          <w:tcPr>
            <w:tcW w:w="2988" w:type="dxa"/>
          </w:tcPr>
          <w:p w:rsidR="007176CC" w:rsidRDefault="007176CC" w:rsidP="007176CC">
            <w:pPr>
              <w:rPr>
                <w:sz w:val="20"/>
                <w:szCs w:val="20"/>
              </w:rPr>
            </w:pPr>
          </w:p>
        </w:tc>
        <w:tc>
          <w:tcPr>
            <w:tcW w:w="1530" w:type="dxa"/>
          </w:tcPr>
          <w:p w:rsidR="007176CC" w:rsidRDefault="007176CC" w:rsidP="007176CC">
            <w:pPr>
              <w:jc w:val="right"/>
              <w:rPr>
                <w:sz w:val="20"/>
                <w:szCs w:val="20"/>
              </w:rPr>
            </w:pPr>
          </w:p>
        </w:tc>
        <w:tc>
          <w:tcPr>
            <w:tcW w:w="1890" w:type="dxa"/>
          </w:tcPr>
          <w:p w:rsidR="007176CC" w:rsidRDefault="007176CC" w:rsidP="007176CC">
            <w:pPr>
              <w:jc w:val="right"/>
              <w:rPr>
                <w:sz w:val="20"/>
                <w:szCs w:val="20"/>
              </w:rPr>
            </w:pPr>
          </w:p>
        </w:tc>
        <w:tc>
          <w:tcPr>
            <w:tcW w:w="1800" w:type="dxa"/>
          </w:tcPr>
          <w:p w:rsidR="007176CC" w:rsidRPr="00B22CF2" w:rsidRDefault="007176CC" w:rsidP="007176CC">
            <w:pPr>
              <w:jc w:val="right"/>
              <w:rPr>
                <w:sz w:val="20"/>
                <w:szCs w:val="20"/>
              </w:rPr>
            </w:pPr>
          </w:p>
        </w:tc>
        <w:tc>
          <w:tcPr>
            <w:tcW w:w="1890" w:type="dxa"/>
          </w:tcPr>
          <w:p w:rsidR="007176CC" w:rsidRDefault="007176CC" w:rsidP="007176CC">
            <w:pPr>
              <w:rPr>
                <w:b/>
                <w:sz w:val="20"/>
                <w:szCs w:val="20"/>
                <w:u w:val="single"/>
              </w:rPr>
            </w:pPr>
          </w:p>
        </w:tc>
      </w:tr>
      <w:tr w:rsidR="007176CC" w:rsidTr="007176CC">
        <w:tc>
          <w:tcPr>
            <w:tcW w:w="2988" w:type="dxa"/>
          </w:tcPr>
          <w:p w:rsidR="007176CC" w:rsidRPr="009A3FBF" w:rsidRDefault="007176CC" w:rsidP="007176CC">
            <w:pPr>
              <w:rPr>
                <w:b/>
                <w:sz w:val="20"/>
                <w:szCs w:val="20"/>
              </w:rPr>
            </w:pPr>
            <w:r w:rsidRPr="009A3FBF">
              <w:rPr>
                <w:b/>
                <w:sz w:val="20"/>
                <w:szCs w:val="20"/>
              </w:rPr>
              <w:t>Total Liabilities and Fund Equity</w:t>
            </w:r>
          </w:p>
        </w:tc>
        <w:tc>
          <w:tcPr>
            <w:tcW w:w="1530" w:type="dxa"/>
          </w:tcPr>
          <w:p w:rsidR="007176CC" w:rsidRPr="009A3FBF" w:rsidRDefault="007176CC" w:rsidP="007176CC">
            <w:pPr>
              <w:jc w:val="right"/>
              <w:rPr>
                <w:b/>
                <w:sz w:val="20"/>
                <w:szCs w:val="20"/>
              </w:rPr>
            </w:pPr>
            <w:r w:rsidRPr="009A3FBF">
              <w:rPr>
                <w:b/>
                <w:sz w:val="20"/>
                <w:szCs w:val="20"/>
              </w:rPr>
              <w:t>$761,354.64</w:t>
            </w:r>
          </w:p>
        </w:tc>
        <w:tc>
          <w:tcPr>
            <w:tcW w:w="1890" w:type="dxa"/>
          </w:tcPr>
          <w:p w:rsidR="007176CC" w:rsidRPr="009A3FBF" w:rsidRDefault="007176CC" w:rsidP="007176CC">
            <w:pPr>
              <w:jc w:val="right"/>
              <w:rPr>
                <w:b/>
                <w:sz w:val="20"/>
                <w:szCs w:val="20"/>
              </w:rPr>
            </w:pPr>
          </w:p>
        </w:tc>
        <w:tc>
          <w:tcPr>
            <w:tcW w:w="1800" w:type="dxa"/>
          </w:tcPr>
          <w:p w:rsidR="007176CC" w:rsidRPr="009A3FBF" w:rsidRDefault="007176CC" w:rsidP="007176CC">
            <w:pPr>
              <w:jc w:val="right"/>
              <w:rPr>
                <w:b/>
                <w:sz w:val="20"/>
                <w:szCs w:val="20"/>
              </w:rPr>
            </w:pPr>
            <w:r w:rsidRPr="009A3FBF">
              <w:rPr>
                <w:b/>
                <w:sz w:val="20"/>
                <w:szCs w:val="20"/>
              </w:rPr>
              <w:t>$1,806,230.61</w:t>
            </w:r>
          </w:p>
        </w:tc>
        <w:tc>
          <w:tcPr>
            <w:tcW w:w="1890" w:type="dxa"/>
          </w:tcPr>
          <w:p w:rsidR="007176CC" w:rsidRDefault="007176CC" w:rsidP="007176CC">
            <w:pPr>
              <w:rPr>
                <w:b/>
                <w:sz w:val="20"/>
                <w:szCs w:val="20"/>
                <w:u w:val="single"/>
              </w:rPr>
            </w:pPr>
          </w:p>
        </w:tc>
      </w:tr>
    </w:tbl>
    <w:p w:rsidR="007176CC" w:rsidRPr="00206591" w:rsidRDefault="007176CC" w:rsidP="007176CC">
      <w:pPr>
        <w:rPr>
          <w:sz w:val="20"/>
          <w:szCs w:val="20"/>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7176CC" w:rsidRDefault="007176CC" w:rsidP="007176CC">
      <w:pPr>
        <w:rPr>
          <w:rFonts w:ascii="Garamond" w:hAnsi="Garamond"/>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493B2A" w:rsidRDefault="00493B2A" w:rsidP="007176CC">
      <w:pPr>
        <w:pStyle w:val="Default"/>
        <w:rPr>
          <w:rFonts w:ascii="Garamond" w:hAnsi="Garamond"/>
          <w:b/>
          <w:sz w:val="28"/>
          <w:szCs w:val="28"/>
        </w:rPr>
      </w:pPr>
    </w:p>
    <w:p w:rsidR="00966764" w:rsidRPr="009F7FE6" w:rsidRDefault="00966764" w:rsidP="00966764">
      <w:pPr>
        <w:pStyle w:val="Default"/>
        <w:rPr>
          <w:rFonts w:ascii="Garamond" w:hAnsi="Garamond"/>
          <w:b/>
          <w:sz w:val="28"/>
          <w:szCs w:val="28"/>
        </w:rPr>
      </w:pPr>
      <w:r>
        <w:rPr>
          <w:rFonts w:ascii="Garamond" w:hAnsi="Garamond"/>
          <w:b/>
          <w:sz w:val="28"/>
          <w:szCs w:val="28"/>
        </w:rPr>
        <w:lastRenderedPageBreak/>
        <w:t>TOWN ACCOUNTANT – GENERAL FUND EXPENDITURES REPORT 2015</w:t>
      </w:r>
    </w:p>
    <w:p w:rsidR="00966764" w:rsidRDefault="00966764" w:rsidP="00966764">
      <w:pPr>
        <w:rPr>
          <w:rFonts w:ascii="Garamond" w:hAnsi="Garamond"/>
          <w:b/>
          <w:sz w:val="28"/>
          <w:szCs w:val="28"/>
        </w:rPr>
      </w:pPr>
      <w:r w:rsidRPr="009F7FE6">
        <w:rPr>
          <w:rFonts w:ascii="Garamond" w:hAnsi="Garamond"/>
          <w:b/>
          <w:sz w:val="28"/>
          <w:szCs w:val="28"/>
        </w:rPr>
        <w:t>_________________________________________________________________________</w:t>
      </w:r>
    </w:p>
    <w:p w:rsidR="00966764" w:rsidRDefault="00966764" w:rsidP="00966764">
      <w:pPr>
        <w:rPr>
          <w:rFonts w:ascii="Garamond" w:hAnsi="Garamond"/>
          <w:b/>
          <w:sz w:val="28"/>
          <w:szCs w:val="28"/>
        </w:rPr>
      </w:pPr>
    </w:p>
    <w:p w:rsidR="00966764" w:rsidRDefault="00966764" w:rsidP="00966764">
      <w:pPr>
        <w:rPr>
          <w:rFonts w:ascii="Garamond" w:hAnsi="Garamond"/>
          <w:b/>
          <w:sz w:val="28"/>
          <w:szCs w:val="28"/>
        </w:rPr>
      </w:pPr>
      <w:r>
        <w:rPr>
          <w:rFonts w:ascii="Garamond" w:hAnsi="Garamond"/>
          <w:noProof/>
          <w:sz w:val="20"/>
          <w:szCs w:val="20"/>
        </w:rPr>
        <w:drawing>
          <wp:inline distT="0" distB="0" distL="0" distR="0" wp14:anchorId="042A09A4" wp14:editId="5BC07C05">
            <wp:extent cx="6300382" cy="8153400"/>
            <wp:effectExtent l="0" t="0" r="5715" b="0"/>
            <wp:docPr id="58" name="Picture 58" descr="X:\MyProfile\Desktop\General Fund Expenditure 20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MyProfile\Desktop\General Fund Expenditure 2015_Page_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00858" cy="8154016"/>
                    </a:xfrm>
                    <a:prstGeom prst="rect">
                      <a:avLst/>
                    </a:prstGeom>
                    <a:noFill/>
                    <a:ln>
                      <a:noFill/>
                    </a:ln>
                  </pic:spPr>
                </pic:pic>
              </a:graphicData>
            </a:graphic>
          </wp:inline>
        </w:drawing>
      </w:r>
    </w:p>
    <w:p w:rsidR="00966764" w:rsidRPr="009F7FE6" w:rsidRDefault="00966764" w:rsidP="00966764">
      <w:pPr>
        <w:pStyle w:val="Default"/>
        <w:rPr>
          <w:rFonts w:ascii="Garamond" w:hAnsi="Garamond"/>
          <w:b/>
          <w:sz w:val="28"/>
          <w:szCs w:val="28"/>
        </w:rPr>
      </w:pPr>
      <w:r>
        <w:rPr>
          <w:rFonts w:ascii="Garamond" w:hAnsi="Garamond"/>
          <w:b/>
          <w:sz w:val="28"/>
          <w:szCs w:val="28"/>
        </w:rPr>
        <w:lastRenderedPageBreak/>
        <w:t>GENERAL FUND EXPENDITURES REPORT 2015 – (Continued)</w:t>
      </w:r>
    </w:p>
    <w:p w:rsidR="00966764" w:rsidRDefault="00966764" w:rsidP="00966764">
      <w:pPr>
        <w:rPr>
          <w:rFonts w:ascii="Garamond" w:hAnsi="Garamond"/>
          <w:b/>
          <w:sz w:val="28"/>
          <w:szCs w:val="28"/>
        </w:rPr>
      </w:pPr>
      <w:r w:rsidRPr="009F7FE6">
        <w:rPr>
          <w:rFonts w:ascii="Garamond" w:hAnsi="Garamond"/>
          <w:b/>
          <w:sz w:val="28"/>
          <w:szCs w:val="28"/>
        </w:rPr>
        <w:t>_________________________________________________________________________</w:t>
      </w:r>
    </w:p>
    <w:p w:rsidR="00966764" w:rsidRDefault="00966764" w:rsidP="00966764">
      <w:pPr>
        <w:rPr>
          <w:rFonts w:ascii="Garamond" w:hAnsi="Garamond"/>
          <w:sz w:val="20"/>
          <w:szCs w:val="20"/>
        </w:rPr>
      </w:pPr>
    </w:p>
    <w:p w:rsidR="00966764" w:rsidRPr="00966764" w:rsidRDefault="00966764" w:rsidP="00966764">
      <w:pPr>
        <w:rPr>
          <w:rFonts w:ascii="Garamond" w:hAnsi="Garamond"/>
          <w:sz w:val="20"/>
          <w:szCs w:val="20"/>
        </w:rPr>
      </w:pPr>
      <w:r>
        <w:rPr>
          <w:rFonts w:ascii="Garamond" w:hAnsi="Garamond"/>
          <w:noProof/>
          <w:sz w:val="20"/>
          <w:szCs w:val="20"/>
        </w:rPr>
        <w:drawing>
          <wp:inline distT="0" distB="0" distL="0" distR="0" wp14:anchorId="6985CF9B" wp14:editId="4D7A6DBC">
            <wp:extent cx="6373985" cy="8248650"/>
            <wp:effectExtent l="0" t="0" r="8255" b="0"/>
            <wp:docPr id="59" name="Picture 59" descr="X:\MyProfile\Desktop\General Fund Expenditure 20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MyProfile\Desktop\General Fund Expenditure 2015_Page_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74467" cy="8249273"/>
                    </a:xfrm>
                    <a:prstGeom prst="rect">
                      <a:avLst/>
                    </a:prstGeom>
                    <a:noFill/>
                    <a:ln>
                      <a:noFill/>
                    </a:ln>
                  </pic:spPr>
                </pic:pic>
              </a:graphicData>
            </a:graphic>
          </wp:inline>
        </w:drawing>
      </w:r>
    </w:p>
    <w:p w:rsidR="00966764" w:rsidRPr="009F7FE6" w:rsidRDefault="00966764" w:rsidP="00966764">
      <w:pPr>
        <w:pStyle w:val="Default"/>
        <w:rPr>
          <w:rFonts w:ascii="Garamond" w:hAnsi="Garamond"/>
          <w:b/>
          <w:sz w:val="28"/>
          <w:szCs w:val="28"/>
        </w:rPr>
      </w:pPr>
      <w:r>
        <w:rPr>
          <w:rFonts w:ascii="Garamond" w:hAnsi="Garamond"/>
          <w:b/>
          <w:sz w:val="28"/>
          <w:szCs w:val="28"/>
        </w:rPr>
        <w:lastRenderedPageBreak/>
        <w:t>GENERAL FUND EXPENDITURES REPORT 2015 – (Continued)</w:t>
      </w:r>
    </w:p>
    <w:p w:rsidR="00966764" w:rsidRDefault="00966764" w:rsidP="00966764">
      <w:pPr>
        <w:rPr>
          <w:rFonts w:ascii="Garamond" w:hAnsi="Garamond"/>
          <w:b/>
          <w:sz w:val="28"/>
          <w:szCs w:val="28"/>
        </w:rPr>
      </w:pPr>
      <w:r w:rsidRPr="009F7FE6">
        <w:rPr>
          <w:rFonts w:ascii="Garamond" w:hAnsi="Garamond"/>
          <w:b/>
          <w:sz w:val="28"/>
          <w:szCs w:val="28"/>
        </w:rPr>
        <w:t>_________________________________________________________________________</w:t>
      </w:r>
    </w:p>
    <w:p w:rsidR="00966764" w:rsidRDefault="00966764" w:rsidP="00966764">
      <w:pPr>
        <w:rPr>
          <w:rFonts w:ascii="Garamond" w:hAnsi="Garamond"/>
          <w:sz w:val="20"/>
          <w:szCs w:val="20"/>
        </w:rPr>
      </w:pPr>
    </w:p>
    <w:p w:rsidR="00966764" w:rsidRDefault="00966764" w:rsidP="00966764">
      <w:pPr>
        <w:rPr>
          <w:rFonts w:ascii="Garamond" w:hAnsi="Garamond"/>
          <w:sz w:val="20"/>
          <w:szCs w:val="20"/>
        </w:rPr>
      </w:pPr>
      <w:r>
        <w:rPr>
          <w:rFonts w:ascii="Garamond" w:hAnsi="Garamond"/>
          <w:noProof/>
          <w:sz w:val="20"/>
          <w:szCs w:val="20"/>
        </w:rPr>
        <w:drawing>
          <wp:inline distT="0" distB="0" distL="0" distR="0" wp14:anchorId="307104D1" wp14:editId="7AD2A036">
            <wp:extent cx="6329823" cy="8191500"/>
            <wp:effectExtent l="0" t="0" r="0" b="0"/>
            <wp:docPr id="61" name="Picture 61" descr="X:\MyProfile\Desktop\General Fund Expenditure 20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MyProfile\Desktop\General Fund Expenditure 2015_Page_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30301" cy="8192119"/>
                    </a:xfrm>
                    <a:prstGeom prst="rect">
                      <a:avLst/>
                    </a:prstGeom>
                    <a:noFill/>
                    <a:ln>
                      <a:noFill/>
                    </a:ln>
                  </pic:spPr>
                </pic:pic>
              </a:graphicData>
            </a:graphic>
          </wp:inline>
        </w:drawing>
      </w:r>
    </w:p>
    <w:p w:rsidR="00966764" w:rsidRDefault="00966764" w:rsidP="007176CC">
      <w:pPr>
        <w:pStyle w:val="Default"/>
        <w:rPr>
          <w:rFonts w:ascii="Garamond" w:hAnsi="Garamond"/>
          <w:b/>
          <w:sz w:val="28"/>
          <w:szCs w:val="28"/>
        </w:rPr>
      </w:pPr>
      <w:r>
        <w:rPr>
          <w:rFonts w:ascii="Garamond" w:hAnsi="Garamond"/>
          <w:noProof/>
          <w:sz w:val="20"/>
          <w:szCs w:val="20"/>
        </w:rPr>
        <w:lastRenderedPageBreak/>
        <w:drawing>
          <wp:inline distT="0" distB="0" distL="0" distR="0" wp14:anchorId="00B0B3B2" wp14:editId="15EA6A97">
            <wp:extent cx="6492240" cy="8401685"/>
            <wp:effectExtent l="0" t="0" r="3810" b="0"/>
            <wp:docPr id="60" name="Picture 60" descr="X:\MyProfile\Desktop\General Fund Expenditure 2015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MyProfile\Desktop\General Fund Expenditure 2015_Page_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92240" cy="8401685"/>
                    </a:xfrm>
                    <a:prstGeom prst="rect">
                      <a:avLst/>
                    </a:prstGeom>
                    <a:noFill/>
                    <a:ln>
                      <a:noFill/>
                    </a:ln>
                  </pic:spPr>
                </pic:pic>
              </a:graphicData>
            </a:graphic>
          </wp:inline>
        </w:drawing>
      </w:r>
    </w:p>
    <w:p w:rsidR="00966764" w:rsidRDefault="00966764" w:rsidP="007176CC">
      <w:pPr>
        <w:pStyle w:val="Default"/>
        <w:rPr>
          <w:rFonts w:ascii="Garamond" w:hAnsi="Garamond"/>
          <w:b/>
          <w:sz w:val="28"/>
          <w:szCs w:val="28"/>
        </w:rPr>
      </w:pPr>
    </w:p>
    <w:p w:rsidR="00966764" w:rsidRDefault="00966764" w:rsidP="007176CC">
      <w:pPr>
        <w:pStyle w:val="Default"/>
        <w:rPr>
          <w:rFonts w:ascii="Garamond" w:hAnsi="Garamond"/>
          <w:b/>
          <w:sz w:val="28"/>
          <w:szCs w:val="28"/>
        </w:rPr>
      </w:pP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TOWN ACCOUNTANT – GENERAL FUND REVENUE REPORT 2015</w:t>
      </w:r>
    </w:p>
    <w:p w:rsidR="007176CC" w:rsidRDefault="007176CC" w:rsidP="007176CC">
      <w:pPr>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b/>
          <w:sz w:val="28"/>
          <w:szCs w:val="28"/>
        </w:rPr>
      </w:pPr>
      <w:r>
        <w:rPr>
          <w:rFonts w:ascii="Garamond" w:hAnsi="Garamond"/>
          <w:b/>
          <w:noProof/>
          <w:sz w:val="28"/>
          <w:szCs w:val="28"/>
        </w:rPr>
        <w:drawing>
          <wp:inline distT="0" distB="0" distL="0" distR="0" wp14:anchorId="5B4F3ACD" wp14:editId="098FA13E">
            <wp:extent cx="6492240" cy="8401722"/>
            <wp:effectExtent l="0" t="0" r="3810" b="0"/>
            <wp:docPr id="17" name="Picture 17" descr="X:\MyProfile\Desktop\General Fund Revenues 20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MyProfile\Desktop\General Fund Revenues 2015_Page_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92240" cy="8401722"/>
                    </a:xfrm>
                    <a:prstGeom prst="rect">
                      <a:avLst/>
                    </a:prstGeom>
                    <a:noFill/>
                    <a:ln>
                      <a:noFill/>
                    </a:ln>
                  </pic:spPr>
                </pic:pic>
              </a:graphicData>
            </a:graphic>
          </wp:inline>
        </w:drawing>
      </w:r>
    </w:p>
    <w:p w:rsidR="007176CC" w:rsidRDefault="007176CC" w:rsidP="007176CC">
      <w:pPr>
        <w:pStyle w:val="Default"/>
        <w:rPr>
          <w:rFonts w:ascii="Garamond" w:hAnsi="Garamond"/>
          <w:b/>
          <w:sz w:val="28"/>
          <w:szCs w:val="28"/>
        </w:rPr>
      </w:pPr>
      <w:r>
        <w:rPr>
          <w:rFonts w:ascii="Garamond" w:hAnsi="Garamond"/>
          <w:b/>
          <w:sz w:val="28"/>
          <w:szCs w:val="28"/>
        </w:rPr>
        <w:lastRenderedPageBreak/>
        <w:t>GENERAL FUND REVENUES REPORT 2015 – (Continued)</w:t>
      </w:r>
    </w:p>
    <w:p w:rsidR="007176CC" w:rsidRDefault="007176CC" w:rsidP="007176CC">
      <w:pPr>
        <w:rPr>
          <w:rFonts w:ascii="Garamond" w:hAnsi="Garamond"/>
          <w:b/>
          <w:sz w:val="28"/>
          <w:szCs w:val="28"/>
        </w:rPr>
      </w:pPr>
      <w:r>
        <w:rPr>
          <w:rFonts w:ascii="Garamond" w:hAnsi="Garamond"/>
          <w:b/>
          <w:sz w:val="28"/>
          <w:szCs w:val="28"/>
        </w:rPr>
        <w:t>_________________________________________________________________________</w:t>
      </w:r>
    </w:p>
    <w:p w:rsidR="007176CC" w:rsidRPr="00152A8B" w:rsidRDefault="007176CC" w:rsidP="007176CC">
      <w:pPr>
        <w:rPr>
          <w:rFonts w:ascii="Garamond" w:hAnsi="Garamond"/>
          <w:sz w:val="20"/>
          <w:szCs w:val="20"/>
        </w:rPr>
      </w:pPr>
      <w:r>
        <w:rPr>
          <w:rFonts w:ascii="Garamond" w:hAnsi="Garamond"/>
          <w:noProof/>
          <w:sz w:val="20"/>
          <w:szCs w:val="20"/>
        </w:rPr>
        <w:drawing>
          <wp:inline distT="0" distB="0" distL="0" distR="0" wp14:anchorId="66298809" wp14:editId="6254AA2B">
            <wp:extent cx="6492240" cy="8401722"/>
            <wp:effectExtent l="0" t="0" r="3810" b="0"/>
            <wp:docPr id="18" name="Picture 18" descr="X:\MyProfile\Desktop\General Fund Revenues 20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MyProfile\Desktop\General Fund Revenues 2015_Page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92240" cy="8401722"/>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TOWN ACCOUNTANT – OTHER FUNDS EXPENSE REPORT 2015</w:t>
      </w:r>
    </w:p>
    <w:p w:rsidR="007176CC" w:rsidRDefault="007176CC" w:rsidP="007176CC">
      <w:pPr>
        <w:rPr>
          <w:rFonts w:ascii="Garamond" w:hAnsi="Garamond"/>
          <w:sz w:val="20"/>
          <w:szCs w:val="20"/>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sz w:val="20"/>
          <w:szCs w:val="20"/>
        </w:rPr>
      </w:pPr>
      <w:r>
        <w:rPr>
          <w:rFonts w:ascii="Garamond" w:hAnsi="Garamond"/>
          <w:noProof/>
          <w:sz w:val="20"/>
          <w:szCs w:val="20"/>
        </w:rPr>
        <w:drawing>
          <wp:inline distT="0" distB="0" distL="0" distR="0" wp14:anchorId="651118D9" wp14:editId="5BF325E1">
            <wp:extent cx="6492240" cy="8401722"/>
            <wp:effectExtent l="0" t="0" r="3810" b="0"/>
            <wp:docPr id="19" name="Picture 19" descr="X:\MyProfile\Desktop\Other Funds Expenditures 20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MyProfile\Desktop\Other Funds Expenditures 2015_Page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92240" cy="8401722"/>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OTHER FUNDS EXPENSE REPORT 2015 (Continued)</w:t>
      </w:r>
    </w:p>
    <w:p w:rsidR="007176CC" w:rsidRDefault="007176CC" w:rsidP="007176CC">
      <w:pPr>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sz w:val="20"/>
          <w:szCs w:val="20"/>
        </w:rPr>
      </w:pPr>
      <w:r>
        <w:rPr>
          <w:rFonts w:ascii="Garamond" w:hAnsi="Garamond"/>
          <w:noProof/>
          <w:sz w:val="20"/>
          <w:szCs w:val="20"/>
        </w:rPr>
        <w:drawing>
          <wp:inline distT="0" distB="0" distL="0" distR="0" wp14:anchorId="1A011BE8" wp14:editId="37984DBA">
            <wp:extent cx="6492240" cy="8401722"/>
            <wp:effectExtent l="0" t="0" r="3810" b="0"/>
            <wp:docPr id="20" name="Picture 20" descr="X:\MyProfile\Desktop\Other Funds Expenditures 20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MyProfile\Desktop\Other Funds Expenditures 2015_Page_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92240" cy="8401722"/>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OTHER FUNDS EXPENSE REPORT 2015 (Continued)</w:t>
      </w:r>
    </w:p>
    <w:p w:rsidR="007176CC" w:rsidRDefault="007176CC" w:rsidP="007176CC">
      <w:pPr>
        <w:rPr>
          <w:rFonts w:ascii="Garamond" w:hAnsi="Garamond"/>
          <w:sz w:val="20"/>
          <w:szCs w:val="20"/>
        </w:rPr>
      </w:pPr>
      <w:r w:rsidRPr="009F7FE6">
        <w:rPr>
          <w:rFonts w:ascii="Garamond" w:hAnsi="Garamond"/>
          <w:b/>
          <w:sz w:val="28"/>
          <w:szCs w:val="28"/>
        </w:rPr>
        <w:t>_________________________________________________________________________</w:t>
      </w:r>
      <w:r>
        <w:rPr>
          <w:rFonts w:ascii="Garamond" w:hAnsi="Garamond"/>
          <w:noProof/>
          <w:sz w:val="20"/>
          <w:szCs w:val="20"/>
        </w:rPr>
        <w:drawing>
          <wp:inline distT="0" distB="0" distL="0" distR="0" wp14:anchorId="68EAA61E" wp14:editId="0CF3CD07">
            <wp:extent cx="6492240" cy="8401722"/>
            <wp:effectExtent l="0" t="0" r="3810" b="0"/>
            <wp:docPr id="21" name="Picture 21" descr="X:\MyProfile\Desktop\Other Funds Expenditures 20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MyProfile\Desktop\Other Funds Expenditures 2015_Page_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92240" cy="8401722"/>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OTHER FUNDS EXPENSE REPORT 2015 (Continued)</w:t>
      </w:r>
    </w:p>
    <w:p w:rsidR="007176CC" w:rsidRDefault="007176CC" w:rsidP="007176CC">
      <w:pPr>
        <w:pStyle w:val="Default"/>
        <w:rPr>
          <w:rFonts w:ascii="Garamond" w:hAnsi="Garamond"/>
          <w:noProof/>
          <w:sz w:val="20"/>
          <w:szCs w:val="20"/>
        </w:rPr>
      </w:pPr>
      <w:r w:rsidRPr="009F7FE6">
        <w:rPr>
          <w:rFonts w:ascii="Garamond" w:hAnsi="Garamond"/>
          <w:b/>
          <w:sz w:val="28"/>
          <w:szCs w:val="28"/>
        </w:rPr>
        <w:t>_________________________________________________________________________</w:t>
      </w:r>
      <w:r>
        <w:rPr>
          <w:rFonts w:ascii="Garamond" w:hAnsi="Garamond"/>
          <w:noProof/>
          <w:sz w:val="20"/>
          <w:szCs w:val="20"/>
        </w:rPr>
        <w:t xml:space="preserve"> </w:t>
      </w:r>
      <w:r>
        <w:rPr>
          <w:rFonts w:ascii="Garamond" w:hAnsi="Garamond"/>
          <w:noProof/>
          <w:sz w:val="20"/>
          <w:szCs w:val="20"/>
        </w:rPr>
        <w:drawing>
          <wp:inline distT="0" distB="0" distL="0" distR="0" wp14:anchorId="000D5040" wp14:editId="19CC5E66">
            <wp:extent cx="6492240" cy="8401685"/>
            <wp:effectExtent l="0" t="0" r="3810" b="0"/>
            <wp:docPr id="22" name="Picture 22" descr="X:\MyProfile\Desktop\Other Funds Expenditures 2015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MyProfile\Desktop\Other Funds Expenditures 2015_Page_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92240" cy="8401685"/>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TOWN ACCOUNTANT – OTHER FUNDS REVENUE REPORT 2015</w:t>
      </w:r>
    </w:p>
    <w:p w:rsidR="007176CC" w:rsidRDefault="007176CC" w:rsidP="007176CC">
      <w:pPr>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sz w:val="20"/>
          <w:szCs w:val="20"/>
        </w:rPr>
      </w:pPr>
      <w:r>
        <w:rPr>
          <w:rFonts w:ascii="Garamond" w:hAnsi="Garamond"/>
          <w:noProof/>
          <w:sz w:val="20"/>
          <w:szCs w:val="20"/>
        </w:rPr>
        <w:drawing>
          <wp:inline distT="0" distB="0" distL="0" distR="0" wp14:anchorId="504E3CE8" wp14:editId="64836D36">
            <wp:extent cx="6492240" cy="8401685"/>
            <wp:effectExtent l="0" t="0" r="3810" b="0"/>
            <wp:docPr id="23" name="Picture 23" descr="X:\MyProfile\Desktop\Other Funds Revenue 20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MyProfile\Desktop\Other Funds Revenue 2015_Page_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92240" cy="8401685"/>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OTHER FUNDS REVENUE REPORT 2015 (Continued)</w:t>
      </w:r>
    </w:p>
    <w:p w:rsidR="007176CC" w:rsidRDefault="007176CC" w:rsidP="007176CC">
      <w:pPr>
        <w:rPr>
          <w:rFonts w:ascii="Garamond" w:hAnsi="Garamond"/>
          <w:sz w:val="20"/>
          <w:szCs w:val="20"/>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sz w:val="20"/>
          <w:szCs w:val="20"/>
        </w:rPr>
      </w:pPr>
      <w:r>
        <w:rPr>
          <w:rFonts w:ascii="Garamond" w:hAnsi="Garamond"/>
          <w:noProof/>
          <w:sz w:val="20"/>
          <w:szCs w:val="20"/>
        </w:rPr>
        <w:drawing>
          <wp:inline distT="0" distB="0" distL="0" distR="0" wp14:anchorId="21018B95" wp14:editId="53549A3C">
            <wp:extent cx="6492240" cy="8401722"/>
            <wp:effectExtent l="0" t="0" r="3810" b="0"/>
            <wp:docPr id="24" name="Picture 24" descr="X:\MyProfile\Desktop\Other Funds Revenue 20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MyProfile\Desktop\Other Funds Revenue 2015_Page_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92240" cy="8401722"/>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OTHER FUNDS REVENUE REPORT 2015 (Continued)</w:t>
      </w:r>
    </w:p>
    <w:p w:rsidR="007176CC" w:rsidRDefault="007176CC" w:rsidP="007176CC">
      <w:pPr>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noProof/>
          <w:sz w:val="20"/>
          <w:szCs w:val="20"/>
        </w:rPr>
      </w:pPr>
      <w:r>
        <w:rPr>
          <w:rFonts w:ascii="Garamond" w:hAnsi="Garamond"/>
          <w:noProof/>
          <w:sz w:val="20"/>
          <w:szCs w:val="20"/>
        </w:rPr>
        <w:drawing>
          <wp:inline distT="0" distB="0" distL="0" distR="0" wp14:anchorId="6FADD818" wp14:editId="7B480AEC">
            <wp:extent cx="6492240" cy="8401685"/>
            <wp:effectExtent l="0" t="0" r="3810" b="0"/>
            <wp:docPr id="25" name="Picture 25" descr="X:\MyProfile\Desktop\Other Funds Revenue 20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MyProfile\Desktop\Other Funds Revenue 2015_Page_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92240" cy="8401685"/>
                    </a:xfrm>
                    <a:prstGeom prst="rect">
                      <a:avLst/>
                    </a:prstGeom>
                    <a:noFill/>
                    <a:ln>
                      <a:noFill/>
                    </a:ln>
                  </pic:spPr>
                </pic:pic>
              </a:graphicData>
            </a:graphic>
          </wp:inline>
        </w:drawing>
      </w:r>
    </w:p>
    <w:p w:rsidR="007176CC" w:rsidRPr="009F7FE6" w:rsidRDefault="007176CC" w:rsidP="007176CC">
      <w:pPr>
        <w:pStyle w:val="Default"/>
        <w:rPr>
          <w:rFonts w:ascii="Garamond" w:hAnsi="Garamond"/>
          <w:b/>
          <w:sz w:val="28"/>
          <w:szCs w:val="28"/>
        </w:rPr>
      </w:pPr>
      <w:r>
        <w:rPr>
          <w:rFonts w:ascii="Garamond" w:hAnsi="Garamond"/>
          <w:b/>
          <w:sz w:val="28"/>
          <w:szCs w:val="28"/>
        </w:rPr>
        <w:lastRenderedPageBreak/>
        <w:t>TREASURER REPORT</w:t>
      </w:r>
      <w:r w:rsidRPr="009F7FE6">
        <w:rPr>
          <w:rFonts w:ascii="Garamond" w:hAnsi="Garamond"/>
          <w:b/>
          <w:sz w:val="28"/>
          <w:szCs w:val="28"/>
        </w:rPr>
        <w:t xml:space="preserve"> 2015</w:t>
      </w:r>
    </w:p>
    <w:p w:rsidR="007176CC" w:rsidRPr="009F7FE6" w:rsidRDefault="007176CC" w:rsidP="007176CC">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7176CC" w:rsidRDefault="007176CC" w:rsidP="007176CC">
      <w:pPr>
        <w:rPr>
          <w:rFonts w:ascii="Garamond" w:hAnsi="Garamond"/>
        </w:rPr>
      </w:pPr>
    </w:p>
    <w:tbl>
      <w:tblPr>
        <w:tblW w:w="9047" w:type="dxa"/>
        <w:tblInd w:w="93" w:type="dxa"/>
        <w:tblLook w:val="04A0" w:firstRow="1" w:lastRow="0" w:firstColumn="1" w:lastColumn="0" w:noHBand="0" w:noVBand="1"/>
      </w:tblPr>
      <w:tblGrid>
        <w:gridCol w:w="5055"/>
        <w:gridCol w:w="2250"/>
        <w:gridCol w:w="1476"/>
        <w:gridCol w:w="266"/>
      </w:tblGrid>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Gen</w:t>
            </w:r>
            <w:r>
              <w:rPr>
                <w:rFonts w:ascii="Garamond" w:hAnsi="Garamond" w:cs="Arial"/>
                <w:sz w:val="20"/>
                <w:szCs w:val="20"/>
              </w:rPr>
              <w:t>e</w:t>
            </w:r>
            <w:r w:rsidRPr="00B459AE">
              <w:rPr>
                <w:rFonts w:ascii="Garamond" w:hAnsi="Garamond" w:cs="Arial"/>
                <w:sz w:val="20"/>
                <w:szCs w:val="20"/>
              </w:rPr>
              <w:t xml:space="preserve">ral Fund Cash </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$1,011,129.45</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School Agency Account</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$6,041.03</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Arts Lottery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$5,862.55</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Trust Funds</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$70,145.23</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Stabilization</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$986,898.79</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Capital Stabilization</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$728,121.45</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Total All Cash 6/30/2015</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$2,808,198.50</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375"/>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b/>
              </w:rPr>
            </w:pPr>
            <w:r w:rsidRPr="00B459AE">
              <w:rPr>
                <w:rFonts w:ascii="Garamond" w:hAnsi="Garamond" w:cs="Arial"/>
                <w:b/>
              </w:rPr>
              <w:t>Trust Funds FY2015</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center"/>
              <w:rPr>
                <w:rFonts w:ascii="Garamond" w:hAnsi="Garamond" w:cs="Arial"/>
                <w:b/>
                <w:bCs/>
                <w:u w:val="single"/>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center"/>
              <w:rPr>
                <w:rFonts w:ascii="Garamond" w:hAnsi="Garamond" w:cs="Arial"/>
                <w:b/>
                <w:bCs/>
                <w:u w:val="single"/>
              </w:rPr>
            </w:pPr>
          </w:p>
        </w:tc>
      </w:tr>
      <w:tr w:rsidR="007176CC" w:rsidRPr="00B459AE" w:rsidTr="007176CC">
        <w:trPr>
          <w:trHeight w:val="18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8"/>
                <w:szCs w:val="28"/>
              </w:rPr>
            </w:pP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center"/>
              <w:rPr>
                <w:rFonts w:ascii="Garamond" w:hAnsi="Garamond" w:cs="Arial"/>
                <w:b/>
                <w:bCs/>
                <w:u w:val="single"/>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center"/>
              <w:rPr>
                <w:rFonts w:ascii="Garamond" w:hAnsi="Garamond" w:cs="Arial"/>
                <w:b/>
                <w:bCs/>
                <w:u w:val="single"/>
              </w:rPr>
            </w:pPr>
          </w:p>
        </w:tc>
      </w:tr>
      <w:tr w:rsidR="007176CC" w:rsidRPr="00B459AE" w:rsidTr="007176CC">
        <w:trPr>
          <w:trHeight w:val="270"/>
        </w:trPr>
        <w:tc>
          <w:tcPr>
            <w:tcW w:w="5055" w:type="dxa"/>
            <w:tcBorders>
              <w:top w:val="nil"/>
              <w:left w:val="nil"/>
              <w:bottom w:val="single" w:sz="4" w:space="0" w:color="auto"/>
              <w:right w:val="nil"/>
            </w:tcBorders>
            <w:shd w:val="clear" w:color="auto" w:fill="auto"/>
            <w:noWrap/>
            <w:vAlign w:val="bottom"/>
            <w:hideMark/>
          </w:tcPr>
          <w:p w:rsidR="007176CC" w:rsidRPr="00B459AE" w:rsidRDefault="007176CC" w:rsidP="007176CC">
            <w:pPr>
              <w:rPr>
                <w:rFonts w:ascii="Garamond" w:hAnsi="Garamond" w:cs="Arial"/>
                <w:b/>
                <w:bCs/>
                <w:sz w:val="20"/>
                <w:szCs w:val="20"/>
              </w:rPr>
            </w:pPr>
            <w:r w:rsidRPr="00B459AE">
              <w:rPr>
                <w:rFonts w:ascii="Garamond" w:hAnsi="Garamond" w:cs="Arial"/>
                <w:b/>
                <w:bCs/>
                <w:sz w:val="20"/>
                <w:szCs w:val="20"/>
              </w:rPr>
              <w:t xml:space="preserve">    Name of Fund</w:t>
            </w:r>
          </w:p>
        </w:tc>
        <w:tc>
          <w:tcPr>
            <w:tcW w:w="3726" w:type="dxa"/>
            <w:gridSpan w:val="2"/>
            <w:tcBorders>
              <w:top w:val="nil"/>
              <w:left w:val="nil"/>
              <w:bottom w:val="single" w:sz="4" w:space="0" w:color="auto"/>
              <w:right w:val="nil"/>
            </w:tcBorders>
            <w:shd w:val="clear" w:color="auto" w:fill="auto"/>
            <w:noWrap/>
            <w:vAlign w:val="bottom"/>
            <w:hideMark/>
          </w:tcPr>
          <w:p w:rsidR="007176CC" w:rsidRPr="00B459AE" w:rsidRDefault="007176CC" w:rsidP="007176CC">
            <w:pPr>
              <w:jc w:val="center"/>
              <w:rPr>
                <w:rFonts w:ascii="Garamond" w:hAnsi="Garamond" w:cs="Arial"/>
                <w:b/>
                <w:bCs/>
                <w:sz w:val="20"/>
                <w:szCs w:val="20"/>
              </w:rPr>
            </w:pPr>
            <w:r w:rsidRPr="00B459AE">
              <w:rPr>
                <w:rFonts w:ascii="Garamond" w:hAnsi="Garamond" w:cs="Arial"/>
                <w:b/>
                <w:bCs/>
                <w:sz w:val="20"/>
                <w:szCs w:val="20"/>
              </w:rPr>
              <w:t>Balance 6/30/2015</w:t>
            </w:r>
          </w:p>
        </w:tc>
        <w:tc>
          <w:tcPr>
            <w:tcW w:w="266" w:type="dxa"/>
            <w:tcBorders>
              <w:top w:val="nil"/>
              <w:left w:val="nil"/>
              <w:bottom w:val="single" w:sz="4" w:space="0" w:color="auto"/>
              <w:right w:val="nil"/>
            </w:tcBorders>
            <w:shd w:val="clear" w:color="auto" w:fill="auto"/>
            <w:noWrap/>
            <w:vAlign w:val="bottom"/>
            <w:hideMark/>
          </w:tcPr>
          <w:p w:rsidR="007176CC" w:rsidRPr="00B459AE" w:rsidRDefault="007176CC" w:rsidP="007176CC">
            <w:pPr>
              <w:jc w:val="center"/>
              <w:rPr>
                <w:rFonts w:ascii="Garamond" w:hAnsi="Garamond" w:cs="Arial"/>
                <w:b/>
                <w:bCs/>
                <w:sz w:val="20"/>
                <w:szCs w:val="20"/>
              </w:rPr>
            </w:pPr>
            <w:r w:rsidRPr="00B459AE">
              <w:rPr>
                <w:rFonts w:ascii="Garamond" w:hAnsi="Garamond" w:cs="Arial"/>
                <w:b/>
                <w:bCs/>
                <w:sz w:val="20"/>
                <w:szCs w:val="20"/>
              </w:rPr>
              <w:t> </w:t>
            </w: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M. Wells Memorial Library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$8,746.09</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Cemetery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$20,492.21</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Rowe Library Gift</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$482.45</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Charles Wells Library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$3,472.34</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Preserved Smith Library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$1,828.14</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Gould Library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$16,854.83</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Foster Donation</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$3,110.58</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White Memorial Library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$5,483.42</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L. Tower/Jones Library</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$5,483.42</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Rowe Memorial Scholarship</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$4,191.75</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405"/>
        </w:trPr>
        <w:tc>
          <w:tcPr>
            <w:tcW w:w="5055"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b/>
                <w:bCs/>
                <w:sz w:val="20"/>
                <w:szCs w:val="20"/>
              </w:rPr>
            </w:pPr>
            <w:r w:rsidRPr="00B459AE">
              <w:rPr>
                <w:rFonts w:ascii="Garamond" w:hAnsi="Garamond" w:cs="Arial"/>
                <w:b/>
                <w:bCs/>
                <w:sz w:val="20"/>
                <w:szCs w:val="20"/>
              </w:rPr>
              <w:t>TOTALS</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b/>
                <w:bCs/>
                <w:sz w:val="20"/>
                <w:szCs w:val="20"/>
              </w:rPr>
            </w:pPr>
            <w:r w:rsidRPr="00B459AE">
              <w:rPr>
                <w:rFonts w:ascii="Garamond" w:hAnsi="Garamond" w:cs="Arial"/>
                <w:b/>
                <w:bCs/>
                <w:sz w:val="20"/>
                <w:szCs w:val="20"/>
              </w:rPr>
              <w:t>$70,145.23</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b/>
                <w:bCs/>
                <w:sz w:val="20"/>
                <w:szCs w:val="20"/>
              </w:rPr>
            </w:pPr>
          </w:p>
        </w:tc>
      </w:tr>
      <w:tr w:rsidR="007176CC" w:rsidRPr="00B459AE" w:rsidTr="007176CC">
        <w:trPr>
          <w:trHeight w:val="375"/>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b/>
              </w:rPr>
            </w:pPr>
            <w:r w:rsidRPr="00B459AE">
              <w:rPr>
                <w:rFonts w:ascii="Garamond" w:hAnsi="Garamond" w:cs="Arial"/>
                <w:b/>
              </w:rPr>
              <w:t>Stabilization Fund FY2015</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Beginning Balance 7/1/2014</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b/>
                <w:bCs/>
                <w:sz w:val="20"/>
                <w:szCs w:val="20"/>
              </w:rPr>
            </w:pPr>
            <w:r w:rsidRPr="00B459AE">
              <w:rPr>
                <w:rFonts w:ascii="Garamond" w:hAnsi="Garamond" w:cs="Arial"/>
                <w:b/>
                <w:bCs/>
                <w:sz w:val="20"/>
                <w:szCs w:val="20"/>
              </w:rPr>
              <w:t xml:space="preserve"> $    954,086.12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 xml:space="preserve">    Transfers to Capitilization Stabilization Fund</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 xml:space="preserve"> $                   -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 xml:space="preserve">    Transers from Capitilization Stabilization Fund</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 xml:space="preserve"> $                   -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Transfers to General Fund</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color w:val="FF0000"/>
                <w:sz w:val="20"/>
                <w:szCs w:val="20"/>
              </w:rPr>
            </w:pPr>
            <w:r w:rsidRPr="00B459AE">
              <w:rPr>
                <w:rFonts w:ascii="Garamond" w:hAnsi="Garamond" w:cs="Arial"/>
                <w:color w:val="FF0000"/>
                <w:sz w:val="20"/>
                <w:szCs w:val="20"/>
              </w:rPr>
              <w:t xml:space="preserve"> $ 1,110,560.01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Transfers from General Fund</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 xml:space="preserve"> $ 1,142,093.84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Interest earned 7/1/14 to 6/30/15</w:t>
            </w:r>
          </w:p>
        </w:tc>
        <w:tc>
          <w:tcPr>
            <w:tcW w:w="3726" w:type="dxa"/>
            <w:gridSpan w:val="2"/>
            <w:tcBorders>
              <w:top w:val="nil"/>
              <w:left w:val="nil"/>
              <w:bottom w:val="single" w:sz="4" w:space="0" w:color="auto"/>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 xml:space="preserve"> $      </w:t>
            </w:r>
            <w:r>
              <w:rPr>
                <w:rFonts w:ascii="Garamond" w:hAnsi="Garamond" w:cs="Arial"/>
                <w:sz w:val="20"/>
                <w:szCs w:val="20"/>
              </w:rPr>
              <w:t xml:space="preserve"> </w:t>
            </w:r>
            <w:r w:rsidRPr="00B459AE">
              <w:rPr>
                <w:rFonts w:ascii="Garamond" w:hAnsi="Garamond" w:cs="Arial"/>
                <w:sz w:val="20"/>
                <w:szCs w:val="20"/>
              </w:rPr>
              <w:t xml:space="preserve">1,278.84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5055" w:type="dxa"/>
            <w:tcBorders>
              <w:top w:val="nil"/>
              <w:left w:val="nil"/>
              <w:bottom w:val="nil"/>
              <w:right w:val="nil"/>
            </w:tcBorders>
            <w:shd w:val="clear" w:color="auto" w:fill="auto"/>
            <w:vAlign w:val="bottom"/>
            <w:hideMark/>
          </w:tcPr>
          <w:p w:rsidR="007176CC" w:rsidRPr="00B459AE" w:rsidRDefault="007176CC" w:rsidP="007176CC">
            <w:pPr>
              <w:ind w:firstLineChars="100" w:firstLine="200"/>
              <w:rPr>
                <w:rFonts w:ascii="Garamond" w:hAnsi="Garamond" w:cs="Arial"/>
                <w:sz w:val="20"/>
                <w:szCs w:val="20"/>
              </w:rPr>
            </w:pP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300"/>
        </w:trPr>
        <w:tc>
          <w:tcPr>
            <w:tcW w:w="5055"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b/>
                <w:bCs/>
                <w:sz w:val="20"/>
                <w:szCs w:val="20"/>
              </w:rPr>
            </w:pPr>
            <w:r w:rsidRPr="00B459AE">
              <w:rPr>
                <w:rFonts w:ascii="Garamond" w:hAnsi="Garamond" w:cs="Arial"/>
                <w:b/>
                <w:bCs/>
                <w:sz w:val="20"/>
                <w:szCs w:val="20"/>
              </w:rPr>
              <w:t>Balance as of June 30, 2015</w:t>
            </w:r>
          </w:p>
        </w:tc>
        <w:tc>
          <w:tcPr>
            <w:tcW w:w="3726"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b/>
                <w:bCs/>
                <w:sz w:val="20"/>
                <w:szCs w:val="20"/>
              </w:rPr>
            </w:pPr>
            <w:r w:rsidRPr="00B459AE">
              <w:rPr>
                <w:rFonts w:ascii="Garamond" w:hAnsi="Garamond" w:cs="Arial"/>
                <w:b/>
                <w:bCs/>
                <w:sz w:val="20"/>
                <w:szCs w:val="20"/>
              </w:rPr>
              <w:t xml:space="preserve"> $     986,898.79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375"/>
        </w:trPr>
        <w:tc>
          <w:tcPr>
            <w:tcW w:w="8781" w:type="dxa"/>
            <w:gridSpan w:val="3"/>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b/>
              </w:rPr>
            </w:pPr>
            <w:r w:rsidRPr="00B459AE">
              <w:rPr>
                <w:rFonts w:ascii="Garamond" w:hAnsi="Garamond" w:cs="Arial"/>
                <w:b/>
              </w:rPr>
              <w:t>Capitilization Stabilization Fund FY2013</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300"/>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rPr>
            </w:pPr>
          </w:p>
        </w:tc>
        <w:tc>
          <w:tcPr>
            <w:tcW w:w="147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Beginning Balance 7/1/2014</w:t>
            </w:r>
          </w:p>
        </w:tc>
        <w:tc>
          <w:tcPr>
            <w:tcW w:w="147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 xml:space="preserve"> $     644,779.22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 xml:space="preserve">    Transfers to Stabilization Fund</w:t>
            </w:r>
          </w:p>
        </w:tc>
        <w:tc>
          <w:tcPr>
            <w:tcW w:w="147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 xml:space="preserve"> $                      -  </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Transfers to General Fund</w:t>
            </w:r>
          </w:p>
        </w:tc>
        <w:tc>
          <w:tcPr>
            <w:tcW w:w="147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w:t>
            </w:r>
            <w:r>
              <w:rPr>
                <w:rFonts w:ascii="Garamond" w:hAnsi="Garamond" w:cs="Arial"/>
                <w:sz w:val="20"/>
                <w:szCs w:val="20"/>
              </w:rPr>
              <w:t xml:space="preserve">     </w:t>
            </w:r>
            <w:r w:rsidRPr="00B459AE">
              <w:rPr>
                <w:rFonts w:ascii="Garamond" w:hAnsi="Garamond" w:cs="Arial"/>
                <w:sz w:val="20"/>
                <w:szCs w:val="20"/>
              </w:rPr>
              <w:t>495,992.00</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Transfers from General Fund</w:t>
            </w:r>
          </w:p>
        </w:tc>
        <w:tc>
          <w:tcPr>
            <w:tcW w:w="147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 xml:space="preserve"> $     578,303.00</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r w:rsidRPr="00B459AE">
              <w:rPr>
                <w:rFonts w:ascii="Garamond" w:hAnsi="Garamond" w:cs="Arial"/>
                <w:sz w:val="20"/>
                <w:szCs w:val="20"/>
              </w:rPr>
              <w:t>Interest earned 7/01/13 to 6/30/14</w:t>
            </w:r>
          </w:p>
        </w:tc>
        <w:tc>
          <w:tcPr>
            <w:tcW w:w="1476" w:type="dxa"/>
            <w:tcBorders>
              <w:top w:val="nil"/>
              <w:left w:val="nil"/>
              <w:bottom w:val="single" w:sz="4" w:space="0" w:color="auto"/>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$1,031.23</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270"/>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ind w:firstLineChars="100" w:firstLine="200"/>
              <w:rPr>
                <w:rFonts w:ascii="Garamond" w:hAnsi="Garamond" w:cs="Arial"/>
                <w:sz w:val="20"/>
                <w:szCs w:val="20"/>
              </w:rPr>
            </w:pPr>
          </w:p>
        </w:tc>
        <w:tc>
          <w:tcPr>
            <w:tcW w:w="147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p>
        </w:tc>
      </w:tr>
      <w:tr w:rsidR="007176CC" w:rsidRPr="00B459AE" w:rsidTr="007176CC">
        <w:trPr>
          <w:trHeight w:val="375"/>
        </w:trPr>
        <w:tc>
          <w:tcPr>
            <w:tcW w:w="7305" w:type="dxa"/>
            <w:gridSpan w:val="2"/>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b/>
                <w:bCs/>
                <w:sz w:val="20"/>
                <w:szCs w:val="20"/>
              </w:rPr>
            </w:pPr>
            <w:r w:rsidRPr="00B459AE">
              <w:rPr>
                <w:rFonts w:ascii="Garamond" w:hAnsi="Garamond" w:cs="Arial"/>
                <w:b/>
                <w:bCs/>
                <w:sz w:val="20"/>
                <w:szCs w:val="20"/>
              </w:rPr>
              <w:t>Balance as of June 30, 2015</w:t>
            </w:r>
          </w:p>
        </w:tc>
        <w:tc>
          <w:tcPr>
            <w:tcW w:w="1476" w:type="dxa"/>
            <w:tcBorders>
              <w:top w:val="nil"/>
              <w:left w:val="nil"/>
              <w:bottom w:val="nil"/>
              <w:right w:val="nil"/>
            </w:tcBorders>
            <w:shd w:val="clear" w:color="auto" w:fill="auto"/>
            <w:noWrap/>
            <w:vAlign w:val="bottom"/>
            <w:hideMark/>
          </w:tcPr>
          <w:p w:rsidR="007176CC" w:rsidRPr="00B459AE" w:rsidRDefault="007176CC" w:rsidP="007176CC">
            <w:pPr>
              <w:jc w:val="right"/>
              <w:rPr>
                <w:rFonts w:ascii="Garamond" w:hAnsi="Garamond" w:cs="Arial"/>
                <w:sz w:val="20"/>
                <w:szCs w:val="20"/>
              </w:rPr>
            </w:pPr>
            <w:r w:rsidRPr="00B459AE">
              <w:rPr>
                <w:rFonts w:ascii="Garamond" w:hAnsi="Garamond" w:cs="Arial"/>
                <w:sz w:val="20"/>
                <w:szCs w:val="20"/>
              </w:rPr>
              <w:t>$</w:t>
            </w:r>
            <w:r>
              <w:rPr>
                <w:rFonts w:ascii="Garamond" w:hAnsi="Garamond" w:cs="Arial"/>
                <w:sz w:val="20"/>
                <w:szCs w:val="20"/>
              </w:rPr>
              <w:t xml:space="preserve">     </w:t>
            </w:r>
            <w:r w:rsidRPr="00B459AE">
              <w:rPr>
                <w:rFonts w:ascii="Garamond" w:hAnsi="Garamond" w:cs="Arial"/>
                <w:sz w:val="20"/>
                <w:szCs w:val="20"/>
              </w:rPr>
              <w:t>728,121.45</w:t>
            </w:r>
          </w:p>
        </w:tc>
        <w:tc>
          <w:tcPr>
            <w:tcW w:w="266" w:type="dxa"/>
            <w:tcBorders>
              <w:top w:val="nil"/>
              <w:left w:val="nil"/>
              <w:bottom w:val="nil"/>
              <w:right w:val="nil"/>
            </w:tcBorders>
            <w:shd w:val="clear" w:color="auto" w:fill="auto"/>
            <w:noWrap/>
            <w:vAlign w:val="bottom"/>
            <w:hideMark/>
          </w:tcPr>
          <w:p w:rsidR="007176CC" w:rsidRPr="00B459AE" w:rsidRDefault="007176CC" w:rsidP="007176CC">
            <w:pPr>
              <w:rPr>
                <w:rFonts w:ascii="Garamond" w:hAnsi="Garamond" w:cs="Arial"/>
                <w:sz w:val="20"/>
                <w:szCs w:val="20"/>
              </w:rPr>
            </w:pPr>
            <w:r w:rsidRPr="00B459AE">
              <w:rPr>
                <w:rFonts w:ascii="Garamond" w:hAnsi="Garamond" w:cs="Arial"/>
                <w:sz w:val="20"/>
                <w:szCs w:val="20"/>
              </w:rPr>
              <w:t xml:space="preserve"> </w:t>
            </w:r>
          </w:p>
        </w:tc>
      </w:tr>
    </w:tbl>
    <w:p w:rsidR="007176CC" w:rsidRDefault="007176CC" w:rsidP="007176CC">
      <w:pPr>
        <w:rPr>
          <w:rFonts w:ascii="Garamond" w:hAnsi="Garamond"/>
        </w:rPr>
      </w:pPr>
      <w:r w:rsidRPr="00EA7A2C">
        <w:rPr>
          <w:rFonts w:ascii="Garamond" w:hAnsi="Garamond"/>
        </w:rPr>
        <w:t>Respectfully submitted,</w:t>
      </w:r>
    </w:p>
    <w:p w:rsidR="007176CC" w:rsidRPr="00B459AE" w:rsidRDefault="007176CC" w:rsidP="007176CC">
      <w:pPr>
        <w:rPr>
          <w:rFonts w:ascii="Garamond" w:hAnsi="Garamond"/>
        </w:rPr>
      </w:pPr>
      <w:r w:rsidRPr="00EA7A2C">
        <w:rPr>
          <w:rFonts w:ascii="Garamond" w:hAnsi="Garamond"/>
        </w:rPr>
        <w:t>Kristi Nartowicz</w:t>
      </w:r>
    </w:p>
    <w:p w:rsidR="00966764" w:rsidRDefault="00966764" w:rsidP="00493B2A">
      <w:pPr>
        <w:pStyle w:val="Default"/>
        <w:rPr>
          <w:rFonts w:ascii="Garamond" w:eastAsia="Times New Roman" w:hAnsi="Garamond" w:cs="Times New Roman"/>
          <w:noProof/>
          <w:color w:val="auto"/>
          <w:sz w:val="20"/>
          <w:szCs w:val="20"/>
        </w:rPr>
      </w:pPr>
    </w:p>
    <w:p w:rsidR="00493B2A" w:rsidRPr="009F7FE6" w:rsidRDefault="00493B2A" w:rsidP="00493B2A">
      <w:pPr>
        <w:pStyle w:val="Default"/>
        <w:rPr>
          <w:rFonts w:ascii="Garamond" w:hAnsi="Garamond"/>
          <w:b/>
          <w:sz w:val="28"/>
          <w:szCs w:val="28"/>
        </w:rPr>
      </w:pPr>
      <w:r>
        <w:rPr>
          <w:rFonts w:ascii="Garamond" w:hAnsi="Garamond"/>
          <w:b/>
          <w:sz w:val="28"/>
          <w:szCs w:val="28"/>
        </w:rPr>
        <w:lastRenderedPageBreak/>
        <w:t>PUBLIC  WORKS</w:t>
      </w:r>
    </w:p>
    <w:p w:rsidR="00493B2A" w:rsidRPr="009F7FE6" w:rsidRDefault="00493B2A" w:rsidP="00493B2A">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493B2A" w:rsidRDefault="00493B2A" w:rsidP="007176CC">
      <w:pPr>
        <w:rPr>
          <w:rFonts w:ascii="Garamond" w:hAnsi="Garamond"/>
          <w:noProof/>
          <w:sz w:val="20"/>
          <w:szCs w:val="20"/>
        </w:rPr>
      </w:pPr>
    </w:p>
    <w:p w:rsidR="00E5261B" w:rsidRDefault="00E5261B" w:rsidP="007176CC">
      <w:pPr>
        <w:rPr>
          <w:rFonts w:ascii="Garamond" w:hAnsi="Garamond"/>
          <w:noProof/>
          <w:sz w:val="20"/>
          <w:szCs w:val="20"/>
        </w:rPr>
      </w:pPr>
    </w:p>
    <w:p w:rsidR="00E5261B" w:rsidRDefault="00E5261B" w:rsidP="007176CC">
      <w:pPr>
        <w:rPr>
          <w:rFonts w:ascii="Garamond" w:hAnsi="Garamond"/>
          <w:noProof/>
          <w:sz w:val="20"/>
          <w:szCs w:val="20"/>
        </w:rPr>
      </w:pPr>
    </w:p>
    <w:p w:rsidR="00E5261B" w:rsidRDefault="00E5261B" w:rsidP="007176CC">
      <w:pPr>
        <w:rPr>
          <w:rFonts w:ascii="Garamond" w:hAnsi="Garamond"/>
          <w:noProof/>
          <w:sz w:val="20"/>
          <w:szCs w:val="20"/>
        </w:rPr>
      </w:pPr>
    </w:p>
    <w:p w:rsidR="00E5261B" w:rsidRDefault="00E5261B" w:rsidP="007176CC">
      <w:pPr>
        <w:rPr>
          <w:rFonts w:ascii="Garamond" w:hAnsi="Garamond"/>
          <w:noProof/>
          <w:sz w:val="20"/>
          <w:szCs w:val="20"/>
        </w:rPr>
      </w:pPr>
    </w:p>
    <w:p w:rsidR="00E5261B" w:rsidRDefault="00E5261B" w:rsidP="007176CC">
      <w:pPr>
        <w:rPr>
          <w:rFonts w:ascii="Garamond" w:hAnsi="Garamond"/>
          <w:noProof/>
          <w:sz w:val="20"/>
          <w:szCs w:val="20"/>
        </w:rPr>
      </w:pPr>
    </w:p>
    <w:p w:rsidR="00C52D0E" w:rsidRDefault="00C52D0E" w:rsidP="007176CC">
      <w:pPr>
        <w:rPr>
          <w:rFonts w:ascii="Garamond" w:hAnsi="Garamond"/>
          <w:noProof/>
          <w:sz w:val="20"/>
          <w:szCs w:val="20"/>
        </w:rPr>
      </w:pPr>
    </w:p>
    <w:p w:rsidR="00E5261B" w:rsidRDefault="00E5261B" w:rsidP="007176CC">
      <w:pPr>
        <w:rPr>
          <w:rFonts w:ascii="Garamond" w:hAnsi="Garamond"/>
          <w:noProof/>
          <w:sz w:val="20"/>
          <w:szCs w:val="20"/>
        </w:rPr>
      </w:pPr>
    </w:p>
    <w:p w:rsidR="00E5261B" w:rsidRDefault="00E5261B" w:rsidP="007176CC">
      <w:pPr>
        <w:rPr>
          <w:rFonts w:ascii="Garamond" w:hAnsi="Garamond"/>
          <w:noProof/>
          <w:sz w:val="20"/>
          <w:szCs w:val="20"/>
        </w:rPr>
      </w:pPr>
    </w:p>
    <w:p w:rsidR="00E5261B" w:rsidRDefault="00E5261B" w:rsidP="007176CC">
      <w:pPr>
        <w:rPr>
          <w:rFonts w:ascii="Garamond" w:hAnsi="Garamond"/>
          <w:noProof/>
          <w:sz w:val="20"/>
          <w:szCs w:val="20"/>
        </w:rPr>
      </w:pPr>
    </w:p>
    <w:p w:rsidR="008570DD" w:rsidRDefault="008570DD" w:rsidP="007176CC">
      <w:pPr>
        <w:rPr>
          <w:rFonts w:ascii="Garamond" w:hAnsi="Garamond"/>
          <w:noProof/>
          <w:sz w:val="20"/>
          <w:szCs w:val="20"/>
        </w:rPr>
      </w:pPr>
    </w:p>
    <w:p w:rsidR="00E5261B" w:rsidRDefault="00E5261B" w:rsidP="00E5261B">
      <w:pPr>
        <w:jc w:val="center"/>
        <w:rPr>
          <w:rFonts w:ascii="Garamond" w:hAnsi="Garamond"/>
          <w:noProof/>
          <w:sz w:val="20"/>
          <w:szCs w:val="20"/>
        </w:rPr>
      </w:pPr>
      <w:r>
        <w:rPr>
          <w:rFonts w:ascii="Garamond" w:hAnsi="Garamond"/>
          <w:noProof/>
          <w:sz w:val="20"/>
          <w:szCs w:val="20"/>
        </w:rPr>
        <w:drawing>
          <wp:inline distT="0" distB="0" distL="0" distR="0">
            <wp:extent cx="4876800" cy="3657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CKer.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r>
        <w:rPr>
          <w:rFonts w:ascii="Garamond" w:hAnsi="Garamond"/>
          <w:b/>
          <w:sz w:val="28"/>
          <w:szCs w:val="28"/>
        </w:rPr>
        <w:lastRenderedPageBreak/>
        <w:t>HIGHWAY SUPERINTENDENT  2015</w:t>
      </w:r>
    </w:p>
    <w:p w:rsidR="00493B2A" w:rsidRDefault="00493B2A" w:rsidP="00493B2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493B2A" w:rsidRDefault="00493B2A" w:rsidP="00493B2A">
      <w:pPr>
        <w:rPr>
          <w:rFonts w:ascii="Garamond" w:hAnsi="Garamond"/>
        </w:rPr>
      </w:pPr>
    </w:p>
    <w:p w:rsidR="00493B2A" w:rsidRDefault="00493B2A" w:rsidP="00493B2A">
      <w:pPr>
        <w:rPr>
          <w:rFonts w:ascii="Garamond" w:hAnsi="Garamond"/>
        </w:rPr>
      </w:pPr>
      <w:r>
        <w:rPr>
          <w:rFonts w:ascii="Garamond" w:hAnsi="Garamond"/>
        </w:rPr>
        <w:t>The Rowe Highway Department welcomes Paul Plant unto the road crew.  This year we focused on general maintenance.  Looking ahead, now that we have a full crew there is plenty of road work to establish.  There are a lot of new regulations to learn for the coming year.</w:t>
      </w:r>
    </w:p>
    <w:p w:rsidR="00493B2A" w:rsidRDefault="00493B2A" w:rsidP="00493B2A">
      <w:pPr>
        <w:rPr>
          <w:rFonts w:ascii="Garamond" w:hAnsi="Garamond"/>
        </w:rPr>
      </w:pPr>
      <w:r>
        <w:rPr>
          <w:rFonts w:ascii="Garamond" w:hAnsi="Garamond"/>
        </w:rPr>
        <w:t>Routine maintenance during the year included:</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Cleaning and repair of shoulders and catch basins/lowing leaves out of ditches/culvert replacement</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Street sweeping</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Grade dirt roads</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Waterway repaving</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 xml:space="preserve">Roadside moving </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Brush clearing</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Tree maintenance</w:t>
      </w:r>
    </w:p>
    <w:p w:rsidR="00493B2A" w:rsidRDefault="00493B2A" w:rsidP="00493B2A">
      <w:pPr>
        <w:pStyle w:val="ListParagraph"/>
        <w:numPr>
          <w:ilvl w:val="0"/>
          <w:numId w:val="4"/>
        </w:numPr>
        <w:spacing w:after="200" w:line="276" w:lineRule="auto"/>
        <w:rPr>
          <w:rFonts w:ascii="Garamond" w:hAnsi="Garamond"/>
        </w:rPr>
      </w:pPr>
      <w:r>
        <w:rPr>
          <w:rFonts w:ascii="Garamond" w:hAnsi="Garamond"/>
        </w:rPr>
        <w:t>Upkeep of the Town Common and traffic islands</w:t>
      </w:r>
    </w:p>
    <w:p w:rsidR="00493B2A" w:rsidRDefault="00493B2A" w:rsidP="00493B2A">
      <w:pPr>
        <w:rPr>
          <w:rFonts w:ascii="Garamond" w:hAnsi="Garamond"/>
        </w:rPr>
      </w:pPr>
      <w:r>
        <w:rPr>
          <w:rFonts w:ascii="Garamond" w:hAnsi="Garamond"/>
        </w:rPr>
        <w:t>This year had a few extra projects including spreading sand on park beach, helping with Old Home Day and tent set up for functions at the historical train day.</w:t>
      </w:r>
    </w:p>
    <w:p w:rsidR="00F7423F" w:rsidRDefault="00F7423F" w:rsidP="00493B2A">
      <w:pPr>
        <w:rPr>
          <w:rFonts w:ascii="Garamond" w:hAnsi="Garamond"/>
        </w:rPr>
      </w:pPr>
    </w:p>
    <w:p w:rsidR="00493B2A" w:rsidRDefault="00493B2A" w:rsidP="00493B2A">
      <w:pPr>
        <w:rPr>
          <w:rFonts w:ascii="Garamond" w:hAnsi="Garamond"/>
        </w:rPr>
      </w:pPr>
      <w:r>
        <w:rPr>
          <w:rFonts w:ascii="Garamond" w:hAnsi="Garamond"/>
        </w:rPr>
        <w:t>Thank you to Janice Boudreau, Sandy Daviau and the Highway crew and Board of Selectmen for all of your help and support this year.</w:t>
      </w:r>
    </w:p>
    <w:p w:rsidR="00F7423F" w:rsidRDefault="00F7423F" w:rsidP="00493B2A">
      <w:pPr>
        <w:rPr>
          <w:rFonts w:ascii="Garamond" w:hAnsi="Garamond"/>
        </w:rPr>
      </w:pPr>
    </w:p>
    <w:p w:rsidR="00493B2A" w:rsidRDefault="00493B2A" w:rsidP="00493B2A">
      <w:pPr>
        <w:rPr>
          <w:rFonts w:ascii="Garamond" w:hAnsi="Garamond"/>
        </w:rPr>
      </w:pPr>
      <w:r>
        <w:rPr>
          <w:rFonts w:ascii="Garamond" w:hAnsi="Garamond"/>
        </w:rPr>
        <w:t>Respectfully submitted,</w:t>
      </w:r>
    </w:p>
    <w:p w:rsidR="008C0B4F" w:rsidRDefault="008C0B4F" w:rsidP="00493B2A">
      <w:pPr>
        <w:rPr>
          <w:rFonts w:ascii="Garamond" w:hAnsi="Garamond"/>
        </w:rPr>
      </w:pPr>
    </w:p>
    <w:p w:rsidR="00493B2A" w:rsidRPr="00F551F1" w:rsidRDefault="00493B2A" w:rsidP="00493B2A">
      <w:pPr>
        <w:pStyle w:val="NoSpacing"/>
        <w:rPr>
          <w:rFonts w:ascii="Garamond" w:hAnsi="Garamond"/>
        </w:rPr>
      </w:pPr>
      <w:r w:rsidRPr="00F551F1">
        <w:rPr>
          <w:rFonts w:ascii="Garamond" w:hAnsi="Garamond"/>
        </w:rPr>
        <w:t>Lance P. Larned</w:t>
      </w:r>
    </w:p>
    <w:p w:rsidR="00493B2A" w:rsidRDefault="00493B2A" w:rsidP="00493B2A">
      <w:pPr>
        <w:pStyle w:val="NoSpacing"/>
        <w:rPr>
          <w:rFonts w:ascii="Garamond" w:hAnsi="Garamond"/>
        </w:rPr>
      </w:pPr>
      <w:r w:rsidRPr="00F551F1">
        <w:rPr>
          <w:rFonts w:ascii="Garamond" w:hAnsi="Garamond"/>
        </w:rPr>
        <w:t xml:space="preserve">DPW Superintendent </w:t>
      </w:r>
    </w:p>
    <w:p w:rsidR="00493B2A" w:rsidRDefault="00493B2A" w:rsidP="00493B2A">
      <w:pPr>
        <w:pStyle w:val="NoSpacing"/>
        <w:rPr>
          <w:rFonts w:ascii="Garamond" w:hAnsi="Garamond"/>
        </w:rPr>
      </w:pPr>
    </w:p>
    <w:p w:rsidR="00493B2A" w:rsidRPr="005E0494" w:rsidRDefault="00493B2A" w:rsidP="00493B2A">
      <w:pPr>
        <w:pStyle w:val="NoSpacing"/>
        <w:rPr>
          <w:rFonts w:ascii="Garamond" w:hAnsi="Garamond"/>
          <w:i/>
        </w:rPr>
      </w:pPr>
      <w:r w:rsidRPr="005E0494">
        <w:rPr>
          <w:rFonts w:ascii="Garamond" w:hAnsi="Garamond"/>
          <w:i/>
          <w:noProof/>
        </w:rPr>
        <w:drawing>
          <wp:inline distT="0" distB="0" distL="0" distR="0" wp14:anchorId="29543E40" wp14:editId="1FE4F37F">
            <wp:extent cx="3779519" cy="28346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79519" cy="2834640"/>
                    </a:xfrm>
                    <a:prstGeom prst="rect">
                      <a:avLst/>
                    </a:prstGeom>
                  </pic:spPr>
                </pic:pic>
              </a:graphicData>
            </a:graphic>
          </wp:inline>
        </w:drawing>
      </w:r>
      <w:r w:rsidR="005E0494" w:rsidRPr="005E0494">
        <w:rPr>
          <w:rFonts w:ascii="Garamond" w:hAnsi="Garamond"/>
          <w:i/>
          <w:noProof/>
        </w:rPr>
        <w:t xml:space="preserve">     </w:t>
      </w:r>
      <w:r w:rsidR="005E0494" w:rsidRPr="005E0494">
        <w:rPr>
          <w:rFonts w:ascii="Garamond" w:hAnsi="Garamond"/>
          <w:i/>
          <w:noProof/>
        </w:rPr>
        <w:drawing>
          <wp:inline distT="0" distB="0" distL="0" distR="0" wp14:anchorId="2D5E053D" wp14:editId="0AFBAE2F">
            <wp:extent cx="2233458" cy="28346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33458" cy="2834640"/>
                    </a:xfrm>
                    <a:prstGeom prst="rect">
                      <a:avLst/>
                    </a:prstGeom>
                  </pic:spPr>
                </pic:pic>
              </a:graphicData>
            </a:graphic>
          </wp:inline>
        </w:drawing>
      </w:r>
    </w:p>
    <w:p w:rsidR="008C0B4F" w:rsidRDefault="008C0B4F" w:rsidP="00493B2A">
      <w:pPr>
        <w:pStyle w:val="NoSpacing"/>
        <w:rPr>
          <w:rFonts w:ascii="Garamond" w:hAnsi="Garamond"/>
          <w:sz w:val="20"/>
          <w:szCs w:val="20"/>
        </w:rPr>
      </w:pPr>
      <w:r>
        <w:rPr>
          <w:rFonts w:ascii="Garamond" w:hAnsi="Garamond"/>
        </w:rPr>
        <w:t xml:space="preserve">                       </w:t>
      </w:r>
      <w:r>
        <w:rPr>
          <w:rFonts w:ascii="Garamond" w:hAnsi="Garamond"/>
          <w:sz w:val="20"/>
          <w:szCs w:val="20"/>
        </w:rPr>
        <w:t>New Dodge Ram Highway Truck</w:t>
      </w:r>
      <w:r>
        <w:rPr>
          <w:rFonts w:ascii="Garamond" w:hAnsi="Garamond"/>
          <w:sz w:val="20"/>
          <w:szCs w:val="20"/>
        </w:rPr>
        <w:tab/>
      </w:r>
      <w:r>
        <w:rPr>
          <w:rFonts w:ascii="Garamond" w:hAnsi="Garamond"/>
          <w:sz w:val="20"/>
          <w:szCs w:val="20"/>
        </w:rPr>
        <w:tab/>
      </w:r>
      <w:r>
        <w:rPr>
          <w:rFonts w:ascii="Garamond" w:hAnsi="Garamond"/>
          <w:sz w:val="20"/>
          <w:szCs w:val="20"/>
        </w:rPr>
        <w:tab/>
        <w:t xml:space="preserve">                Highway Superintendent  Lance Larned </w:t>
      </w:r>
    </w:p>
    <w:p w:rsidR="008C0B4F" w:rsidRDefault="008C0B4F" w:rsidP="00493B2A">
      <w:pPr>
        <w:pStyle w:val="NoSpacing"/>
        <w:rPr>
          <w:rFonts w:ascii="Garamond" w:hAnsi="Garamond"/>
          <w:sz w:val="20"/>
          <w:szCs w:val="20"/>
        </w:rPr>
      </w:pPr>
      <w:r>
        <w:rPr>
          <w:rFonts w:ascii="Garamond" w:hAnsi="Garamond"/>
          <w:sz w:val="20"/>
          <w:szCs w:val="20"/>
        </w:rPr>
        <w:t xml:space="preserve">                                                                                                                                              Sporting new Safety gear</w:t>
      </w:r>
    </w:p>
    <w:p w:rsidR="008864CA" w:rsidRDefault="008C0B4F" w:rsidP="00493B2A">
      <w:pPr>
        <w:pStyle w:val="NoSpacing"/>
        <w:rPr>
          <w:rFonts w:ascii="Garamond" w:hAnsi="Garamond"/>
          <w:sz w:val="20"/>
          <w:szCs w:val="20"/>
        </w:rPr>
      </w:pPr>
      <w:r>
        <w:rPr>
          <w:rFonts w:ascii="Garamond" w:hAnsi="Garamond"/>
          <w:sz w:val="20"/>
          <w:szCs w:val="20"/>
        </w:rPr>
        <w:t xml:space="preserve">                                                                                                                                                  Photographs by Janice Boudreau</w:t>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r>
        <w:rPr>
          <w:rFonts w:ascii="Garamond" w:hAnsi="Garamond"/>
          <w:sz w:val="20"/>
          <w:szCs w:val="20"/>
        </w:rPr>
        <w:tab/>
      </w:r>
    </w:p>
    <w:p w:rsidR="00F7423F" w:rsidRDefault="00F7423F"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r>
        <w:rPr>
          <w:rFonts w:ascii="Garamond" w:hAnsi="Garamond"/>
          <w:b/>
          <w:sz w:val="28"/>
          <w:szCs w:val="28"/>
        </w:rPr>
        <w:lastRenderedPageBreak/>
        <w:t>HIGHWAY SUPERINTENDENT – SUMMER YOUTH PROGRAM  2015</w:t>
      </w:r>
    </w:p>
    <w:p w:rsidR="00493B2A" w:rsidRDefault="00493B2A" w:rsidP="00493B2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493B2A" w:rsidRDefault="00493B2A" w:rsidP="00493B2A">
      <w:pPr>
        <w:pStyle w:val="NoSpacing"/>
        <w:rPr>
          <w:rFonts w:ascii="Garamond" w:hAnsi="Garamond"/>
        </w:rPr>
      </w:pPr>
    </w:p>
    <w:p w:rsidR="00493B2A" w:rsidRDefault="00493B2A" w:rsidP="00493B2A">
      <w:pPr>
        <w:pStyle w:val="NoSpacing"/>
        <w:rPr>
          <w:rFonts w:ascii="Garamond" w:hAnsi="Garamond"/>
        </w:rPr>
      </w:pPr>
      <w:r>
        <w:rPr>
          <w:rFonts w:ascii="Garamond" w:hAnsi="Garamond"/>
        </w:rPr>
        <w:t>The “Grasshopper” program, under the direction of Summer Youth Employee (SYE) Supervisor Kyle Shippee did a great job trimming and cleaning our roadsides this pas Summer.  This is very hard work under hot and humid conditions, plus a few bees around.  Please know that you are appreciated very much.</w:t>
      </w:r>
    </w:p>
    <w:p w:rsidR="00493B2A" w:rsidRDefault="00493B2A" w:rsidP="00493B2A">
      <w:pPr>
        <w:pStyle w:val="NoSpacing"/>
        <w:rPr>
          <w:rFonts w:ascii="Garamond" w:hAnsi="Garamond"/>
        </w:rPr>
      </w:pPr>
    </w:p>
    <w:p w:rsidR="00493B2A" w:rsidRDefault="00493B2A" w:rsidP="00493B2A">
      <w:pPr>
        <w:pStyle w:val="NoSpacing"/>
        <w:rPr>
          <w:rFonts w:ascii="Garamond" w:hAnsi="Garamond"/>
        </w:rPr>
      </w:pPr>
      <w:r>
        <w:rPr>
          <w:rFonts w:ascii="Garamond" w:hAnsi="Garamond"/>
        </w:rPr>
        <w:t>Thanks also go to the Assistant Supervisor Brianna Demech for assisting Kyle.  We had a large crew (Eleven workers &amp; two Supervisors) which enabled us to trim along all but a few remote roads.</w:t>
      </w:r>
    </w:p>
    <w:p w:rsidR="00493B2A" w:rsidRDefault="00493B2A" w:rsidP="00493B2A">
      <w:pPr>
        <w:pStyle w:val="NoSpacing"/>
        <w:rPr>
          <w:rFonts w:ascii="Garamond" w:hAnsi="Garamond"/>
        </w:rPr>
      </w:pPr>
    </w:p>
    <w:p w:rsidR="00493B2A" w:rsidRDefault="00493B2A" w:rsidP="00493B2A">
      <w:pPr>
        <w:pStyle w:val="NoSpacing"/>
        <w:rPr>
          <w:rFonts w:ascii="Garamond" w:hAnsi="Garamond"/>
        </w:rPr>
      </w:pPr>
      <w:r>
        <w:rPr>
          <w:rFonts w:ascii="Garamond" w:hAnsi="Garamond"/>
        </w:rPr>
        <w:t>There are 36 miles of reoads in Rowe.  When you double that for each side of the road that needs trimming…that adds up to 72 miles that need mowing, trimming and cleaning in(usually very hot) weeks.  At the same time the crew also pays particular attention to saving certain ferns, flowers and shrubs.  They are very conscientious.  Great job everyone!</w:t>
      </w:r>
    </w:p>
    <w:p w:rsidR="00493B2A" w:rsidRDefault="00493B2A" w:rsidP="00493B2A">
      <w:pPr>
        <w:pStyle w:val="NoSpacing"/>
        <w:rPr>
          <w:rFonts w:ascii="Garamond" w:hAnsi="Garamond"/>
        </w:rPr>
      </w:pPr>
    </w:p>
    <w:p w:rsidR="00493B2A" w:rsidRDefault="00493B2A" w:rsidP="00493B2A">
      <w:pPr>
        <w:pStyle w:val="NoSpacing"/>
        <w:rPr>
          <w:rFonts w:ascii="Garamond" w:hAnsi="Garamond"/>
        </w:rPr>
      </w:pPr>
      <w:r>
        <w:rPr>
          <w:rFonts w:ascii="Garamond" w:hAnsi="Garamond"/>
        </w:rPr>
        <w:t xml:space="preserve">And special thanks again go to Ted Palmer for performing his annual Poison Ivy eradication.  The Grasshoppers appreciate you taking care of this for them.  </w:t>
      </w:r>
    </w:p>
    <w:p w:rsidR="00493B2A" w:rsidRDefault="00493B2A" w:rsidP="00493B2A">
      <w:pPr>
        <w:pStyle w:val="NoSpacing"/>
        <w:rPr>
          <w:rFonts w:ascii="Garamond" w:hAnsi="Garamond"/>
        </w:rPr>
      </w:pPr>
    </w:p>
    <w:p w:rsidR="00493B2A" w:rsidRDefault="00493B2A" w:rsidP="00493B2A">
      <w:pPr>
        <w:rPr>
          <w:rFonts w:ascii="Garamond" w:hAnsi="Garamond"/>
        </w:rPr>
      </w:pPr>
      <w:r>
        <w:rPr>
          <w:rFonts w:ascii="Garamond" w:hAnsi="Garamond"/>
        </w:rPr>
        <w:t>Respectfully submitted,</w:t>
      </w:r>
    </w:p>
    <w:p w:rsidR="00493B2A" w:rsidRPr="00F551F1" w:rsidRDefault="00493B2A" w:rsidP="00493B2A">
      <w:pPr>
        <w:rPr>
          <w:rFonts w:ascii="Garamond" w:hAnsi="Garamond"/>
        </w:rPr>
      </w:pPr>
      <w:r w:rsidRPr="00F551F1">
        <w:rPr>
          <w:rFonts w:ascii="Garamond" w:hAnsi="Garamond"/>
        </w:rPr>
        <w:t>Lance P. Larned</w:t>
      </w:r>
    </w:p>
    <w:p w:rsidR="00493B2A" w:rsidRDefault="00493B2A" w:rsidP="00493B2A">
      <w:pPr>
        <w:pStyle w:val="NoSpacing"/>
        <w:rPr>
          <w:rFonts w:ascii="Garamond" w:hAnsi="Garamond"/>
        </w:rPr>
      </w:pPr>
      <w:r w:rsidRPr="00F551F1">
        <w:rPr>
          <w:rFonts w:ascii="Garamond" w:hAnsi="Garamond"/>
        </w:rPr>
        <w:t xml:space="preserve">DPW Superintendent </w:t>
      </w:r>
    </w:p>
    <w:p w:rsidR="00493B2A" w:rsidRDefault="00493B2A" w:rsidP="00493B2A">
      <w:pPr>
        <w:pStyle w:val="NoSpacing"/>
        <w:rPr>
          <w:rFonts w:ascii="Garamond" w:hAnsi="Garamond"/>
        </w:rPr>
      </w:pPr>
    </w:p>
    <w:p w:rsidR="00493B2A" w:rsidRDefault="00493B2A" w:rsidP="00493B2A">
      <w:pPr>
        <w:pStyle w:val="NoSpacing"/>
        <w:rPr>
          <w:rFonts w:ascii="Garamond" w:hAnsi="Garamond"/>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r>
        <w:rPr>
          <w:rFonts w:ascii="Garamond" w:hAnsi="Garamond"/>
          <w:b/>
          <w:sz w:val="28"/>
          <w:szCs w:val="28"/>
        </w:rPr>
        <w:t>TREE WARDEN  2015</w:t>
      </w:r>
    </w:p>
    <w:p w:rsidR="00493B2A" w:rsidRDefault="00493B2A" w:rsidP="00493B2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493B2A" w:rsidRDefault="00493B2A" w:rsidP="00493B2A">
      <w:pPr>
        <w:pStyle w:val="NoSpacing"/>
        <w:rPr>
          <w:rFonts w:ascii="Garamond" w:hAnsi="Garamond"/>
        </w:rPr>
      </w:pPr>
    </w:p>
    <w:p w:rsidR="00493B2A" w:rsidRDefault="00493B2A" w:rsidP="00493B2A">
      <w:pPr>
        <w:pStyle w:val="NoSpacing"/>
        <w:rPr>
          <w:rFonts w:ascii="Garamond" w:hAnsi="Garamond"/>
        </w:rPr>
      </w:pPr>
      <w:r>
        <w:rPr>
          <w:rFonts w:ascii="Garamond" w:hAnsi="Garamond"/>
        </w:rPr>
        <w:t>As your Tree Warden I’d like to remind everyone that if they are going to remove any roadside trees it is important to read our Town By-laws.  Our roads have been declared Scenic Roads by a Town Meeting vote.  More information about what this means can be found in Section 10: of the By-laws and Section 15C of Chapter 40 of the Massachusetts General Laws.</w:t>
      </w:r>
    </w:p>
    <w:p w:rsidR="00493B2A" w:rsidRDefault="00493B2A" w:rsidP="00493B2A">
      <w:pPr>
        <w:pStyle w:val="NoSpacing"/>
        <w:rPr>
          <w:rFonts w:ascii="Garamond" w:hAnsi="Garamond"/>
        </w:rPr>
      </w:pPr>
    </w:p>
    <w:p w:rsidR="00493B2A" w:rsidRDefault="00493B2A" w:rsidP="00493B2A">
      <w:pPr>
        <w:pStyle w:val="NoSpacing"/>
        <w:rPr>
          <w:rFonts w:ascii="Garamond" w:hAnsi="Garamond"/>
        </w:rPr>
      </w:pPr>
      <w:r>
        <w:rPr>
          <w:rFonts w:ascii="Garamond" w:hAnsi="Garamond"/>
        </w:rPr>
        <w:t>This year one Tree Hearing was held.  Trees along Petrie Road, Tunnel Rd.,Hazelton Rd., Monroe Rd., and County Rd.  This was for power pole placement from National Grid.  Anyone with questions or concerns about roadside trees please contace me at 413-339-5588.</w:t>
      </w:r>
    </w:p>
    <w:p w:rsidR="00493B2A" w:rsidRDefault="00493B2A" w:rsidP="00493B2A">
      <w:pPr>
        <w:pStyle w:val="NoSpacing"/>
        <w:rPr>
          <w:rFonts w:ascii="Garamond" w:hAnsi="Garamond"/>
        </w:rPr>
      </w:pPr>
    </w:p>
    <w:p w:rsidR="00493B2A" w:rsidRDefault="00493B2A" w:rsidP="00493B2A">
      <w:pPr>
        <w:rPr>
          <w:rFonts w:ascii="Garamond" w:hAnsi="Garamond"/>
        </w:rPr>
      </w:pPr>
      <w:r>
        <w:rPr>
          <w:rFonts w:ascii="Garamond" w:hAnsi="Garamond"/>
        </w:rPr>
        <w:t>Respectfully submitted,</w:t>
      </w:r>
    </w:p>
    <w:p w:rsidR="00493B2A" w:rsidRPr="00F551F1" w:rsidRDefault="00493B2A" w:rsidP="00493B2A">
      <w:pPr>
        <w:pStyle w:val="NoSpacing"/>
        <w:rPr>
          <w:rFonts w:ascii="Garamond" w:hAnsi="Garamond"/>
        </w:rPr>
      </w:pPr>
      <w:r w:rsidRPr="00F551F1">
        <w:rPr>
          <w:rFonts w:ascii="Garamond" w:hAnsi="Garamond"/>
        </w:rPr>
        <w:t>Lance P. Larned</w:t>
      </w:r>
    </w:p>
    <w:p w:rsidR="00493B2A" w:rsidRDefault="00493B2A" w:rsidP="00493B2A">
      <w:pPr>
        <w:pStyle w:val="NoSpacing"/>
        <w:rPr>
          <w:rFonts w:ascii="Garamond" w:hAnsi="Garamond"/>
        </w:rPr>
      </w:pPr>
      <w:r w:rsidRPr="00F551F1">
        <w:rPr>
          <w:rFonts w:ascii="Garamond" w:hAnsi="Garamond"/>
        </w:rPr>
        <w:t xml:space="preserve">DPW Superintendent </w:t>
      </w:r>
    </w:p>
    <w:p w:rsidR="00493B2A" w:rsidRPr="00F551F1" w:rsidRDefault="00493B2A" w:rsidP="00493B2A">
      <w:pPr>
        <w:pStyle w:val="NoSpacing"/>
        <w:rPr>
          <w:rFonts w:ascii="Garamond" w:hAnsi="Garamond"/>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212745" w:rsidRDefault="00212745"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r>
        <w:rPr>
          <w:rFonts w:ascii="Garamond" w:hAnsi="Garamond"/>
          <w:b/>
          <w:sz w:val="28"/>
          <w:szCs w:val="28"/>
        </w:rPr>
        <w:lastRenderedPageBreak/>
        <w:t>CULTURE  &amp;  RECREATION</w:t>
      </w:r>
    </w:p>
    <w:p w:rsidR="00493B2A" w:rsidRDefault="00493B2A" w:rsidP="00493B2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493B2A" w:rsidRDefault="00493B2A" w:rsidP="00493B2A">
      <w:pPr>
        <w:pStyle w:val="NoSpacing"/>
        <w:rPr>
          <w:rFonts w:ascii="Garamond" w:hAnsi="Garamond"/>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8570DD" w:rsidRDefault="008570DD" w:rsidP="007176CC">
      <w:pPr>
        <w:rPr>
          <w:rFonts w:ascii="Garamond" w:hAnsi="Garamond"/>
          <w:noProof/>
          <w:sz w:val="20"/>
          <w:szCs w:val="20"/>
        </w:rPr>
      </w:pPr>
    </w:p>
    <w:p w:rsidR="00493B2A" w:rsidRDefault="00173E13" w:rsidP="00173E13">
      <w:pPr>
        <w:jc w:val="center"/>
        <w:rPr>
          <w:rFonts w:ascii="Garamond" w:hAnsi="Garamond"/>
          <w:noProof/>
          <w:sz w:val="20"/>
          <w:szCs w:val="20"/>
        </w:rPr>
      </w:pPr>
      <w:r>
        <w:rPr>
          <w:rFonts w:ascii="Garamond" w:hAnsi="Garamond"/>
          <w:noProof/>
          <w:sz w:val="20"/>
          <w:szCs w:val="20"/>
        </w:rPr>
        <w:drawing>
          <wp:inline distT="0" distB="0" distL="0" distR="0">
            <wp:extent cx="4876800" cy="365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493B2A" w:rsidRDefault="00493B2A" w:rsidP="007176CC">
      <w:pPr>
        <w:rPr>
          <w:rFonts w:ascii="Garamond" w:hAnsi="Garamond"/>
          <w:noProof/>
          <w:sz w:val="20"/>
          <w:szCs w:val="20"/>
        </w:rPr>
      </w:pPr>
    </w:p>
    <w:p w:rsidR="00CE75F9" w:rsidRDefault="00CE75F9" w:rsidP="00CE75F9">
      <w:pPr>
        <w:jc w:val="center"/>
        <w:rPr>
          <w:rFonts w:ascii="Garamond" w:hAnsi="Garamond"/>
          <w:b/>
          <w:noProof/>
        </w:rPr>
      </w:pPr>
      <w:r w:rsidRPr="00CE75F9">
        <w:rPr>
          <w:rFonts w:ascii="Garamond" w:hAnsi="Garamond"/>
          <w:b/>
          <w:noProof/>
        </w:rPr>
        <w:t xml:space="preserve">Summer </w:t>
      </w:r>
      <w:r>
        <w:rPr>
          <w:rFonts w:ascii="Garamond" w:hAnsi="Garamond"/>
          <w:b/>
          <w:noProof/>
        </w:rPr>
        <w:t>Youth Park Program</w:t>
      </w:r>
    </w:p>
    <w:p w:rsidR="00CE75F9" w:rsidRDefault="00CE75F9" w:rsidP="00CE75F9">
      <w:pPr>
        <w:jc w:val="center"/>
        <w:rPr>
          <w:rFonts w:ascii="Garamond" w:hAnsi="Garamond"/>
          <w:noProof/>
          <w:sz w:val="20"/>
          <w:szCs w:val="20"/>
        </w:rPr>
      </w:pPr>
      <w:r>
        <w:rPr>
          <w:rFonts w:ascii="Garamond" w:hAnsi="Garamond"/>
          <w:noProof/>
          <w:sz w:val="20"/>
          <w:szCs w:val="20"/>
        </w:rPr>
        <w:t>Pictured left to right:  Erin Laffond, Jameson Rice, Madison Baker &amp; Spencer Laffond</w:t>
      </w:r>
    </w:p>
    <w:p w:rsidR="001314A5" w:rsidRPr="00CE75F9" w:rsidRDefault="001314A5" w:rsidP="00CE75F9">
      <w:pPr>
        <w:jc w:val="center"/>
        <w:rPr>
          <w:rFonts w:ascii="Garamond" w:hAnsi="Garamond"/>
          <w:noProof/>
          <w:sz w:val="20"/>
          <w:szCs w:val="20"/>
        </w:rPr>
      </w:pPr>
      <w:r>
        <w:rPr>
          <w:rFonts w:ascii="Garamond" w:hAnsi="Garamond"/>
          <w:noProof/>
          <w:sz w:val="20"/>
          <w:szCs w:val="20"/>
        </w:rPr>
        <w:t>Photograph by Sean Loomis</w:t>
      </w: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493B2A" w:rsidRDefault="00493B2A"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7176CC">
      <w:pPr>
        <w:rPr>
          <w:rFonts w:ascii="Garamond" w:hAnsi="Garamond"/>
          <w:noProof/>
          <w:sz w:val="20"/>
          <w:szCs w:val="20"/>
        </w:rPr>
      </w:pPr>
    </w:p>
    <w:p w:rsidR="00C52D0E" w:rsidRDefault="00C52D0E" w:rsidP="00C52D0E">
      <w:pPr>
        <w:pStyle w:val="Default"/>
        <w:rPr>
          <w:rFonts w:ascii="Garamond" w:hAnsi="Garamond"/>
          <w:b/>
          <w:sz w:val="28"/>
          <w:szCs w:val="28"/>
        </w:rPr>
      </w:pPr>
      <w:r>
        <w:rPr>
          <w:rFonts w:ascii="Garamond" w:hAnsi="Garamond"/>
          <w:b/>
          <w:sz w:val="28"/>
          <w:szCs w:val="28"/>
        </w:rPr>
        <w:lastRenderedPageBreak/>
        <w:t>COUNCIL ON AGING  2015</w:t>
      </w:r>
    </w:p>
    <w:p w:rsidR="00C52D0E" w:rsidRDefault="00C52D0E" w:rsidP="00C52D0E">
      <w:pPr>
        <w:pStyle w:val="Default"/>
        <w:rPr>
          <w:rFonts w:ascii="Garamond" w:hAnsi="Garamond"/>
          <w:b/>
          <w:sz w:val="28"/>
          <w:szCs w:val="28"/>
        </w:rPr>
      </w:pPr>
      <w:r>
        <w:rPr>
          <w:rFonts w:ascii="Garamond" w:hAnsi="Garamond"/>
          <w:b/>
          <w:sz w:val="28"/>
          <w:szCs w:val="28"/>
        </w:rPr>
        <w:t>_________________________________________________________________________</w:t>
      </w:r>
    </w:p>
    <w:p w:rsidR="00C52D0E" w:rsidRDefault="00C52D0E" w:rsidP="00C52D0E">
      <w:pPr>
        <w:rPr>
          <w:rFonts w:eastAsia="MS Mincho"/>
          <w:sz w:val="22"/>
          <w:szCs w:val="22"/>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The Rowe Council on Aging would like to begin our annual report by recognizing the loss of our seniors that left us during the past year.  (Marion Dandeneau, Francis Benson, Joseph Vadeboncoeur, Wendell Stetson, Betty Scrivens, John Rossi and June Brown).  They will be missed.  </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The Rowe Council on Aging is hoping that our seniors had as much fun as we did in 2015.  </w:t>
      </w: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Our seniors were fortunate to have the Senior Bus once again.  The bus is provided by the Shelburne Falls Senior Center.  The cost of the bus, which is subsidized by the Formula Grant and Big Y, provides trips every Tuesday morning to Greenfield and Shelburne Falls for banking, shopping and trips to the Pharmacy and during the summer stops at local farm stands for fresh produce.  We again, thank Rosie and Ronnie Gordon for their assistance helping their fellow seniors entering and exiting the bus and taking their packages to their doors.  The Formula Grant also covers the cost of the meals that are free to our seniors at Rowe School which occurs once a month.  We hope our seniors will take advantage of this benefit for a nutritious meal provided by Chef Carol Lively.  </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During the year our Co-Chairman, Sandy Daviau, handles the extensive paperwork involving Elder Services provided by the EOEA (Executive Office of Elder Affairs) and submits the budgets for the year.  Sandy is also the chief shopper for the food, Bingo Prizes and supplies for our events.  She is also responsible for coordinating events and getting the articles for the senior events into the Rowe Goal Post.   </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We would like to thank Sheila Litchfield (our town nurse) for maintaining our large supply of medical equipment that is lent out and seeing that it is distributed to all the townspeople that may be in need of this equipment.  Thanks to </w:t>
      </w:r>
      <w:r>
        <w:rPr>
          <w:rFonts w:ascii="Garamond" w:eastAsia="MS Mincho" w:hAnsi="Garamond"/>
          <w:sz w:val="22"/>
          <w:szCs w:val="22"/>
        </w:rPr>
        <w:t>Deb</w:t>
      </w:r>
      <w:r w:rsidRPr="009A1B78">
        <w:rPr>
          <w:rFonts w:ascii="Garamond" w:eastAsia="MS Mincho" w:hAnsi="Garamond"/>
          <w:sz w:val="22"/>
          <w:szCs w:val="22"/>
        </w:rPr>
        <w:t xml:space="preserve"> Lively (exercise monitor) and Jodi Fontaine (exercise trainer and instructor) for their assistance in providing this service to our seniors.</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Our Gracy House get-togethers feature a variety of functions, Bingo, BBQ’s, Christmas Party sing-a-longs.  A monthly birthday cake continues to be one of Jodi’s favorite themes.  We always have the coffee on and of course, good conversation is had as well.  We have a variety of games and puzzles available to play.  </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In January, a variety of delicious homemade soups were provided by our 7 member committee. (A great way to warm up a cold, snowy month). </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The COA would like to acknowledge and thank the Rowe Fire Department for providing smoke detectors and CO2 monitors during Fire Prevention Week.</w:t>
      </w:r>
    </w:p>
    <w:p w:rsidR="00C52D0E" w:rsidRPr="009A1B78" w:rsidRDefault="00C52D0E" w:rsidP="00C52D0E">
      <w:pPr>
        <w:jc w:val="both"/>
        <w:rPr>
          <w:rFonts w:ascii="Garamond" w:eastAsia="MS Mincho" w:hAnsi="Garamond"/>
          <w:sz w:val="20"/>
          <w:szCs w:val="20"/>
        </w:rPr>
      </w:pPr>
      <w:r w:rsidRPr="009A1B78">
        <w:rPr>
          <w:rFonts w:ascii="Garamond" w:eastAsia="MS Mincho" w:hAnsi="Garamond"/>
          <w:sz w:val="22"/>
          <w:szCs w:val="22"/>
        </w:rPr>
        <w:t xml:space="preserve">  </w:t>
      </w: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March 27</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included an out of town luncheon at Berkshire East Restaurant and thanks to the Rowe Cultural Council we were able to have Crooner Tommy Rull entertain us. </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On April 17</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a springtime trip to the Magic Wings where we had a buffet at the Monarch Restaurant and from there went into the Butterfly Conservatory to enjoy the large variety of beautiful butterflies.  In the same month on April 24</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we started out with lunch at the Water Street Grille in Williamstown and then off to the Clark Museum.</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On May 15</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a variety of pizza from the Berkshire Pizzeria was served at the Gracy House.</w:t>
      </w:r>
    </w:p>
    <w:p w:rsidR="00C52D0E" w:rsidRPr="009A1B78" w:rsidRDefault="00C52D0E" w:rsidP="00C52D0E">
      <w:pPr>
        <w:jc w:val="both"/>
        <w:rPr>
          <w:rFonts w:ascii="Garamond" w:eastAsia="MS Mincho" w:hAnsi="Garamond"/>
          <w:sz w:val="22"/>
          <w:szCs w:val="22"/>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June brought the Senior BBQ’s starting June 26</w:t>
      </w:r>
      <w:r w:rsidRPr="009A1B78">
        <w:rPr>
          <w:rFonts w:ascii="Garamond" w:eastAsia="MS Mincho" w:hAnsi="Garamond"/>
          <w:sz w:val="22"/>
          <w:szCs w:val="22"/>
          <w:vertAlign w:val="superscript"/>
        </w:rPr>
        <w:t xml:space="preserve">th </w:t>
      </w:r>
      <w:r w:rsidRPr="009A1B78">
        <w:rPr>
          <w:rFonts w:ascii="Garamond" w:eastAsia="MS Mincho" w:hAnsi="Garamond"/>
          <w:sz w:val="22"/>
          <w:szCs w:val="22"/>
        </w:rPr>
        <w:t>through September, where our thanks go out to Chef Bob Dykeman who kept the burgers and hot dogs cooking.  (We do appreciate all you do for us Bob).  We would also like to thank the Pelham Park crew for the BBQ’s that were provided by them every other Thursday, for our seniors during the summer.</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 xml:space="preserve">The COA Committee also featured (2) ice cream socials with all the fixings in June and July.  </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On September 18</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we had a feast at the Boston Seafood Restaurant and from there we went on an interesting stroll through the MASS MOCA Museum.</w:t>
      </w:r>
    </w:p>
    <w:p w:rsidR="00C52D0E" w:rsidRPr="009A1B78" w:rsidRDefault="00C52D0E" w:rsidP="00C52D0E">
      <w:pPr>
        <w:jc w:val="both"/>
        <w:rPr>
          <w:rFonts w:ascii="Garamond" w:eastAsia="MS Mincho" w:hAnsi="Garamond"/>
          <w:sz w:val="20"/>
          <w:szCs w:val="20"/>
        </w:rPr>
      </w:pPr>
    </w:p>
    <w:p w:rsidR="00C52D0E" w:rsidRPr="009A1B78" w:rsidRDefault="00C52D0E" w:rsidP="00C52D0E">
      <w:pPr>
        <w:jc w:val="both"/>
        <w:rPr>
          <w:rFonts w:ascii="Garamond" w:eastAsia="MS Mincho" w:hAnsi="Garamond"/>
          <w:sz w:val="22"/>
          <w:szCs w:val="22"/>
        </w:rPr>
      </w:pPr>
      <w:r w:rsidRPr="009A1B78">
        <w:rPr>
          <w:rFonts w:ascii="Garamond" w:eastAsia="MS Mincho" w:hAnsi="Garamond"/>
          <w:sz w:val="22"/>
          <w:szCs w:val="22"/>
        </w:rPr>
        <w:t>October 16</w:t>
      </w:r>
      <w:r w:rsidRPr="009A1B78">
        <w:rPr>
          <w:rFonts w:ascii="Garamond" w:eastAsia="MS Mincho" w:hAnsi="Garamond"/>
          <w:sz w:val="22"/>
          <w:szCs w:val="22"/>
          <w:vertAlign w:val="superscript"/>
        </w:rPr>
        <w:t xml:space="preserve">th   </w:t>
      </w:r>
      <w:r w:rsidRPr="009A1B78">
        <w:rPr>
          <w:rFonts w:ascii="Garamond" w:eastAsia="MS Mincho" w:hAnsi="Garamond"/>
          <w:sz w:val="22"/>
          <w:szCs w:val="22"/>
        </w:rPr>
        <w:t>seniors enjoyed a trip to the Marina Restaurant in Brattleboro, VT.</w:t>
      </w:r>
      <w:r>
        <w:rPr>
          <w:rFonts w:ascii="Garamond" w:eastAsia="MS Mincho" w:hAnsi="Garamond"/>
          <w:sz w:val="22"/>
          <w:szCs w:val="22"/>
        </w:rPr>
        <w:t xml:space="preserve">, with its beautiful vista of the Connecticut River. </w:t>
      </w:r>
      <w:r w:rsidRPr="009A1B78">
        <w:rPr>
          <w:rFonts w:ascii="Garamond" w:eastAsia="MS Mincho" w:hAnsi="Garamond"/>
          <w:sz w:val="22"/>
          <w:szCs w:val="22"/>
        </w:rPr>
        <w:t xml:space="preserve"> </w:t>
      </w:r>
      <w:r>
        <w:rPr>
          <w:rFonts w:ascii="Garamond" w:eastAsia="MS Mincho" w:hAnsi="Garamond"/>
          <w:sz w:val="22"/>
          <w:szCs w:val="22"/>
        </w:rPr>
        <w:t>W</w:t>
      </w:r>
      <w:r w:rsidRPr="009A1B78">
        <w:rPr>
          <w:rFonts w:ascii="Garamond" w:eastAsia="MS Mincho" w:hAnsi="Garamond"/>
          <w:sz w:val="22"/>
          <w:szCs w:val="22"/>
        </w:rPr>
        <w:t>e closed out the month of October 30</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with coffee and donuts at the Gracy House.  </w:t>
      </w:r>
    </w:p>
    <w:p w:rsidR="00C52D0E" w:rsidRPr="009A1B78" w:rsidRDefault="00C52D0E" w:rsidP="00C52D0E">
      <w:pPr>
        <w:rPr>
          <w:rFonts w:ascii="Garamond" w:eastAsia="MS Mincho" w:hAnsi="Garamond"/>
          <w:sz w:val="20"/>
          <w:szCs w:val="20"/>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November 6</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a variety of pies made by Rachel Gammell, which are always a hit, were served at the Gracy House.</w:t>
      </w:r>
    </w:p>
    <w:p w:rsidR="00C52D0E" w:rsidRPr="009A1B78" w:rsidRDefault="00C52D0E" w:rsidP="00C52D0E">
      <w:pPr>
        <w:rPr>
          <w:rFonts w:ascii="Garamond" w:eastAsia="MS Mincho" w:hAnsi="Garamond"/>
          <w:sz w:val="20"/>
          <w:szCs w:val="20"/>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December 11</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a trip to the Red Lion Inn Restaurant in historical Stockbridge, where we all enjoyed lunch and a surprise visit from Ruth Truesdell, a longtime resident, who had moved to Florida and has now returned to MA where she now resides in Beckett, MA.  Ruth also continues to own land in Rowe.     </w:t>
      </w:r>
    </w:p>
    <w:p w:rsidR="00C52D0E" w:rsidRPr="009A1B78" w:rsidRDefault="00C52D0E" w:rsidP="00C52D0E">
      <w:pPr>
        <w:rPr>
          <w:rFonts w:ascii="Garamond" w:eastAsia="MS Mincho" w:hAnsi="Garamond"/>
          <w:sz w:val="20"/>
          <w:szCs w:val="20"/>
        </w:rPr>
      </w:pPr>
      <w:r w:rsidRPr="009A1B78">
        <w:rPr>
          <w:rFonts w:ascii="Garamond" w:eastAsia="MS Mincho" w:hAnsi="Garamond"/>
          <w:sz w:val="22"/>
          <w:szCs w:val="22"/>
        </w:rPr>
        <w:t xml:space="preserve"> </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The Last event of the year was held on December 18</w:t>
      </w:r>
      <w:r w:rsidRPr="009A1B78">
        <w:rPr>
          <w:rFonts w:ascii="Garamond" w:eastAsia="MS Mincho" w:hAnsi="Garamond"/>
          <w:sz w:val="22"/>
          <w:szCs w:val="22"/>
          <w:vertAlign w:val="superscript"/>
        </w:rPr>
        <w:t>th</w:t>
      </w:r>
      <w:r w:rsidRPr="009A1B78">
        <w:rPr>
          <w:rFonts w:ascii="Garamond" w:eastAsia="MS Mincho" w:hAnsi="Garamond"/>
          <w:sz w:val="22"/>
          <w:szCs w:val="22"/>
        </w:rPr>
        <w:t xml:space="preserve"> where we closed out the year with a Christmas Party serving a variety of homemade cookies made by our committee.  Many thanks to Helen Shields and Pru Berry for their exquisite voices, leading us in our all-time favorite Christmas Carols.     </w:t>
      </w:r>
    </w:p>
    <w:p w:rsidR="00C52D0E" w:rsidRPr="009A1B78" w:rsidRDefault="00C52D0E" w:rsidP="00C52D0E">
      <w:pPr>
        <w:rPr>
          <w:rFonts w:ascii="Garamond" w:eastAsia="MS Mincho" w:hAnsi="Garamond"/>
          <w:sz w:val="20"/>
          <w:szCs w:val="20"/>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Birthdays are celebrated monthly with a birthday cake for our seniors.  Pictures of our birthday celebrants are captured and submitted to the Goal Post.</w:t>
      </w:r>
    </w:p>
    <w:p w:rsidR="00C52D0E" w:rsidRPr="009A1B78" w:rsidRDefault="00C52D0E" w:rsidP="00C52D0E">
      <w:pPr>
        <w:rPr>
          <w:rFonts w:ascii="Garamond" w:eastAsia="MS Mincho" w:hAnsi="Garamond"/>
          <w:sz w:val="20"/>
          <w:szCs w:val="20"/>
        </w:rPr>
      </w:pPr>
      <w:r w:rsidRPr="009A1B78">
        <w:rPr>
          <w:rFonts w:ascii="Garamond" w:eastAsia="MS Mincho" w:hAnsi="Garamond"/>
          <w:sz w:val="22"/>
          <w:szCs w:val="22"/>
        </w:rPr>
        <w:t xml:space="preserve"> </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We would like to thank the town for supporting our budget, making it possible for us to bring all of these activities to our senior community, and a thank you to all our seniors who join us during the year.  Our committee strives to feature “good time” gatherings for our seniors.</w:t>
      </w:r>
    </w:p>
    <w:p w:rsidR="00C52D0E" w:rsidRPr="009A1B78" w:rsidRDefault="00C52D0E" w:rsidP="00C52D0E">
      <w:pPr>
        <w:rPr>
          <w:rFonts w:ascii="Garamond" w:eastAsia="MS Mincho" w:hAnsi="Garamond"/>
          <w:sz w:val="20"/>
          <w:szCs w:val="20"/>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 xml:space="preserve">We don’t want to forget the Rowe Cultural Council for supporting our seniors and awarding us our March entertainer, Tommy Rull, who performed for us at our luncheon at the Berkshire East Restaurant.  </w:t>
      </w:r>
    </w:p>
    <w:p w:rsidR="00C52D0E" w:rsidRPr="009A1B78" w:rsidRDefault="00C52D0E" w:rsidP="00C52D0E">
      <w:pPr>
        <w:rPr>
          <w:rFonts w:ascii="Garamond" w:eastAsia="MS Mincho" w:hAnsi="Garamond"/>
          <w:sz w:val="22"/>
          <w:szCs w:val="22"/>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Thank you, committee secretary, Jodi Brown for keeping a great record of our monthly Minutes.  A special thank you to all the COA Committee members for making this all possible.</w:t>
      </w:r>
    </w:p>
    <w:p w:rsidR="00C52D0E" w:rsidRPr="009A1B78" w:rsidRDefault="00C52D0E" w:rsidP="00C52D0E">
      <w:pPr>
        <w:rPr>
          <w:rFonts w:ascii="Garamond" w:eastAsia="MS Mincho" w:hAnsi="Garamond"/>
          <w:sz w:val="20"/>
          <w:szCs w:val="20"/>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To anyone who we may have left out of our recap, we apologize.</w:t>
      </w:r>
    </w:p>
    <w:p w:rsidR="00C52D0E" w:rsidRPr="009A1B78" w:rsidRDefault="00C52D0E" w:rsidP="00C52D0E">
      <w:pPr>
        <w:rPr>
          <w:rFonts w:ascii="Garamond" w:eastAsia="MS Mincho" w:hAnsi="Garamond"/>
          <w:sz w:val="20"/>
          <w:szCs w:val="20"/>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Respectfully Submitted by:</w:t>
      </w:r>
    </w:p>
    <w:p w:rsidR="00C52D0E" w:rsidRPr="009A1B78" w:rsidRDefault="00C52D0E" w:rsidP="00C52D0E">
      <w:pPr>
        <w:rPr>
          <w:rFonts w:ascii="Garamond" w:eastAsia="MS Mincho" w:hAnsi="Garamond"/>
          <w:sz w:val="22"/>
          <w:szCs w:val="22"/>
        </w:rPr>
      </w:pP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Sandy Daviau, COA Co-chair, COA Treasurer</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Christine Tower, COA Co-chair</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 xml:space="preserve">Jodi Brown, COA Secretary </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Marilyn Belval, Member</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Mary Ann Dykeman, Member</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Doris Fensky, Member</w:t>
      </w:r>
    </w:p>
    <w:p w:rsidR="00C52D0E" w:rsidRPr="009A1B78" w:rsidRDefault="00C52D0E" w:rsidP="00C52D0E">
      <w:pPr>
        <w:rPr>
          <w:rFonts w:ascii="Garamond" w:eastAsia="MS Mincho" w:hAnsi="Garamond"/>
          <w:sz w:val="22"/>
          <w:szCs w:val="22"/>
        </w:rPr>
      </w:pPr>
      <w:r w:rsidRPr="009A1B78">
        <w:rPr>
          <w:rFonts w:ascii="Garamond" w:eastAsia="MS Mincho" w:hAnsi="Garamond"/>
          <w:sz w:val="22"/>
          <w:szCs w:val="22"/>
        </w:rPr>
        <w:t>Shirley Veber, Member</w:t>
      </w:r>
    </w:p>
    <w:p w:rsidR="00C52D0E" w:rsidRPr="009A1B78" w:rsidRDefault="00C52D0E" w:rsidP="00C52D0E">
      <w:pPr>
        <w:rPr>
          <w:rFonts w:ascii="Garamond" w:hAnsi="Garamond"/>
        </w:rPr>
      </w:pPr>
    </w:p>
    <w:p w:rsidR="00C52D0E" w:rsidRDefault="00C52D0E" w:rsidP="00C52D0E">
      <w:pPr>
        <w:rPr>
          <w:rFonts w:ascii="Garamond" w:hAnsi="Garamond"/>
        </w:rPr>
      </w:pPr>
    </w:p>
    <w:p w:rsidR="00C52D0E" w:rsidRDefault="00C52D0E" w:rsidP="00C52D0E">
      <w:pPr>
        <w:rPr>
          <w:rFonts w:ascii="Garamond" w:hAnsi="Garamond"/>
        </w:rPr>
      </w:pPr>
      <w:r>
        <w:rPr>
          <w:rFonts w:ascii="Garamond" w:hAnsi="Garamond"/>
          <w:noProof/>
        </w:rPr>
        <w:drawing>
          <wp:inline distT="0" distB="0" distL="0" distR="0" wp14:anchorId="59CD16B6" wp14:editId="2BED2321">
            <wp:extent cx="2057400"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 events-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r>
        <w:rPr>
          <w:rFonts w:ascii="Garamond" w:hAnsi="Garamond"/>
          <w:noProof/>
        </w:rPr>
        <w:t xml:space="preserve">     </w:t>
      </w:r>
      <w:r>
        <w:rPr>
          <w:rFonts w:ascii="Garamond" w:hAnsi="Garamond"/>
          <w:noProof/>
        </w:rPr>
        <w:drawing>
          <wp:inline distT="0" distB="0" distL="0" distR="0" wp14:anchorId="436968C1" wp14:editId="3DE47DB1">
            <wp:extent cx="3657600" cy="2743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 events-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r>
        <w:rPr>
          <w:rFonts w:ascii="Garamond" w:hAnsi="Garamond"/>
        </w:rPr>
        <w:t xml:space="preserve">     </w:t>
      </w:r>
    </w:p>
    <w:p w:rsidR="00C52D0E" w:rsidRDefault="00C52D0E" w:rsidP="00C52D0E">
      <w:pPr>
        <w:rPr>
          <w:rFonts w:ascii="Garamond" w:hAnsi="Garamond"/>
          <w:sz w:val="20"/>
          <w:szCs w:val="20"/>
        </w:rPr>
      </w:pPr>
      <w:r>
        <w:rPr>
          <w:rFonts w:ascii="Garamond" w:hAnsi="Garamond"/>
          <w:sz w:val="20"/>
          <w:szCs w:val="20"/>
        </w:rPr>
        <w:t xml:space="preserve">                 Jack &amp; Ellynn Packard                   Left:  Anne Besgen, Gary &amp; Sharon Hudson, Pru Berry, Doug Wilson</w:t>
      </w:r>
    </w:p>
    <w:p w:rsidR="00C52D0E" w:rsidRPr="004A4BCA" w:rsidRDefault="00C52D0E" w:rsidP="00C52D0E">
      <w:pPr>
        <w:rPr>
          <w:rFonts w:ascii="Garamond" w:hAnsi="Garamond"/>
          <w:sz w:val="20"/>
          <w:szCs w:val="20"/>
        </w:rPr>
      </w:pPr>
      <w:r>
        <w:rPr>
          <w:rFonts w:ascii="Garamond" w:hAnsi="Garamond"/>
          <w:sz w:val="20"/>
          <w:szCs w:val="20"/>
        </w:rPr>
        <w:t xml:space="preserve">                                                                       Right:  Bill &amp; Marilyn Belval, Doris &amp; Ken  Fensky</w:t>
      </w:r>
    </w:p>
    <w:p w:rsidR="00B95B03" w:rsidRDefault="008864CA" w:rsidP="00B95B03">
      <w:pPr>
        <w:pStyle w:val="Default"/>
        <w:jc w:val="center"/>
        <w:rPr>
          <w:rFonts w:ascii="Garamond" w:eastAsia="Times New Roman" w:hAnsi="Garamond" w:cs="Times New Roman"/>
          <w:color w:val="auto"/>
        </w:rPr>
      </w:pPr>
      <w:r>
        <w:rPr>
          <w:rFonts w:ascii="Garamond" w:eastAsia="Times New Roman" w:hAnsi="Garamond" w:cs="Times New Roman"/>
          <w:noProof/>
          <w:color w:val="auto"/>
        </w:rPr>
        <w:lastRenderedPageBreak/>
        <w:drawing>
          <wp:inline distT="0" distB="0" distL="0" distR="0">
            <wp:extent cx="3571875" cy="2678906"/>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4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575669" cy="2681752"/>
                    </a:xfrm>
                    <a:prstGeom prst="rect">
                      <a:avLst/>
                    </a:prstGeom>
                  </pic:spPr>
                </pic:pic>
              </a:graphicData>
            </a:graphic>
          </wp:inline>
        </w:drawing>
      </w:r>
    </w:p>
    <w:p w:rsidR="00B95B03" w:rsidRDefault="00B95B03" w:rsidP="00B95B03">
      <w:pPr>
        <w:pStyle w:val="Default"/>
        <w:jc w:val="center"/>
        <w:rPr>
          <w:rFonts w:ascii="Garamond" w:eastAsia="Times New Roman" w:hAnsi="Garamond" w:cs="Times New Roman"/>
          <w:color w:val="auto"/>
          <w:sz w:val="20"/>
          <w:szCs w:val="20"/>
        </w:rPr>
      </w:pPr>
      <w:r w:rsidRPr="00B95B03">
        <w:rPr>
          <w:rFonts w:ascii="Garamond" w:eastAsia="Times New Roman" w:hAnsi="Garamond" w:cs="Times New Roman"/>
          <w:b/>
          <w:color w:val="auto"/>
          <w:sz w:val="20"/>
          <w:szCs w:val="20"/>
        </w:rPr>
        <w:t>Council on Aging Committee</w:t>
      </w:r>
      <w:r>
        <w:rPr>
          <w:rFonts w:ascii="Garamond" w:eastAsia="Times New Roman" w:hAnsi="Garamond" w:cs="Times New Roman"/>
          <w:color w:val="auto"/>
          <w:sz w:val="20"/>
          <w:szCs w:val="20"/>
        </w:rPr>
        <w:t>: Left to Right:  Marilyn Belval, Shirley Veber,</w:t>
      </w:r>
    </w:p>
    <w:p w:rsidR="00B95B03" w:rsidRDefault="00B95B03" w:rsidP="00B95B03">
      <w:pPr>
        <w:pStyle w:val="Default"/>
        <w:jc w:val="center"/>
        <w:rPr>
          <w:rFonts w:ascii="Garamond" w:eastAsia="Times New Roman" w:hAnsi="Garamond" w:cs="Times New Roman"/>
          <w:color w:val="auto"/>
          <w:sz w:val="20"/>
          <w:szCs w:val="20"/>
        </w:rPr>
      </w:pPr>
      <w:r>
        <w:rPr>
          <w:rFonts w:ascii="Garamond" w:eastAsia="Times New Roman" w:hAnsi="Garamond" w:cs="Times New Roman"/>
          <w:color w:val="auto"/>
          <w:sz w:val="20"/>
          <w:szCs w:val="20"/>
        </w:rPr>
        <w:t>Doris Fensky, Sandy Daviau, Christine Tower &amp; Mary Ann Dykeman</w:t>
      </w:r>
    </w:p>
    <w:p w:rsidR="00B95B03" w:rsidRPr="00B95B03" w:rsidRDefault="00B95B03" w:rsidP="00B95B03">
      <w:pPr>
        <w:pStyle w:val="Default"/>
        <w:jc w:val="center"/>
        <w:rPr>
          <w:rFonts w:ascii="Garamond" w:eastAsia="Times New Roman" w:hAnsi="Garamond" w:cs="Times New Roman"/>
          <w:color w:val="auto"/>
        </w:rPr>
      </w:pPr>
      <w:r>
        <w:rPr>
          <w:rFonts w:ascii="Garamond" w:eastAsia="Times New Roman" w:hAnsi="Garamond" w:cs="Times New Roman"/>
          <w:color w:val="auto"/>
          <w:sz w:val="20"/>
          <w:szCs w:val="20"/>
        </w:rPr>
        <w:t>Missing from Photograph:  Jodi Brown</w:t>
      </w:r>
    </w:p>
    <w:p w:rsidR="00B95B03" w:rsidRPr="00B95B03" w:rsidRDefault="00B95B03" w:rsidP="00B95B03">
      <w:pPr>
        <w:pStyle w:val="Default"/>
        <w:jc w:val="center"/>
        <w:rPr>
          <w:rFonts w:ascii="Garamond" w:eastAsia="Times New Roman" w:hAnsi="Garamond" w:cs="Times New Roman"/>
          <w:color w:val="auto"/>
          <w:sz w:val="20"/>
          <w:szCs w:val="20"/>
        </w:rPr>
      </w:pPr>
    </w:p>
    <w:p w:rsidR="00B95B03" w:rsidRDefault="00B95B03" w:rsidP="00B95B03">
      <w:pPr>
        <w:pStyle w:val="Default"/>
        <w:jc w:val="center"/>
        <w:rPr>
          <w:rFonts w:ascii="Garamond" w:eastAsia="Times New Roman" w:hAnsi="Garamond" w:cs="Times New Roman"/>
          <w:color w:val="auto"/>
        </w:rPr>
      </w:pPr>
    </w:p>
    <w:p w:rsidR="00C52D0E" w:rsidRDefault="00C52D0E" w:rsidP="00C52D0E">
      <w:pPr>
        <w:pStyle w:val="Default"/>
        <w:rPr>
          <w:rFonts w:ascii="Garamond" w:hAnsi="Garamond"/>
          <w:b/>
          <w:sz w:val="28"/>
          <w:szCs w:val="28"/>
        </w:rPr>
      </w:pPr>
      <w:r>
        <w:rPr>
          <w:rFonts w:ascii="Garamond" w:hAnsi="Garamond"/>
          <w:b/>
          <w:sz w:val="28"/>
          <w:szCs w:val="28"/>
        </w:rPr>
        <w:t>CULTURAL COUNCIL  2015</w:t>
      </w:r>
    </w:p>
    <w:p w:rsidR="00C52D0E" w:rsidRDefault="00C52D0E" w:rsidP="00C52D0E">
      <w:pPr>
        <w:pStyle w:val="Default"/>
        <w:rPr>
          <w:rFonts w:ascii="Garamond" w:hAnsi="Garamond"/>
          <w:b/>
          <w:sz w:val="28"/>
          <w:szCs w:val="28"/>
        </w:rPr>
      </w:pPr>
      <w:r>
        <w:rPr>
          <w:rFonts w:ascii="Garamond" w:hAnsi="Garamond"/>
          <w:b/>
          <w:sz w:val="28"/>
          <w:szCs w:val="28"/>
        </w:rPr>
        <w:t>_________________________________________________________________________</w:t>
      </w:r>
    </w:p>
    <w:p w:rsidR="00C52D0E" w:rsidRDefault="00C52D0E" w:rsidP="00C52D0E"/>
    <w:p w:rsidR="00C52D0E" w:rsidRPr="006F3682" w:rsidRDefault="00C52D0E" w:rsidP="00C52D0E">
      <w:pPr>
        <w:rPr>
          <w:rFonts w:ascii="Garamond" w:hAnsi="Garamond"/>
        </w:rPr>
      </w:pPr>
      <w:r w:rsidRPr="006F3682">
        <w:rPr>
          <w:rFonts w:ascii="Garamond" w:hAnsi="Garamond"/>
        </w:rPr>
        <w:t>Rowe Cultural Council Annual Report</w:t>
      </w:r>
    </w:p>
    <w:p w:rsidR="00C52D0E" w:rsidRPr="006F3682" w:rsidRDefault="00C52D0E" w:rsidP="00C52D0E">
      <w:pPr>
        <w:rPr>
          <w:rFonts w:ascii="Garamond" w:hAnsi="Garamond"/>
        </w:rPr>
      </w:pPr>
    </w:p>
    <w:p w:rsidR="00C52D0E" w:rsidRPr="006F3682" w:rsidRDefault="00C52D0E" w:rsidP="00C52D0E">
      <w:pPr>
        <w:jc w:val="both"/>
        <w:rPr>
          <w:rFonts w:ascii="Garamond" w:hAnsi="Garamond"/>
        </w:rPr>
      </w:pPr>
      <w:r w:rsidRPr="006F3682">
        <w:rPr>
          <w:rFonts w:ascii="Garamond" w:hAnsi="Garamond"/>
        </w:rPr>
        <w:t>This year the Rowe Cultural Council was awarded $4,400 by the state.  In turn the council granted the entire amount to local events and programs, with the priority being given to activities in Rowe, or benefitting Rowe residents.  These grantees included the Rowe Elementary School, the Rowe Town Library, the Rowe Council on Aging, the Rowe Historical Society, the Heath Fair and nine other area non-profit organizations.</w:t>
      </w:r>
    </w:p>
    <w:p w:rsidR="00C52D0E" w:rsidRPr="006F3682" w:rsidRDefault="00C52D0E" w:rsidP="00C52D0E">
      <w:pPr>
        <w:jc w:val="both"/>
        <w:rPr>
          <w:rFonts w:ascii="Garamond" w:hAnsi="Garamond"/>
        </w:rPr>
      </w:pPr>
    </w:p>
    <w:p w:rsidR="00C52D0E" w:rsidRPr="006F3682" w:rsidRDefault="00C52D0E" w:rsidP="00C52D0E">
      <w:pPr>
        <w:jc w:val="both"/>
        <w:rPr>
          <w:rFonts w:ascii="Garamond" w:hAnsi="Garamond"/>
        </w:rPr>
      </w:pPr>
      <w:r w:rsidRPr="006F3682">
        <w:rPr>
          <w:rFonts w:ascii="Garamond" w:hAnsi="Garamond"/>
        </w:rPr>
        <w:t>Members of the council were Ellynn Packard, Kelle Quist, Jody Brown, Ann Besgen and Sue Wood.  Many thanks to all the members for their service to the town.</w:t>
      </w:r>
    </w:p>
    <w:p w:rsidR="00C52D0E" w:rsidRPr="006F3682" w:rsidRDefault="00C52D0E" w:rsidP="00C52D0E">
      <w:pPr>
        <w:jc w:val="both"/>
        <w:rPr>
          <w:rFonts w:ascii="Garamond" w:hAnsi="Garamond"/>
        </w:rPr>
      </w:pPr>
    </w:p>
    <w:p w:rsidR="00C52D0E" w:rsidRPr="006F3682" w:rsidRDefault="00C52D0E" w:rsidP="00C52D0E">
      <w:pPr>
        <w:jc w:val="both"/>
        <w:rPr>
          <w:rFonts w:ascii="Garamond" w:hAnsi="Garamond"/>
        </w:rPr>
      </w:pPr>
      <w:r w:rsidRPr="006F3682">
        <w:rPr>
          <w:rFonts w:ascii="Garamond" w:hAnsi="Garamond"/>
        </w:rPr>
        <w:t>Volunteers are always needed to continue this worthwhile council.  Please contact one of our members to volunteer and go online and visit the Massachusetts Cultural Council website for a good overview.</w:t>
      </w:r>
    </w:p>
    <w:p w:rsidR="00C52D0E" w:rsidRPr="006F3682" w:rsidRDefault="00C52D0E" w:rsidP="00C52D0E">
      <w:pPr>
        <w:rPr>
          <w:rFonts w:ascii="Garamond" w:hAnsi="Garamond"/>
        </w:rPr>
      </w:pPr>
    </w:p>
    <w:p w:rsidR="00C52D0E" w:rsidRPr="006F3682" w:rsidRDefault="00C52D0E" w:rsidP="00C52D0E">
      <w:pPr>
        <w:rPr>
          <w:rFonts w:ascii="Garamond" w:hAnsi="Garamond"/>
        </w:rPr>
      </w:pPr>
      <w:r w:rsidRPr="006F3682">
        <w:rPr>
          <w:rFonts w:ascii="Garamond" w:hAnsi="Garamond"/>
        </w:rPr>
        <w:t>Respectfully submitted,</w:t>
      </w:r>
    </w:p>
    <w:p w:rsidR="00C52D0E" w:rsidRPr="006F3682" w:rsidRDefault="00C52D0E" w:rsidP="00C52D0E">
      <w:pPr>
        <w:rPr>
          <w:rFonts w:ascii="Garamond" w:hAnsi="Garamond"/>
        </w:rPr>
      </w:pPr>
    </w:p>
    <w:p w:rsidR="00C52D0E" w:rsidRDefault="00C52D0E" w:rsidP="00C52D0E">
      <w:pPr>
        <w:rPr>
          <w:rFonts w:ascii="Garamond" w:hAnsi="Garamond"/>
        </w:rPr>
      </w:pPr>
      <w:r w:rsidRPr="006F3682">
        <w:rPr>
          <w:rFonts w:ascii="Garamond" w:hAnsi="Garamond"/>
        </w:rPr>
        <w:t>Ellynn Packard</w:t>
      </w:r>
    </w:p>
    <w:p w:rsidR="00C52D0E" w:rsidRDefault="00C52D0E" w:rsidP="00C52D0E">
      <w:pPr>
        <w:rPr>
          <w:rFonts w:ascii="Garamond" w:hAnsi="Garamond"/>
        </w:rPr>
      </w:pPr>
    </w:p>
    <w:p w:rsidR="00C52D0E" w:rsidRDefault="00C52D0E" w:rsidP="00C52D0E">
      <w:pPr>
        <w:rPr>
          <w:rFonts w:ascii="Garamond" w:hAnsi="Garamond"/>
        </w:rPr>
      </w:pPr>
    </w:p>
    <w:p w:rsidR="00C52D0E" w:rsidRDefault="00C52D0E" w:rsidP="00C52D0E">
      <w:pPr>
        <w:rPr>
          <w:rFonts w:ascii="Garamond" w:hAnsi="Garamond"/>
        </w:rPr>
      </w:pPr>
    </w:p>
    <w:p w:rsidR="00C52D0E" w:rsidRDefault="00C52D0E" w:rsidP="00C52D0E">
      <w:pPr>
        <w:pStyle w:val="Default"/>
        <w:rPr>
          <w:rFonts w:ascii="Garamond" w:hAnsi="Garamond"/>
          <w:b/>
          <w:sz w:val="28"/>
          <w:szCs w:val="28"/>
        </w:rPr>
      </w:pPr>
      <w:r>
        <w:rPr>
          <w:rFonts w:ascii="Garamond" w:hAnsi="Garamond"/>
          <w:b/>
          <w:sz w:val="28"/>
          <w:szCs w:val="28"/>
        </w:rPr>
        <w:t>LIBRARY TRUSTEES  2015</w:t>
      </w:r>
    </w:p>
    <w:p w:rsidR="00C52D0E" w:rsidRDefault="00C52D0E" w:rsidP="00C52D0E">
      <w:pPr>
        <w:pStyle w:val="Default"/>
        <w:rPr>
          <w:rFonts w:ascii="Garamond" w:hAnsi="Garamond"/>
          <w:b/>
          <w:sz w:val="28"/>
          <w:szCs w:val="28"/>
        </w:rPr>
      </w:pPr>
      <w:r>
        <w:rPr>
          <w:rFonts w:ascii="Garamond" w:hAnsi="Garamond"/>
          <w:b/>
          <w:sz w:val="28"/>
          <w:szCs w:val="28"/>
        </w:rPr>
        <w:t>_________________________________________________________________________</w:t>
      </w:r>
    </w:p>
    <w:p w:rsidR="00C52D0E" w:rsidRDefault="00C52D0E" w:rsidP="00C52D0E">
      <w:pPr>
        <w:rPr>
          <w:rFonts w:ascii="Garamond" w:hAnsi="Garamond"/>
          <w:sz w:val="20"/>
          <w:szCs w:val="20"/>
        </w:rPr>
      </w:pPr>
    </w:p>
    <w:p w:rsidR="00C52D0E" w:rsidRDefault="00C52D0E" w:rsidP="00C52D0E">
      <w:pPr>
        <w:pStyle w:val="Normal1"/>
        <w:ind w:firstLine="720"/>
        <w:jc w:val="both"/>
        <w:rPr>
          <w:rFonts w:ascii="Garamond" w:hAnsi="Garamond"/>
          <w:sz w:val="24"/>
          <w:szCs w:val="24"/>
        </w:rPr>
      </w:pPr>
      <w:r w:rsidRPr="00623144">
        <w:rPr>
          <w:rFonts w:ascii="Garamond" w:hAnsi="Garamond"/>
          <w:sz w:val="24"/>
          <w:szCs w:val="24"/>
        </w:rPr>
        <w:t xml:space="preserve">2015 was a very busy year for the library. The children’s room received a new carpet, the trees outside got trimmed and a few burning bushes removed  to expose the front of the building, we said goodbye to our much loved librarian Danette Reynolds and wished her luck at her new job and we welcomed town resident Abby Lively to the library staff. </w:t>
      </w:r>
    </w:p>
    <w:p w:rsidR="00C52D0E" w:rsidRPr="00623144" w:rsidRDefault="00C52D0E" w:rsidP="00C52D0E">
      <w:pPr>
        <w:pStyle w:val="Normal1"/>
        <w:ind w:firstLine="720"/>
        <w:jc w:val="both"/>
        <w:rPr>
          <w:rFonts w:ascii="Garamond" w:hAnsi="Garamond"/>
          <w:sz w:val="24"/>
          <w:szCs w:val="24"/>
          <w:u w:val="single"/>
        </w:rPr>
      </w:pPr>
    </w:p>
    <w:p w:rsidR="00C52D0E" w:rsidRDefault="00C52D0E" w:rsidP="00C52D0E">
      <w:pPr>
        <w:pStyle w:val="Normal1"/>
        <w:ind w:firstLine="720"/>
        <w:jc w:val="both"/>
        <w:rPr>
          <w:rFonts w:ascii="Garamond" w:hAnsi="Garamond"/>
          <w:sz w:val="24"/>
          <w:szCs w:val="24"/>
        </w:rPr>
      </w:pPr>
      <w:r>
        <w:rPr>
          <w:rFonts w:ascii="Garamond" w:hAnsi="Garamond"/>
          <w:sz w:val="24"/>
          <w:szCs w:val="24"/>
        </w:rPr>
        <w:lastRenderedPageBreak/>
        <w:t>The L</w:t>
      </w:r>
      <w:r w:rsidRPr="00623144">
        <w:rPr>
          <w:rFonts w:ascii="Garamond" w:hAnsi="Garamond"/>
          <w:sz w:val="24"/>
          <w:szCs w:val="24"/>
        </w:rPr>
        <w:t>ibrary held many programs throughout the year. John Root presented edible perennials to a group of 6 patrons. At the beginning of the summer 8 girls from 10-12 years old learned the basics of babysitting at a 2 day Babysitters training course put on by the Umass 4-H extension with the assistance of many town employees. The Summer Reading program kicked off with the State Police K9 unit demonstrating their skills with Trooper Brian Frechette and K-9 Nanuk, attended by 40 patrons. In December a record number of children and adults gathered on a rainy Wednesday evening to assist in the annual tree trimming party during the holiday season with Jodi Brown.</w:t>
      </w:r>
    </w:p>
    <w:p w:rsidR="00C52D0E" w:rsidRPr="00623144" w:rsidRDefault="00C52D0E" w:rsidP="00C52D0E">
      <w:pPr>
        <w:pStyle w:val="Normal1"/>
        <w:ind w:firstLine="720"/>
        <w:jc w:val="both"/>
        <w:rPr>
          <w:rFonts w:ascii="Garamond" w:hAnsi="Garamond"/>
          <w:sz w:val="24"/>
          <w:szCs w:val="24"/>
        </w:rPr>
      </w:pPr>
    </w:p>
    <w:p w:rsidR="00C52D0E" w:rsidRDefault="00C52D0E" w:rsidP="00C52D0E">
      <w:pPr>
        <w:pStyle w:val="Normal1"/>
        <w:ind w:firstLine="720"/>
        <w:jc w:val="both"/>
        <w:rPr>
          <w:rFonts w:ascii="Garamond" w:hAnsi="Garamond"/>
          <w:sz w:val="24"/>
          <w:szCs w:val="24"/>
        </w:rPr>
      </w:pPr>
      <w:r w:rsidRPr="00623144">
        <w:rPr>
          <w:rFonts w:ascii="Garamond" w:hAnsi="Garamond"/>
          <w:sz w:val="24"/>
          <w:szCs w:val="24"/>
        </w:rPr>
        <w:t xml:space="preserve">Danette Reynolds left for a great full time job. She is greatly missed. We are happy to invite town resident Abby Lively as part of the library staff. </w:t>
      </w:r>
    </w:p>
    <w:p w:rsidR="00C52D0E" w:rsidRPr="00623144" w:rsidRDefault="00C52D0E" w:rsidP="00C52D0E">
      <w:pPr>
        <w:pStyle w:val="Normal1"/>
        <w:ind w:firstLine="720"/>
        <w:jc w:val="both"/>
        <w:rPr>
          <w:rFonts w:ascii="Garamond" w:hAnsi="Garamond"/>
          <w:sz w:val="24"/>
          <w:szCs w:val="24"/>
        </w:rPr>
      </w:pPr>
    </w:p>
    <w:p w:rsidR="00C52D0E" w:rsidRDefault="00C52D0E" w:rsidP="00C52D0E">
      <w:pPr>
        <w:pStyle w:val="Normal1"/>
        <w:ind w:firstLine="720"/>
        <w:jc w:val="both"/>
        <w:rPr>
          <w:rFonts w:ascii="Garamond" w:hAnsi="Garamond"/>
          <w:sz w:val="24"/>
          <w:szCs w:val="24"/>
        </w:rPr>
      </w:pPr>
      <w:r w:rsidRPr="00623144">
        <w:rPr>
          <w:rFonts w:ascii="Garamond" w:hAnsi="Garamond"/>
          <w:sz w:val="24"/>
          <w:szCs w:val="24"/>
        </w:rPr>
        <w:t>We continue to discard worn and outdated items to make way for new materials with our limited shelf space.   We hold a collection of 12,030 items including books, movies, audios, music CDs and magazines. Patrons have access to books from other libraries through the CWMARS network and our delivery system, as well as the always growing collection of digital books and audio books available through the CWMARS digital catalogue.</w:t>
      </w:r>
    </w:p>
    <w:p w:rsidR="00C52D0E" w:rsidRPr="00623144" w:rsidRDefault="00C52D0E" w:rsidP="00C52D0E">
      <w:pPr>
        <w:pStyle w:val="Normal1"/>
        <w:ind w:firstLine="720"/>
        <w:jc w:val="both"/>
        <w:rPr>
          <w:rFonts w:ascii="Garamond" w:hAnsi="Garamond"/>
          <w:sz w:val="24"/>
          <w:szCs w:val="24"/>
        </w:rPr>
      </w:pPr>
    </w:p>
    <w:p w:rsidR="00C52D0E" w:rsidRPr="00623144" w:rsidRDefault="00C52D0E" w:rsidP="00C52D0E">
      <w:pPr>
        <w:pStyle w:val="Normal1"/>
        <w:ind w:firstLine="720"/>
        <w:jc w:val="both"/>
        <w:rPr>
          <w:rFonts w:ascii="Garamond" w:hAnsi="Garamond"/>
          <w:sz w:val="24"/>
          <w:szCs w:val="24"/>
        </w:rPr>
      </w:pPr>
      <w:r w:rsidRPr="00623144">
        <w:rPr>
          <w:rFonts w:ascii="Garamond" w:hAnsi="Garamond"/>
          <w:sz w:val="24"/>
          <w:szCs w:val="24"/>
        </w:rPr>
        <w:t>The Trustees c</w:t>
      </w:r>
      <w:r>
        <w:rPr>
          <w:rFonts w:ascii="Garamond" w:hAnsi="Garamond"/>
          <w:sz w:val="24"/>
          <w:szCs w:val="24"/>
        </w:rPr>
        <w:t>ontinue to meet monthly at the L</w:t>
      </w:r>
      <w:r w:rsidRPr="00623144">
        <w:rPr>
          <w:rFonts w:ascii="Garamond" w:hAnsi="Garamond"/>
          <w:sz w:val="24"/>
          <w:szCs w:val="24"/>
        </w:rPr>
        <w:t>ibrary and citizens are always welcome to attend.</w:t>
      </w:r>
    </w:p>
    <w:p w:rsidR="00C52D0E" w:rsidRPr="00623144" w:rsidRDefault="00C52D0E" w:rsidP="00C52D0E">
      <w:pPr>
        <w:pStyle w:val="Normal1"/>
        <w:jc w:val="both"/>
        <w:rPr>
          <w:rFonts w:ascii="Garamond" w:hAnsi="Garamond"/>
          <w:sz w:val="24"/>
          <w:szCs w:val="24"/>
        </w:rPr>
      </w:pPr>
    </w:p>
    <w:p w:rsidR="00C52D0E" w:rsidRPr="00623144" w:rsidRDefault="00C52D0E" w:rsidP="00C52D0E">
      <w:pPr>
        <w:pStyle w:val="Normal1"/>
        <w:jc w:val="both"/>
        <w:rPr>
          <w:rFonts w:ascii="Garamond" w:hAnsi="Garamond"/>
          <w:sz w:val="24"/>
          <w:szCs w:val="24"/>
        </w:rPr>
      </w:pPr>
      <w:r w:rsidRPr="00623144">
        <w:rPr>
          <w:rFonts w:ascii="Garamond" w:hAnsi="Garamond"/>
          <w:sz w:val="24"/>
          <w:szCs w:val="24"/>
        </w:rPr>
        <w:t>Respectfully Submitted,</w:t>
      </w:r>
    </w:p>
    <w:p w:rsidR="00C52D0E" w:rsidRDefault="00C52D0E" w:rsidP="00C52D0E">
      <w:pPr>
        <w:pStyle w:val="Normal1"/>
        <w:jc w:val="both"/>
        <w:rPr>
          <w:rFonts w:ascii="Garamond" w:hAnsi="Garamond"/>
          <w:sz w:val="24"/>
          <w:szCs w:val="24"/>
        </w:rPr>
      </w:pPr>
    </w:p>
    <w:p w:rsidR="00C52D0E" w:rsidRDefault="00C52D0E" w:rsidP="00C52D0E">
      <w:pPr>
        <w:pStyle w:val="Normal1"/>
        <w:jc w:val="both"/>
        <w:rPr>
          <w:rFonts w:ascii="Garamond" w:hAnsi="Garamond"/>
          <w:sz w:val="24"/>
          <w:szCs w:val="24"/>
        </w:rPr>
      </w:pPr>
      <w:r w:rsidRPr="00623144">
        <w:rPr>
          <w:rFonts w:ascii="Garamond" w:hAnsi="Garamond"/>
          <w:sz w:val="24"/>
          <w:szCs w:val="24"/>
        </w:rPr>
        <w:t>Library Trustees:</w:t>
      </w:r>
    </w:p>
    <w:p w:rsidR="00C52D0E" w:rsidRPr="00623144" w:rsidRDefault="00C52D0E" w:rsidP="00C52D0E">
      <w:pPr>
        <w:pStyle w:val="Normal1"/>
        <w:jc w:val="both"/>
        <w:rPr>
          <w:rFonts w:ascii="Garamond" w:hAnsi="Garamond"/>
          <w:sz w:val="24"/>
          <w:szCs w:val="24"/>
        </w:rPr>
      </w:pPr>
      <w:r w:rsidRPr="00623144">
        <w:rPr>
          <w:rFonts w:ascii="Garamond" w:hAnsi="Garamond"/>
          <w:sz w:val="24"/>
          <w:szCs w:val="24"/>
        </w:rPr>
        <w:t xml:space="preserve">Claudine Poplawski , Chair </w:t>
      </w:r>
    </w:p>
    <w:p w:rsidR="00C52D0E" w:rsidRPr="00623144" w:rsidRDefault="00C52D0E" w:rsidP="00C52D0E">
      <w:pPr>
        <w:pStyle w:val="Normal1"/>
        <w:jc w:val="both"/>
        <w:rPr>
          <w:rFonts w:ascii="Garamond" w:hAnsi="Garamond"/>
          <w:sz w:val="24"/>
          <w:szCs w:val="24"/>
        </w:rPr>
      </w:pPr>
      <w:r w:rsidRPr="00623144">
        <w:rPr>
          <w:rFonts w:ascii="Garamond" w:hAnsi="Garamond"/>
          <w:sz w:val="24"/>
          <w:szCs w:val="24"/>
        </w:rPr>
        <w:t>Catherine Snyder</w:t>
      </w:r>
    </w:p>
    <w:p w:rsidR="00C52D0E" w:rsidRPr="00623144" w:rsidRDefault="00C52D0E" w:rsidP="00C52D0E">
      <w:pPr>
        <w:pStyle w:val="Normal1"/>
        <w:jc w:val="both"/>
        <w:rPr>
          <w:rFonts w:ascii="Garamond" w:hAnsi="Garamond"/>
          <w:sz w:val="24"/>
          <w:szCs w:val="24"/>
        </w:rPr>
      </w:pPr>
      <w:r w:rsidRPr="00623144">
        <w:rPr>
          <w:rFonts w:ascii="Garamond" w:hAnsi="Garamond"/>
          <w:sz w:val="24"/>
          <w:szCs w:val="24"/>
        </w:rPr>
        <w:t>Kelle Quist</w:t>
      </w:r>
    </w:p>
    <w:p w:rsidR="00C52D0E" w:rsidRPr="00623144" w:rsidRDefault="00C52D0E" w:rsidP="00C52D0E">
      <w:pPr>
        <w:pStyle w:val="Normal1"/>
        <w:jc w:val="both"/>
        <w:rPr>
          <w:rFonts w:ascii="Garamond" w:hAnsi="Garamond"/>
          <w:sz w:val="24"/>
          <w:szCs w:val="24"/>
        </w:rPr>
      </w:pPr>
    </w:p>
    <w:p w:rsidR="00C52D0E" w:rsidRPr="00623144" w:rsidRDefault="00C52D0E" w:rsidP="00C52D0E">
      <w:pPr>
        <w:pStyle w:val="Normal1"/>
        <w:jc w:val="both"/>
        <w:rPr>
          <w:rFonts w:ascii="Garamond" w:hAnsi="Garamond"/>
          <w:b/>
          <w:sz w:val="24"/>
          <w:szCs w:val="24"/>
          <w:u w:val="single"/>
        </w:rPr>
      </w:pPr>
      <w:r w:rsidRPr="00623144">
        <w:rPr>
          <w:rFonts w:ascii="Garamond" w:hAnsi="Garamond"/>
          <w:b/>
          <w:sz w:val="24"/>
          <w:szCs w:val="24"/>
        </w:rPr>
        <w:tab/>
      </w:r>
      <w:r w:rsidRPr="00623144">
        <w:rPr>
          <w:rFonts w:ascii="Garamond" w:hAnsi="Garamond"/>
          <w:b/>
          <w:sz w:val="24"/>
          <w:szCs w:val="24"/>
          <w:u w:val="single"/>
        </w:rPr>
        <w:t>Library Hours are:</w:t>
      </w:r>
    </w:p>
    <w:p w:rsidR="00C52D0E" w:rsidRPr="00623144" w:rsidRDefault="00C52D0E" w:rsidP="00C52D0E">
      <w:pPr>
        <w:pStyle w:val="Normal1"/>
        <w:jc w:val="both"/>
        <w:rPr>
          <w:rFonts w:ascii="Garamond" w:hAnsi="Garamond"/>
          <w:sz w:val="24"/>
          <w:szCs w:val="24"/>
        </w:rPr>
      </w:pPr>
      <w:r>
        <w:rPr>
          <w:rFonts w:ascii="Garamond" w:hAnsi="Garamond"/>
          <w:sz w:val="24"/>
          <w:szCs w:val="24"/>
        </w:rPr>
        <w:tab/>
        <w:t>Tuesday:</w:t>
      </w:r>
      <w:r>
        <w:rPr>
          <w:rFonts w:ascii="Garamond" w:hAnsi="Garamond"/>
          <w:sz w:val="24"/>
          <w:szCs w:val="24"/>
        </w:rPr>
        <w:tab/>
        <w:t xml:space="preserve"> </w:t>
      </w:r>
      <w:r w:rsidRPr="00623144">
        <w:rPr>
          <w:rFonts w:ascii="Garamond" w:hAnsi="Garamond"/>
          <w:sz w:val="24"/>
          <w:szCs w:val="24"/>
        </w:rPr>
        <w:t>10</w:t>
      </w:r>
      <w:r>
        <w:rPr>
          <w:rFonts w:ascii="Garamond" w:hAnsi="Garamond"/>
          <w:sz w:val="24"/>
          <w:szCs w:val="24"/>
        </w:rPr>
        <w:t>:00</w:t>
      </w:r>
      <w:r w:rsidRPr="00623144">
        <w:rPr>
          <w:rFonts w:ascii="Garamond" w:hAnsi="Garamond"/>
          <w:sz w:val="24"/>
          <w:szCs w:val="24"/>
        </w:rPr>
        <w:t xml:space="preserve"> am to 5</w:t>
      </w:r>
      <w:r>
        <w:rPr>
          <w:rFonts w:ascii="Garamond" w:hAnsi="Garamond"/>
          <w:sz w:val="24"/>
          <w:szCs w:val="24"/>
        </w:rPr>
        <w:t>:00</w:t>
      </w:r>
      <w:r w:rsidRPr="00623144">
        <w:rPr>
          <w:rFonts w:ascii="Garamond" w:hAnsi="Garamond"/>
          <w:sz w:val="24"/>
          <w:szCs w:val="24"/>
        </w:rPr>
        <w:t xml:space="preserve"> pm</w:t>
      </w:r>
    </w:p>
    <w:p w:rsidR="00C52D0E" w:rsidRPr="00623144" w:rsidRDefault="00C52D0E" w:rsidP="00C52D0E">
      <w:pPr>
        <w:pStyle w:val="Normal1"/>
        <w:jc w:val="both"/>
        <w:rPr>
          <w:rFonts w:ascii="Garamond" w:hAnsi="Garamond"/>
          <w:sz w:val="24"/>
          <w:szCs w:val="24"/>
        </w:rPr>
      </w:pPr>
      <w:r>
        <w:rPr>
          <w:rFonts w:ascii="Garamond" w:hAnsi="Garamond"/>
          <w:sz w:val="24"/>
          <w:szCs w:val="24"/>
        </w:rPr>
        <w:tab/>
      </w:r>
      <w:r w:rsidRPr="00623144">
        <w:rPr>
          <w:rFonts w:ascii="Garamond" w:hAnsi="Garamond"/>
          <w:sz w:val="24"/>
          <w:szCs w:val="24"/>
        </w:rPr>
        <w:t>Wednesday</w:t>
      </w:r>
      <w:r>
        <w:rPr>
          <w:rFonts w:ascii="Garamond" w:hAnsi="Garamond"/>
          <w:sz w:val="24"/>
          <w:szCs w:val="24"/>
        </w:rPr>
        <w:t>:</w:t>
      </w:r>
      <w:r>
        <w:rPr>
          <w:rFonts w:ascii="Garamond" w:hAnsi="Garamond"/>
          <w:sz w:val="24"/>
          <w:szCs w:val="24"/>
        </w:rPr>
        <w:tab/>
      </w:r>
      <w:r w:rsidRPr="00623144">
        <w:rPr>
          <w:rFonts w:ascii="Garamond" w:hAnsi="Garamond"/>
          <w:sz w:val="24"/>
          <w:szCs w:val="24"/>
        </w:rPr>
        <w:t xml:space="preserve"> 10</w:t>
      </w:r>
      <w:r>
        <w:rPr>
          <w:rFonts w:ascii="Garamond" w:hAnsi="Garamond"/>
          <w:sz w:val="24"/>
          <w:szCs w:val="24"/>
        </w:rPr>
        <w:t>:00</w:t>
      </w:r>
      <w:r w:rsidRPr="00623144">
        <w:rPr>
          <w:rFonts w:ascii="Garamond" w:hAnsi="Garamond"/>
          <w:sz w:val="24"/>
          <w:szCs w:val="24"/>
        </w:rPr>
        <w:t xml:space="preserve"> am </w:t>
      </w:r>
      <w:r>
        <w:rPr>
          <w:rFonts w:ascii="Garamond" w:hAnsi="Garamond"/>
          <w:sz w:val="24"/>
          <w:szCs w:val="24"/>
        </w:rPr>
        <w:t xml:space="preserve">to </w:t>
      </w:r>
      <w:r w:rsidRPr="00623144">
        <w:rPr>
          <w:rFonts w:ascii="Garamond" w:hAnsi="Garamond"/>
          <w:sz w:val="24"/>
          <w:szCs w:val="24"/>
        </w:rPr>
        <w:t>5</w:t>
      </w:r>
      <w:r>
        <w:rPr>
          <w:rFonts w:ascii="Garamond" w:hAnsi="Garamond"/>
          <w:sz w:val="24"/>
          <w:szCs w:val="24"/>
        </w:rPr>
        <w:t>:00</w:t>
      </w:r>
      <w:r w:rsidRPr="00623144">
        <w:rPr>
          <w:rFonts w:ascii="Garamond" w:hAnsi="Garamond"/>
          <w:sz w:val="24"/>
          <w:szCs w:val="24"/>
        </w:rPr>
        <w:t xml:space="preserve"> pm</w:t>
      </w:r>
    </w:p>
    <w:p w:rsidR="00C52D0E" w:rsidRDefault="00C52D0E" w:rsidP="00C52D0E">
      <w:pPr>
        <w:pStyle w:val="Normal1"/>
        <w:jc w:val="both"/>
        <w:rPr>
          <w:rFonts w:ascii="Garamond" w:hAnsi="Garamond"/>
          <w:sz w:val="24"/>
          <w:szCs w:val="24"/>
        </w:rPr>
      </w:pPr>
      <w:r>
        <w:rPr>
          <w:rFonts w:ascii="Garamond" w:hAnsi="Garamond"/>
          <w:sz w:val="24"/>
          <w:szCs w:val="24"/>
        </w:rPr>
        <w:tab/>
      </w:r>
      <w:r w:rsidRPr="00623144">
        <w:rPr>
          <w:rFonts w:ascii="Garamond" w:hAnsi="Garamond"/>
          <w:sz w:val="24"/>
          <w:szCs w:val="24"/>
        </w:rPr>
        <w:t>Saturday</w:t>
      </w:r>
      <w:r>
        <w:rPr>
          <w:rFonts w:ascii="Garamond" w:hAnsi="Garamond"/>
          <w:sz w:val="24"/>
          <w:szCs w:val="24"/>
        </w:rPr>
        <w:t>:</w:t>
      </w:r>
      <w:r>
        <w:rPr>
          <w:rFonts w:ascii="Garamond" w:hAnsi="Garamond"/>
          <w:sz w:val="24"/>
          <w:szCs w:val="24"/>
        </w:rPr>
        <w:tab/>
      </w:r>
      <w:r w:rsidRPr="00623144">
        <w:rPr>
          <w:rFonts w:ascii="Garamond" w:hAnsi="Garamond"/>
          <w:sz w:val="24"/>
          <w:szCs w:val="24"/>
        </w:rPr>
        <w:t xml:space="preserve"> 10</w:t>
      </w:r>
      <w:r>
        <w:rPr>
          <w:rFonts w:ascii="Garamond" w:hAnsi="Garamond"/>
          <w:sz w:val="24"/>
          <w:szCs w:val="24"/>
        </w:rPr>
        <w:t>:00</w:t>
      </w:r>
      <w:r w:rsidRPr="00623144">
        <w:rPr>
          <w:rFonts w:ascii="Garamond" w:hAnsi="Garamond"/>
          <w:sz w:val="24"/>
          <w:szCs w:val="24"/>
        </w:rPr>
        <w:t xml:space="preserve"> am</w:t>
      </w:r>
      <w:r>
        <w:rPr>
          <w:rFonts w:ascii="Garamond" w:hAnsi="Garamond"/>
          <w:sz w:val="24"/>
          <w:szCs w:val="24"/>
        </w:rPr>
        <w:t xml:space="preserve"> to</w:t>
      </w:r>
      <w:r w:rsidRPr="00623144">
        <w:rPr>
          <w:rFonts w:ascii="Garamond" w:hAnsi="Garamond"/>
          <w:sz w:val="24"/>
          <w:szCs w:val="24"/>
        </w:rPr>
        <w:t xml:space="preserve"> 5</w:t>
      </w:r>
      <w:r>
        <w:rPr>
          <w:rFonts w:ascii="Garamond" w:hAnsi="Garamond"/>
          <w:sz w:val="24"/>
          <w:szCs w:val="24"/>
        </w:rPr>
        <w:t>:00</w:t>
      </w:r>
      <w:r w:rsidRPr="00623144">
        <w:rPr>
          <w:rFonts w:ascii="Garamond" w:hAnsi="Garamond"/>
          <w:sz w:val="24"/>
          <w:szCs w:val="24"/>
        </w:rPr>
        <w:t xml:space="preserve"> pm</w:t>
      </w:r>
    </w:p>
    <w:p w:rsidR="00C52D0E" w:rsidRDefault="00C52D0E" w:rsidP="00C52D0E">
      <w:pPr>
        <w:pStyle w:val="Normal1"/>
        <w:jc w:val="both"/>
        <w:rPr>
          <w:rFonts w:ascii="Garamond" w:hAnsi="Garamond"/>
          <w:sz w:val="24"/>
          <w:szCs w:val="24"/>
        </w:rPr>
      </w:pPr>
    </w:p>
    <w:p w:rsidR="00C52D0E" w:rsidRDefault="00C52D0E" w:rsidP="00C52D0E">
      <w:pPr>
        <w:pStyle w:val="Normal1"/>
        <w:jc w:val="both"/>
        <w:rPr>
          <w:rFonts w:ascii="Garamond" w:hAnsi="Garamond"/>
          <w:sz w:val="24"/>
          <w:szCs w:val="24"/>
        </w:rPr>
      </w:pPr>
    </w:p>
    <w:p w:rsidR="00C52D0E" w:rsidRDefault="00C52D0E" w:rsidP="00C52D0E">
      <w:pPr>
        <w:pStyle w:val="Normal1"/>
        <w:jc w:val="both"/>
        <w:rPr>
          <w:rFonts w:ascii="Garamond" w:hAnsi="Garamond"/>
          <w:sz w:val="24"/>
          <w:szCs w:val="24"/>
        </w:rPr>
      </w:pPr>
    </w:p>
    <w:p w:rsidR="00C52D0E" w:rsidRDefault="00C52D0E" w:rsidP="00C52D0E">
      <w:pPr>
        <w:pStyle w:val="Default"/>
        <w:rPr>
          <w:rFonts w:ascii="Garamond" w:hAnsi="Garamond"/>
          <w:b/>
          <w:sz w:val="28"/>
          <w:szCs w:val="28"/>
        </w:rPr>
      </w:pPr>
      <w:r>
        <w:rPr>
          <w:rFonts w:ascii="Garamond" w:hAnsi="Garamond"/>
          <w:b/>
          <w:sz w:val="28"/>
          <w:szCs w:val="28"/>
        </w:rPr>
        <w:t>OLD HOME DAY  2015</w:t>
      </w:r>
    </w:p>
    <w:p w:rsidR="00C52D0E" w:rsidRDefault="00C52D0E" w:rsidP="00C52D0E">
      <w:pPr>
        <w:pStyle w:val="Default"/>
        <w:rPr>
          <w:rFonts w:ascii="Garamond" w:hAnsi="Garamond"/>
          <w:b/>
          <w:sz w:val="28"/>
          <w:szCs w:val="28"/>
        </w:rPr>
      </w:pPr>
      <w:r>
        <w:rPr>
          <w:rFonts w:ascii="Garamond" w:hAnsi="Garamond"/>
          <w:b/>
          <w:sz w:val="28"/>
          <w:szCs w:val="28"/>
        </w:rPr>
        <w:t>_________________________________________________________________________</w:t>
      </w:r>
    </w:p>
    <w:p w:rsidR="00C52D0E" w:rsidRDefault="00C52D0E" w:rsidP="00C52D0E">
      <w:pPr>
        <w:jc w:val="both"/>
        <w:rPr>
          <w:rFonts w:ascii="Garamond" w:hAnsi="Garamond"/>
        </w:rPr>
      </w:pPr>
    </w:p>
    <w:p w:rsidR="00C52D0E" w:rsidRPr="00606676" w:rsidRDefault="00C52D0E" w:rsidP="00C52D0E">
      <w:pPr>
        <w:jc w:val="both"/>
        <w:rPr>
          <w:rFonts w:ascii="Garamond" w:hAnsi="Garamond"/>
        </w:rPr>
      </w:pPr>
      <w:r w:rsidRPr="00606676">
        <w:rPr>
          <w:rFonts w:ascii="Garamond" w:hAnsi="Garamond"/>
        </w:rPr>
        <w:t>Old Home Day 2015 was held on Saturday, July 11</w:t>
      </w:r>
      <w:r w:rsidRPr="00606676">
        <w:rPr>
          <w:rFonts w:ascii="Garamond" w:hAnsi="Garamond"/>
          <w:vertAlign w:val="superscript"/>
        </w:rPr>
        <w:t>th</w:t>
      </w:r>
      <w:r w:rsidRPr="00606676">
        <w:rPr>
          <w:rFonts w:ascii="Garamond" w:hAnsi="Garamond"/>
        </w:rPr>
        <w:t>, with some minor events occurring on Friday the 10</w:t>
      </w:r>
      <w:r w:rsidRPr="00606676">
        <w:rPr>
          <w:rFonts w:ascii="Garamond" w:hAnsi="Garamond"/>
          <w:vertAlign w:val="superscript"/>
        </w:rPr>
        <w:t>th</w:t>
      </w:r>
      <w:r w:rsidRPr="00606676">
        <w:rPr>
          <w:rFonts w:ascii="Garamond" w:hAnsi="Garamond"/>
        </w:rPr>
        <w:t xml:space="preserve">.  </w:t>
      </w:r>
    </w:p>
    <w:p w:rsidR="00C52D0E" w:rsidRDefault="00C52D0E" w:rsidP="00C52D0E">
      <w:pPr>
        <w:jc w:val="both"/>
        <w:rPr>
          <w:rFonts w:ascii="Garamond" w:hAnsi="Garamond"/>
        </w:rPr>
      </w:pPr>
      <w:r w:rsidRPr="00606676">
        <w:rPr>
          <w:rFonts w:ascii="Garamond" w:hAnsi="Garamond"/>
        </w:rPr>
        <w:t>Before Old Home Day began, we approached town meeting with two changes to our original proposal.  One was to reduce our budget by $500.  Surprisingly, we had some resistance from the community over LOWERING our budget!  But, in the end, a budget was passed that the Committee requested.  We also proposed changing the wording on the fireworks line to “evening display”, which would have given more flexibility in how to spend the moneys traditionally allocated toward a firework display.  Some on the committee had concerns about a firework show and wanted to look into other options, such as a laser display.  After some discussion about the subject, the town ultimately agreed to change the wording.  Ultimately, the decision was made to go with a firework show.</w:t>
      </w:r>
    </w:p>
    <w:p w:rsidR="00C52D0E" w:rsidRPr="00606676" w:rsidRDefault="00C52D0E" w:rsidP="00C52D0E">
      <w:pPr>
        <w:jc w:val="both"/>
        <w:rPr>
          <w:rFonts w:ascii="Garamond" w:hAnsi="Garamond"/>
        </w:rPr>
      </w:pPr>
    </w:p>
    <w:p w:rsidR="00C52D0E" w:rsidRDefault="00C52D0E" w:rsidP="00C52D0E">
      <w:pPr>
        <w:jc w:val="both"/>
        <w:rPr>
          <w:rFonts w:ascii="Garamond" w:hAnsi="Garamond"/>
        </w:rPr>
      </w:pPr>
      <w:r w:rsidRPr="00606676">
        <w:rPr>
          <w:rFonts w:ascii="Garamond" w:hAnsi="Garamond"/>
        </w:rPr>
        <w:lastRenderedPageBreak/>
        <w:t xml:space="preserve">Due to scheduling conflicts with the firework company, the Old Home Day Committee had to choose between having fireworks launched from the Soule Property on Saturday night, or having them launched from the lake on Friday night.  After consulting with townspeople and appropriate officials, it was agreed that having it at the lake on Friday night was the best option.  The firework display went off without a hitch, and many people said they were impressed with the event.  </w:t>
      </w:r>
    </w:p>
    <w:p w:rsidR="00C52D0E" w:rsidRPr="00606676" w:rsidRDefault="00C52D0E" w:rsidP="00C52D0E">
      <w:pPr>
        <w:jc w:val="both"/>
        <w:rPr>
          <w:rFonts w:ascii="Garamond" w:hAnsi="Garamond"/>
        </w:rPr>
      </w:pPr>
    </w:p>
    <w:p w:rsidR="00C52D0E" w:rsidRDefault="00C52D0E" w:rsidP="00C52D0E">
      <w:pPr>
        <w:jc w:val="both"/>
        <w:rPr>
          <w:rFonts w:ascii="Garamond" w:hAnsi="Garamond"/>
        </w:rPr>
      </w:pPr>
      <w:r w:rsidRPr="00606676">
        <w:rPr>
          <w:rFonts w:ascii="Garamond" w:hAnsi="Garamond"/>
        </w:rPr>
        <w:t>Earlier on Friday a community potluck was held, along with entertainment from Bill Knittle’s band.  Attendance was a bit lower this year than the previous year, but a good time was still had by all.  A special thank-you to Loretta Dionne, Robin Reed, and Jenn Morse for getting the food ready.</w:t>
      </w:r>
    </w:p>
    <w:p w:rsidR="00C52D0E" w:rsidRPr="00606676" w:rsidRDefault="00C52D0E" w:rsidP="00C52D0E">
      <w:pPr>
        <w:jc w:val="both"/>
        <w:rPr>
          <w:rFonts w:ascii="Garamond" w:hAnsi="Garamond"/>
        </w:rPr>
      </w:pPr>
    </w:p>
    <w:p w:rsidR="00C52D0E" w:rsidRDefault="00C52D0E" w:rsidP="00C52D0E">
      <w:pPr>
        <w:jc w:val="both"/>
        <w:rPr>
          <w:rFonts w:ascii="Garamond" w:hAnsi="Garamond"/>
        </w:rPr>
      </w:pPr>
      <w:r w:rsidRPr="00606676">
        <w:rPr>
          <w:rFonts w:ascii="Garamond" w:hAnsi="Garamond"/>
        </w:rPr>
        <w:t>Old Home Day itself began with a fishing derby at the causeway, a pancake breakfast hosted by the Fire Association at the school, and two races- a 4-mile run and a trail run.  The day was “officially” started by the annual parade, with a theme this year of “The 80’s”.  Our grand marshal this year was a bit younger than we typically choose-</w:t>
      </w:r>
      <w:r w:rsidR="00965511">
        <w:rPr>
          <w:rFonts w:ascii="Garamond" w:hAnsi="Garamond"/>
        </w:rPr>
        <w:t xml:space="preserve"> </w:t>
      </w:r>
      <w:r>
        <w:rPr>
          <w:rFonts w:ascii="Garamond" w:hAnsi="Garamond"/>
        </w:rPr>
        <w:t>Kendelle</w:t>
      </w:r>
      <w:r w:rsidRPr="00606676">
        <w:rPr>
          <w:rFonts w:ascii="Garamond" w:hAnsi="Garamond"/>
        </w:rPr>
        <w:t xml:space="preserve"> Crowningshield, Rowe’s youngest resident!  State Representative Paul Mark was joined by the Board of Selectmen, and followed by floats and nearly a dozen antique cars.  Rowe residents Sandy and Ed Daviau even won first place!</w:t>
      </w:r>
    </w:p>
    <w:p w:rsidR="00C52D0E" w:rsidRPr="00606676" w:rsidRDefault="00C52D0E" w:rsidP="00C52D0E">
      <w:pPr>
        <w:jc w:val="both"/>
        <w:rPr>
          <w:rFonts w:ascii="Garamond" w:hAnsi="Garamond"/>
        </w:rPr>
      </w:pPr>
    </w:p>
    <w:p w:rsidR="00C52D0E" w:rsidRDefault="00C52D0E" w:rsidP="00C52D0E">
      <w:pPr>
        <w:jc w:val="both"/>
        <w:rPr>
          <w:rFonts w:ascii="Garamond" w:hAnsi="Garamond"/>
        </w:rPr>
      </w:pPr>
      <w:r w:rsidRPr="00606676">
        <w:rPr>
          <w:rFonts w:ascii="Garamond" w:hAnsi="Garamond"/>
        </w:rPr>
        <w:t>Most of our usual activities followed, such as the bouncy castle, an antique car show, climbing wall, etc…  Newer items like Bingo made a return, while some items like the tag sale did not.  The gathering was a bit quieter this year as the Rowe Church held a silent auction instead of a live one.  Great items were still available to be bid on, though!</w:t>
      </w:r>
    </w:p>
    <w:p w:rsidR="00C52D0E" w:rsidRPr="00606676" w:rsidRDefault="00C52D0E" w:rsidP="00C52D0E">
      <w:pPr>
        <w:jc w:val="both"/>
        <w:rPr>
          <w:rFonts w:ascii="Garamond" w:hAnsi="Garamond"/>
        </w:rPr>
      </w:pPr>
    </w:p>
    <w:p w:rsidR="00C52D0E" w:rsidRDefault="00C52D0E" w:rsidP="00C52D0E">
      <w:pPr>
        <w:jc w:val="both"/>
        <w:rPr>
          <w:rFonts w:ascii="Garamond" w:hAnsi="Garamond"/>
        </w:rPr>
      </w:pPr>
      <w:r w:rsidRPr="00606676">
        <w:rPr>
          <w:rFonts w:ascii="Garamond" w:hAnsi="Garamond"/>
        </w:rPr>
        <w:t>Making a return this year after being absent for several years was a craft fair, organized by Robin Reed.  Robin managed to get over a dozen craft vendors to bring their goods to Old Home Day.  The school was packed to the brim with cards, knitted goods, baked goods… you name it!  A special thank you to Robin for all the hard work she put into organizing this event.  Loretta Dionne also organized a raffle using vendor-donated goods to help benefit the Franklin Regional Dog Shelter.</w:t>
      </w:r>
    </w:p>
    <w:p w:rsidR="00C52D0E" w:rsidRPr="00606676" w:rsidRDefault="00C52D0E" w:rsidP="00C52D0E">
      <w:pPr>
        <w:jc w:val="both"/>
        <w:rPr>
          <w:rFonts w:ascii="Garamond" w:hAnsi="Garamond"/>
        </w:rPr>
      </w:pPr>
    </w:p>
    <w:p w:rsidR="00C52D0E" w:rsidRDefault="00C52D0E" w:rsidP="00C52D0E">
      <w:pPr>
        <w:jc w:val="both"/>
        <w:rPr>
          <w:rFonts w:ascii="Garamond" w:hAnsi="Garamond"/>
        </w:rPr>
      </w:pPr>
      <w:r w:rsidRPr="00606676">
        <w:rPr>
          <w:rFonts w:ascii="Garamond" w:hAnsi="Garamond"/>
        </w:rPr>
        <w:t>The day closed out with the usual events, including the always-popular barbecue chicken dinner, hosted by the Readsboro Lions Club.  “The Grey Whisker Pickers” and “Small Change” performed, while we were joined by a new act: Local DJ “Bobby C”.  Fun was had by all.</w:t>
      </w:r>
    </w:p>
    <w:p w:rsidR="00C52D0E" w:rsidRPr="00606676" w:rsidRDefault="00C52D0E" w:rsidP="00C52D0E">
      <w:pPr>
        <w:jc w:val="both"/>
        <w:rPr>
          <w:rFonts w:ascii="Garamond" w:hAnsi="Garamond"/>
        </w:rPr>
      </w:pPr>
    </w:p>
    <w:p w:rsidR="00C52D0E" w:rsidRPr="00606676" w:rsidRDefault="00C52D0E" w:rsidP="00C52D0E">
      <w:pPr>
        <w:jc w:val="both"/>
        <w:rPr>
          <w:rFonts w:ascii="Garamond" w:hAnsi="Garamond"/>
        </w:rPr>
      </w:pPr>
      <w:r w:rsidRPr="00606676">
        <w:rPr>
          <w:rFonts w:ascii="Garamond" w:hAnsi="Garamond"/>
        </w:rPr>
        <w:t xml:space="preserve">I would like to give everyone who helped contribute to Old Home Day a big “THANK YOU”!  I would try to list everyone here, but it would take up another page or so, and I would hate to accidentally leave anyone off.  </w:t>
      </w:r>
    </w:p>
    <w:p w:rsidR="00C52D0E" w:rsidRDefault="00C52D0E" w:rsidP="00C52D0E">
      <w:pPr>
        <w:jc w:val="both"/>
        <w:rPr>
          <w:rFonts w:ascii="Garamond" w:hAnsi="Garamond"/>
        </w:rPr>
      </w:pPr>
    </w:p>
    <w:p w:rsidR="00C52D0E" w:rsidRPr="00606676" w:rsidRDefault="00C52D0E" w:rsidP="00C52D0E">
      <w:pPr>
        <w:jc w:val="both"/>
        <w:rPr>
          <w:rFonts w:ascii="Garamond" w:hAnsi="Garamond"/>
        </w:rPr>
      </w:pPr>
      <w:r w:rsidRPr="00606676">
        <w:rPr>
          <w:rFonts w:ascii="Garamond" w:hAnsi="Garamond"/>
        </w:rPr>
        <w:t>Many thanks from me go to the Old Home Day Committee in particular.  We had many new members this year, which allowed for many new ideas.  I thank you for working with me during my last year on the Committee, and look forward to seeing what next year’s event holds.</w:t>
      </w:r>
    </w:p>
    <w:p w:rsidR="00965511" w:rsidRDefault="00965511" w:rsidP="00C52D0E">
      <w:pPr>
        <w:jc w:val="both"/>
        <w:rPr>
          <w:rFonts w:ascii="Garamond" w:hAnsi="Garamond"/>
        </w:rPr>
      </w:pPr>
    </w:p>
    <w:p w:rsidR="00C52D0E" w:rsidRDefault="00C52D0E" w:rsidP="00C52D0E">
      <w:pPr>
        <w:jc w:val="both"/>
        <w:rPr>
          <w:rFonts w:ascii="Garamond" w:hAnsi="Garamond"/>
        </w:rPr>
      </w:pPr>
      <w:r w:rsidRPr="00606676">
        <w:rPr>
          <w:rFonts w:ascii="Garamond" w:hAnsi="Garamond"/>
        </w:rPr>
        <w:t>Respectfully Submitted on Behalf of the Old Home Day Committee,</w:t>
      </w:r>
    </w:p>
    <w:p w:rsidR="00080557" w:rsidRPr="00606676" w:rsidRDefault="00080557" w:rsidP="00C52D0E">
      <w:pPr>
        <w:jc w:val="both"/>
        <w:rPr>
          <w:rFonts w:ascii="Garamond" w:hAnsi="Garamond"/>
        </w:rPr>
      </w:pPr>
    </w:p>
    <w:p w:rsidR="00C52D0E" w:rsidRPr="00606676" w:rsidRDefault="00C52D0E" w:rsidP="00C52D0E">
      <w:pPr>
        <w:jc w:val="both"/>
        <w:rPr>
          <w:rFonts w:ascii="Garamond" w:hAnsi="Garamond"/>
        </w:rPr>
      </w:pPr>
      <w:r w:rsidRPr="00606676">
        <w:rPr>
          <w:rFonts w:ascii="Garamond" w:hAnsi="Garamond"/>
        </w:rPr>
        <w:t>Paul McLatchy III, Chairman</w:t>
      </w:r>
    </w:p>
    <w:p w:rsidR="00C52D0E" w:rsidRPr="00606676" w:rsidRDefault="00C52D0E" w:rsidP="00C52D0E">
      <w:pPr>
        <w:jc w:val="both"/>
        <w:rPr>
          <w:rFonts w:ascii="Garamond" w:hAnsi="Garamond"/>
        </w:rPr>
      </w:pPr>
      <w:r w:rsidRPr="00606676">
        <w:rPr>
          <w:rFonts w:ascii="Garamond" w:hAnsi="Garamond"/>
        </w:rPr>
        <w:t>Members of the Committee:</w:t>
      </w:r>
    </w:p>
    <w:p w:rsidR="00C52D0E" w:rsidRPr="00606676" w:rsidRDefault="00C52D0E" w:rsidP="00C52D0E">
      <w:pPr>
        <w:jc w:val="both"/>
        <w:rPr>
          <w:rFonts w:ascii="Garamond" w:hAnsi="Garamond"/>
        </w:rPr>
      </w:pPr>
      <w:r w:rsidRPr="00606676">
        <w:rPr>
          <w:rFonts w:ascii="Garamond" w:hAnsi="Garamond"/>
        </w:rPr>
        <w:t>Jodi Brown</w:t>
      </w:r>
    </w:p>
    <w:p w:rsidR="00C52D0E" w:rsidRPr="00606676" w:rsidRDefault="00C52D0E" w:rsidP="00C52D0E">
      <w:pPr>
        <w:jc w:val="both"/>
        <w:rPr>
          <w:rFonts w:ascii="Garamond" w:hAnsi="Garamond"/>
        </w:rPr>
      </w:pPr>
      <w:r w:rsidRPr="00606676">
        <w:rPr>
          <w:rFonts w:ascii="Garamond" w:hAnsi="Garamond"/>
        </w:rPr>
        <w:t>Loretta Dionne</w:t>
      </w:r>
    </w:p>
    <w:p w:rsidR="00C52D0E" w:rsidRPr="00606676" w:rsidRDefault="00C52D0E" w:rsidP="00C52D0E">
      <w:pPr>
        <w:jc w:val="both"/>
        <w:rPr>
          <w:rFonts w:ascii="Garamond" w:hAnsi="Garamond"/>
        </w:rPr>
      </w:pPr>
      <w:r w:rsidRPr="00606676">
        <w:rPr>
          <w:rFonts w:ascii="Garamond" w:hAnsi="Garamond"/>
        </w:rPr>
        <w:t>Paul McLatchy III</w:t>
      </w:r>
    </w:p>
    <w:p w:rsidR="00C52D0E" w:rsidRPr="00606676" w:rsidRDefault="00C52D0E" w:rsidP="00C52D0E">
      <w:pPr>
        <w:jc w:val="both"/>
        <w:rPr>
          <w:rFonts w:ascii="Garamond" w:hAnsi="Garamond"/>
        </w:rPr>
      </w:pPr>
      <w:r w:rsidRPr="00606676">
        <w:rPr>
          <w:rFonts w:ascii="Garamond" w:hAnsi="Garamond"/>
        </w:rPr>
        <w:t>Ellen Packard</w:t>
      </w:r>
    </w:p>
    <w:p w:rsidR="00C52D0E" w:rsidRPr="00606676" w:rsidRDefault="00C52D0E" w:rsidP="00C52D0E">
      <w:pPr>
        <w:jc w:val="both"/>
        <w:rPr>
          <w:rFonts w:ascii="Garamond" w:hAnsi="Garamond"/>
        </w:rPr>
      </w:pPr>
      <w:r w:rsidRPr="00606676">
        <w:rPr>
          <w:rFonts w:ascii="Garamond" w:hAnsi="Garamond"/>
        </w:rPr>
        <w:t>Mary Paige</w:t>
      </w:r>
    </w:p>
    <w:p w:rsidR="00C52D0E" w:rsidRPr="00606676" w:rsidRDefault="00C52D0E" w:rsidP="00C52D0E">
      <w:pPr>
        <w:jc w:val="both"/>
        <w:rPr>
          <w:rFonts w:ascii="Garamond" w:hAnsi="Garamond"/>
        </w:rPr>
      </w:pPr>
      <w:r w:rsidRPr="00606676">
        <w:rPr>
          <w:rFonts w:ascii="Garamond" w:hAnsi="Garamond"/>
        </w:rPr>
        <w:t>Robin Reed</w:t>
      </w:r>
    </w:p>
    <w:p w:rsidR="00C52D0E" w:rsidRDefault="00C52D0E" w:rsidP="00C52D0E">
      <w:pPr>
        <w:jc w:val="both"/>
        <w:rPr>
          <w:rFonts w:ascii="Garamond" w:hAnsi="Garamond"/>
        </w:rPr>
      </w:pPr>
      <w:r w:rsidRPr="00606676">
        <w:rPr>
          <w:rFonts w:ascii="Garamond" w:hAnsi="Garamond"/>
        </w:rPr>
        <w:t>Christine Tower</w:t>
      </w:r>
    </w:p>
    <w:p w:rsidR="00C52D0E" w:rsidRDefault="00C52D0E" w:rsidP="00C52D0E">
      <w:pPr>
        <w:jc w:val="both"/>
        <w:rPr>
          <w:rFonts w:ascii="Garamond" w:hAnsi="Garamond"/>
        </w:rPr>
      </w:pPr>
    </w:p>
    <w:p w:rsidR="00173E13" w:rsidRDefault="00817157" w:rsidP="007176CC">
      <w:pPr>
        <w:rPr>
          <w:rFonts w:ascii="Garamond" w:hAnsi="Garamond"/>
          <w:noProof/>
        </w:rPr>
      </w:pPr>
      <w:r>
        <w:rPr>
          <w:rFonts w:ascii="Garamond" w:hAnsi="Garamond"/>
          <w:noProof/>
        </w:rPr>
        <w:drawing>
          <wp:inline distT="0" distB="0" distL="0" distR="0">
            <wp:extent cx="2743200" cy="3657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ham park-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3200" cy="3657600"/>
                    </a:xfrm>
                    <a:prstGeom prst="rect">
                      <a:avLst/>
                    </a:prstGeom>
                  </pic:spPr>
                </pic:pic>
              </a:graphicData>
            </a:graphic>
          </wp:inline>
        </w:drawing>
      </w:r>
      <w:r w:rsidR="00173E13">
        <w:rPr>
          <w:rFonts w:ascii="Garamond" w:hAnsi="Garamond"/>
          <w:noProof/>
        </w:rPr>
        <w:t xml:space="preserve">   </w:t>
      </w:r>
      <w:r>
        <w:rPr>
          <w:rFonts w:ascii="Garamond" w:hAnsi="Garamond"/>
          <w:noProof/>
        </w:rPr>
        <w:drawing>
          <wp:inline distT="0" distB="0" distL="0" distR="0">
            <wp:extent cx="3048000" cy="228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ham park-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rsidR="0025082E" w:rsidRDefault="0025082E" w:rsidP="007176CC">
      <w:pPr>
        <w:rPr>
          <w:rFonts w:ascii="Garamond" w:hAnsi="Garamond"/>
          <w:noProof/>
        </w:rPr>
      </w:pPr>
      <w:r>
        <w:rPr>
          <w:rFonts w:ascii="Garamond" w:hAnsi="Garamond"/>
          <w:noProof/>
        </w:rPr>
        <w:t xml:space="preserve">     Spencer Laffond with new paddle board                Erin Laffond serves at Senior Park Picnic</w:t>
      </w:r>
    </w:p>
    <w:p w:rsidR="00173E13" w:rsidRDefault="00173E13" w:rsidP="007176CC">
      <w:pPr>
        <w:rPr>
          <w:rFonts w:ascii="Garamond" w:hAnsi="Garamond"/>
          <w:noProof/>
        </w:rPr>
      </w:pPr>
    </w:p>
    <w:p w:rsidR="00493B2A" w:rsidRDefault="0025082E" w:rsidP="007176CC">
      <w:pPr>
        <w:rPr>
          <w:rFonts w:ascii="Garamond" w:hAnsi="Garamond"/>
          <w:noProof/>
        </w:rPr>
      </w:pPr>
      <w:r>
        <w:rPr>
          <w:rFonts w:ascii="Garamond" w:hAnsi="Garamond"/>
          <w:noProof/>
        </w:rPr>
        <w:drawing>
          <wp:inline distT="0" distB="0" distL="0" distR="0">
            <wp:extent cx="5913120" cy="44348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ham park-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13120" cy="4434840"/>
                    </a:xfrm>
                    <a:prstGeom prst="rect">
                      <a:avLst/>
                    </a:prstGeom>
                  </pic:spPr>
                </pic:pic>
              </a:graphicData>
            </a:graphic>
          </wp:inline>
        </w:drawing>
      </w:r>
    </w:p>
    <w:p w:rsidR="00B95B03" w:rsidRPr="00080557" w:rsidRDefault="0025082E" w:rsidP="00080557">
      <w:pPr>
        <w:rPr>
          <w:rFonts w:ascii="Garamond" w:hAnsi="Garamond"/>
          <w:noProof/>
        </w:rPr>
      </w:pPr>
      <w:r>
        <w:rPr>
          <w:rFonts w:ascii="Garamond" w:hAnsi="Garamond"/>
          <w:noProof/>
        </w:rPr>
        <w:t xml:space="preserve"> Pelham Lake Park new Lean To </w:t>
      </w:r>
    </w:p>
    <w:p w:rsidR="00493B2A" w:rsidRDefault="00493B2A" w:rsidP="00493B2A">
      <w:pPr>
        <w:pStyle w:val="Default"/>
        <w:rPr>
          <w:rFonts w:ascii="Garamond" w:hAnsi="Garamond"/>
          <w:b/>
          <w:sz w:val="28"/>
          <w:szCs w:val="28"/>
        </w:rPr>
      </w:pPr>
      <w:r>
        <w:rPr>
          <w:rFonts w:ascii="Garamond" w:hAnsi="Garamond"/>
          <w:b/>
          <w:sz w:val="28"/>
          <w:szCs w:val="28"/>
        </w:rPr>
        <w:lastRenderedPageBreak/>
        <w:t>PARK COMMISSION  2015</w:t>
      </w:r>
    </w:p>
    <w:p w:rsidR="00493B2A" w:rsidRDefault="00493B2A" w:rsidP="00493B2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493B2A" w:rsidRPr="001314A5" w:rsidRDefault="00493B2A" w:rsidP="00493B2A">
      <w:pPr>
        <w:pStyle w:val="NormalWeb"/>
        <w:rPr>
          <w:rFonts w:ascii="Garamond" w:hAnsi="Garamond"/>
        </w:rPr>
      </w:pPr>
      <w:r w:rsidRPr="001314A5">
        <w:rPr>
          <w:rFonts w:ascii="Garamond" w:hAnsi="Garamond"/>
        </w:rPr>
        <w:t xml:space="preserve">Every season offers something unique at the park.  We love summer at the beach; Old Home Day, children involved in activities, evening walks around the lake, a leisurely spin on the Percy Brown.  But, don’t miss a stunning walk on the Brook or Lake Trail in the fall, a brisk hike up Adams Mountain in the spring, or cross country skiing on the trails. </w:t>
      </w:r>
    </w:p>
    <w:p w:rsidR="00493B2A" w:rsidRPr="001314A5" w:rsidRDefault="00493B2A" w:rsidP="00493B2A">
      <w:pPr>
        <w:pStyle w:val="NormalWeb"/>
        <w:rPr>
          <w:rFonts w:ascii="Garamond" w:hAnsi="Garamond"/>
        </w:rPr>
      </w:pPr>
      <w:r w:rsidRPr="001314A5">
        <w:rPr>
          <w:rFonts w:ascii="Garamond" w:hAnsi="Garamond"/>
        </w:rPr>
        <w:t xml:space="preserve"> Park maintenance happens year round as well.  Major work included: </w:t>
      </w:r>
    </w:p>
    <w:p w:rsidR="00493B2A" w:rsidRPr="001314A5" w:rsidRDefault="00493B2A" w:rsidP="00493B2A">
      <w:pPr>
        <w:pStyle w:val="NoSpacing"/>
        <w:rPr>
          <w:rFonts w:ascii="Garamond" w:hAnsi="Garamond"/>
        </w:rPr>
      </w:pPr>
      <w:r w:rsidRPr="001314A5">
        <w:rPr>
          <w:rFonts w:ascii="Garamond" w:hAnsi="Garamond"/>
        </w:rPr>
        <w:tab/>
        <w:t xml:space="preserve">* Bridge replacement on Pelham Brook Trail and the Meadow Trail </w:t>
      </w:r>
    </w:p>
    <w:p w:rsidR="00493B2A" w:rsidRPr="001314A5" w:rsidRDefault="00493B2A" w:rsidP="00493B2A">
      <w:pPr>
        <w:pStyle w:val="NoSpacing"/>
        <w:rPr>
          <w:rFonts w:ascii="Garamond" w:hAnsi="Garamond"/>
        </w:rPr>
      </w:pPr>
      <w:r w:rsidRPr="001314A5">
        <w:rPr>
          <w:rFonts w:ascii="Garamond" w:hAnsi="Garamond"/>
        </w:rPr>
        <w:tab/>
        <w:t xml:space="preserve">* Completion of the lean-to on top of Adams Mt </w:t>
      </w:r>
    </w:p>
    <w:p w:rsidR="00493B2A" w:rsidRPr="001314A5" w:rsidRDefault="00493B2A" w:rsidP="00493B2A">
      <w:pPr>
        <w:pStyle w:val="NoSpacing"/>
        <w:rPr>
          <w:rFonts w:ascii="Garamond" w:hAnsi="Garamond"/>
        </w:rPr>
      </w:pPr>
      <w:r w:rsidRPr="001314A5">
        <w:rPr>
          <w:rFonts w:ascii="Garamond" w:hAnsi="Garamond"/>
        </w:rPr>
        <w:tab/>
        <w:t xml:space="preserve">* New beach sand was delivered and spread for the start of the summer season </w:t>
      </w:r>
    </w:p>
    <w:p w:rsidR="00493B2A" w:rsidRPr="001314A5" w:rsidRDefault="00493B2A" w:rsidP="00493B2A">
      <w:pPr>
        <w:pStyle w:val="NoSpacing"/>
        <w:rPr>
          <w:rFonts w:ascii="Garamond" w:hAnsi="Garamond"/>
        </w:rPr>
      </w:pPr>
      <w:r w:rsidRPr="001314A5">
        <w:rPr>
          <w:rFonts w:ascii="Garamond" w:hAnsi="Garamond"/>
        </w:rPr>
        <w:tab/>
        <w:t xml:space="preserve">* Installation of a new chimney and woodstove for the park headquarters building </w:t>
      </w:r>
    </w:p>
    <w:p w:rsidR="00493B2A" w:rsidRPr="001314A5" w:rsidRDefault="00493B2A" w:rsidP="00493B2A">
      <w:pPr>
        <w:pStyle w:val="NormalWeb"/>
        <w:rPr>
          <w:rFonts w:ascii="Garamond" w:hAnsi="Garamond"/>
        </w:rPr>
      </w:pPr>
      <w:r w:rsidRPr="001314A5">
        <w:rPr>
          <w:rFonts w:ascii="Garamond" w:hAnsi="Garamond"/>
        </w:rPr>
        <w:t xml:space="preserve">* Projects begun in 2015, to be completed in 2016: </w:t>
      </w:r>
    </w:p>
    <w:p w:rsidR="00493B2A" w:rsidRPr="001314A5" w:rsidRDefault="00493B2A" w:rsidP="00493B2A">
      <w:pPr>
        <w:pStyle w:val="NoSpacing"/>
        <w:rPr>
          <w:rFonts w:ascii="Garamond" w:hAnsi="Garamond"/>
        </w:rPr>
      </w:pPr>
      <w:r w:rsidRPr="001314A5">
        <w:rPr>
          <w:rFonts w:ascii="Garamond" w:hAnsi="Garamond"/>
        </w:rPr>
        <w:tab/>
        <w:t xml:space="preserve">a.  Crushed gravel purchased for Park Entry Rd and Tennis Court Rd (2” will be spread by the </w:t>
      </w:r>
      <w:r w:rsidRPr="001314A5">
        <w:rPr>
          <w:rFonts w:ascii="Garamond" w:hAnsi="Garamond"/>
        </w:rPr>
        <w:tab/>
      </w:r>
      <w:r w:rsidRPr="001314A5">
        <w:rPr>
          <w:rFonts w:ascii="Garamond" w:hAnsi="Garamond"/>
        </w:rPr>
        <w:tab/>
        <w:t xml:space="preserve">     Highway Dept in May) </w:t>
      </w:r>
    </w:p>
    <w:p w:rsidR="00493B2A" w:rsidRPr="001314A5" w:rsidRDefault="00493B2A" w:rsidP="00493B2A">
      <w:pPr>
        <w:pStyle w:val="NoSpacing"/>
        <w:rPr>
          <w:rFonts w:ascii="Garamond" w:hAnsi="Garamond"/>
        </w:rPr>
      </w:pPr>
      <w:r w:rsidRPr="001314A5">
        <w:rPr>
          <w:rFonts w:ascii="Garamond" w:hAnsi="Garamond"/>
        </w:rPr>
        <w:tab/>
        <w:t xml:space="preserve">b.  Removal of dead trees on Percy Point </w:t>
      </w:r>
    </w:p>
    <w:p w:rsidR="00493B2A" w:rsidRPr="001314A5" w:rsidRDefault="00493B2A" w:rsidP="00493B2A">
      <w:pPr>
        <w:pStyle w:val="NormalWeb"/>
        <w:rPr>
          <w:rFonts w:ascii="Garamond" w:hAnsi="Garamond"/>
        </w:rPr>
      </w:pPr>
      <w:r w:rsidRPr="001314A5">
        <w:rPr>
          <w:rFonts w:ascii="Garamond" w:hAnsi="Garamond"/>
        </w:rPr>
        <w:t xml:space="preserve">Maintenance Staff included:  AR Class 1, Alex Rice; AR Class 2, Madison Baker and Jameson Rice; AR Class 3, Spencer Laffond and Isaac Paige; AR Class 4, Erin Laffond and Emma Poplawski;  PT Ranger, Madison Baker; SR Lifeguard, Eric Paige; JR Lifeguard, Josh Paige. </w:t>
      </w:r>
    </w:p>
    <w:p w:rsidR="00493B2A" w:rsidRPr="001314A5" w:rsidRDefault="00493B2A" w:rsidP="00493B2A">
      <w:pPr>
        <w:pStyle w:val="NormalWeb"/>
        <w:rPr>
          <w:rFonts w:ascii="Garamond" w:hAnsi="Garamond"/>
        </w:rPr>
      </w:pPr>
      <w:r w:rsidRPr="001314A5">
        <w:rPr>
          <w:rFonts w:ascii="Garamond" w:hAnsi="Garamond"/>
        </w:rPr>
        <w:t xml:space="preserve">2015   programs included: Easter Egg Hunt in the spring, Snowshoe hike out to the horse rink, 4 weeks of summer rec program,2 weeks of swimming lessons by the YMCA, a survival course led by park ranger Mary Paige, tennis lessons with Madison Baker, 4 senior picnics, Old Home Day events, Percy Brown boat rides, various sports programs, and tractor rides during Tailgate Trick or Treat. </w:t>
      </w:r>
    </w:p>
    <w:p w:rsidR="00493B2A" w:rsidRPr="001314A5" w:rsidRDefault="00493B2A" w:rsidP="00493B2A">
      <w:pPr>
        <w:pStyle w:val="NormalWeb"/>
        <w:rPr>
          <w:rFonts w:ascii="Garamond" w:hAnsi="Garamond"/>
        </w:rPr>
      </w:pPr>
      <w:r w:rsidRPr="001314A5">
        <w:rPr>
          <w:rFonts w:ascii="Garamond" w:hAnsi="Garamond"/>
        </w:rPr>
        <w:t xml:space="preserve">The Summer Recreation program was led by:  Director, Carol Lively; Asst Director, Mary Paige; 2nd Assistant, Erin Laffond, Christina Lively, Emma Poplawski, and Jordan Rice. </w:t>
      </w:r>
    </w:p>
    <w:p w:rsidR="00493B2A" w:rsidRPr="001314A5" w:rsidRDefault="00493B2A" w:rsidP="00493B2A">
      <w:pPr>
        <w:pStyle w:val="NormalWeb"/>
        <w:rPr>
          <w:rFonts w:ascii="Garamond" w:hAnsi="Garamond"/>
        </w:rPr>
      </w:pPr>
      <w:r w:rsidRPr="001314A5">
        <w:rPr>
          <w:rFonts w:ascii="Garamond" w:hAnsi="Garamond"/>
        </w:rPr>
        <w:t xml:space="preserve">New Equipment was obtained for the Park: </w:t>
      </w:r>
    </w:p>
    <w:p w:rsidR="00493B2A" w:rsidRPr="001314A5" w:rsidRDefault="00493B2A" w:rsidP="00493B2A">
      <w:pPr>
        <w:pStyle w:val="NoSpacing"/>
        <w:rPr>
          <w:rFonts w:ascii="Garamond" w:hAnsi="Garamond"/>
        </w:rPr>
      </w:pPr>
      <w:r w:rsidRPr="001314A5">
        <w:rPr>
          <w:rFonts w:ascii="Garamond" w:hAnsi="Garamond"/>
        </w:rPr>
        <w:tab/>
        <w:t xml:space="preserve">* Paddle Board (Come test your balance.  It’s not as hard as you may imagine.) </w:t>
      </w:r>
    </w:p>
    <w:p w:rsidR="00493B2A" w:rsidRPr="001314A5" w:rsidRDefault="00493B2A" w:rsidP="00493B2A">
      <w:pPr>
        <w:pStyle w:val="NoSpacing"/>
        <w:rPr>
          <w:rFonts w:ascii="Garamond" w:hAnsi="Garamond"/>
        </w:rPr>
      </w:pPr>
      <w:r w:rsidRPr="001314A5">
        <w:rPr>
          <w:rFonts w:ascii="Garamond" w:hAnsi="Garamond"/>
        </w:rPr>
        <w:tab/>
        <w:t xml:space="preserve">* A sail boat is on loan from Jerry Dupree </w:t>
      </w:r>
    </w:p>
    <w:p w:rsidR="00493B2A" w:rsidRPr="001314A5" w:rsidRDefault="00493B2A" w:rsidP="00493B2A">
      <w:pPr>
        <w:pStyle w:val="NormalWeb"/>
        <w:rPr>
          <w:rFonts w:ascii="Garamond" w:hAnsi="Garamond"/>
        </w:rPr>
      </w:pPr>
      <w:r w:rsidRPr="001314A5">
        <w:rPr>
          <w:rFonts w:ascii="Garamond" w:hAnsi="Garamond"/>
        </w:rPr>
        <w:t xml:space="preserve">The Fitness Center is a wonderful resource for residents.  It’s located on the second floor of Town Hall.  Jodi Fontaine (Fitness Center Trainer) and Deb Lively (Fitness Center Attendant) are present during scheduled hours.  These are posted on the Goal Post calendar.  In addition to open training, weight Training and yoga classes are offered weekly.  </w:t>
      </w:r>
    </w:p>
    <w:p w:rsidR="00493B2A" w:rsidRPr="001314A5" w:rsidRDefault="00493B2A" w:rsidP="00493B2A">
      <w:pPr>
        <w:pStyle w:val="NormalWeb"/>
        <w:rPr>
          <w:rFonts w:ascii="Garamond" w:hAnsi="Garamond"/>
        </w:rPr>
      </w:pPr>
      <w:r w:rsidRPr="001314A5">
        <w:rPr>
          <w:rFonts w:ascii="Garamond" w:hAnsi="Garamond"/>
        </w:rPr>
        <w:t>We hope you will continue to enjoy the many opportunities offered by the Park.  Please contact us with any questions you might have.</w:t>
      </w:r>
    </w:p>
    <w:p w:rsidR="00493B2A" w:rsidRPr="001314A5" w:rsidRDefault="00493B2A" w:rsidP="00493B2A">
      <w:pPr>
        <w:pStyle w:val="NoSpacing"/>
        <w:rPr>
          <w:rFonts w:ascii="Garamond" w:hAnsi="Garamond"/>
        </w:rPr>
      </w:pPr>
      <w:r w:rsidRPr="001314A5">
        <w:rPr>
          <w:rFonts w:ascii="Garamond" w:hAnsi="Garamond"/>
        </w:rPr>
        <w:t>Respectfully submitted,</w:t>
      </w:r>
    </w:p>
    <w:p w:rsidR="00493B2A" w:rsidRPr="001314A5" w:rsidRDefault="00493B2A" w:rsidP="00493B2A">
      <w:pPr>
        <w:pStyle w:val="NoSpacing"/>
        <w:rPr>
          <w:rFonts w:ascii="Garamond" w:hAnsi="Garamond"/>
        </w:rPr>
      </w:pPr>
      <w:r w:rsidRPr="001314A5">
        <w:rPr>
          <w:rFonts w:ascii="Garamond" w:hAnsi="Garamond"/>
        </w:rPr>
        <w:t>Bruce Cowie, Chair</w:t>
      </w:r>
    </w:p>
    <w:p w:rsidR="00493B2A" w:rsidRPr="001314A5" w:rsidRDefault="00493B2A" w:rsidP="00493B2A">
      <w:pPr>
        <w:pStyle w:val="NoSpacing"/>
        <w:rPr>
          <w:rFonts w:ascii="Garamond" w:hAnsi="Garamond"/>
        </w:rPr>
      </w:pPr>
      <w:r w:rsidRPr="001314A5">
        <w:rPr>
          <w:rFonts w:ascii="Garamond" w:hAnsi="Garamond"/>
        </w:rPr>
        <w:t>Laurie Pike</w:t>
      </w:r>
    </w:p>
    <w:p w:rsidR="00493B2A" w:rsidRPr="001314A5" w:rsidRDefault="00493B2A" w:rsidP="00493B2A">
      <w:pPr>
        <w:pStyle w:val="NoSpacing"/>
        <w:rPr>
          <w:rFonts w:ascii="Garamond" w:hAnsi="Garamond"/>
        </w:rPr>
      </w:pPr>
      <w:r w:rsidRPr="001314A5">
        <w:rPr>
          <w:rFonts w:ascii="Garamond" w:hAnsi="Garamond"/>
        </w:rPr>
        <w:t>Rich Hamilton</w:t>
      </w:r>
    </w:p>
    <w:p w:rsidR="004A4BCA" w:rsidRDefault="004A4BCA" w:rsidP="00493B2A">
      <w:pPr>
        <w:pStyle w:val="Default"/>
        <w:rPr>
          <w:rFonts w:ascii="Garamond" w:hAnsi="Garamond"/>
          <w:b/>
          <w:sz w:val="28"/>
          <w:szCs w:val="28"/>
        </w:rPr>
      </w:pPr>
    </w:p>
    <w:p w:rsidR="00B55CE2" w:rsidRDefault="005420D8" w:rsidP="00493B2A">
      <w:pPr>
        <w:pStyle w:val="Default"/>
        <w:rPr>
          <w:rFonts w:ascii="Garamond" w:hAnsi="Garamond"/>
          <w:b/>
          <w:sz w:val="28"/>
          <w:szCs w:val="28"/>
        </w:rPr>
      </w:pPr>
      <w:r>
        <w:rPr>
          <w:rFonts w:ascii="Garamond" w:hAnsi="Garamond"/>
          <w:b/>
          <w:noProof/>
          <w:sz w:val="28"/>
          <w:szCs w:val="28"/>
        </w:rPr>
        <w:drawing>
          <wp:inline distT="0" distB="0" distL="0" distR="0">
            <wp:extent cx="3657600" cy="2743199"/>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 fun 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57600" cy="2743199"/>
                    </a:xfrm>
                    <a:prstGeom prst="rect">
                      <a:avLst/>
                    </a:prstGeom>
                  </pic:spPr>
                </pic:pic>
              </a:graphicData>
            </a:graphic>
          </wp:inline>
        </w:drawing>
      </w:r>
      <w:r w:rsidR="00F3423C">
        <w:rPr>
          <w:rFonts w:ascii="Garamond" w:hAnsi="Garamond"/>
          <w:b/>
          <w:sz w:val="28"/>
          <w:szCs w:val="28"/>
        </w:rPr>
        <w:t xml:space="preserve">   </w:t>
      </w:r>
      <w:r w:rsidR="008D6865">
        <w:rPr>
          <w:rFonts w:ascii="Garamond" w:hAnsi="Garamond"/>
          <w:b/>
          <w:sz w:val="28"/>
          <w:szCs w:val="28"/>
        </w:rPr>
        <w:t xml:space="preserve"> </w:t>
      </w:r>
      <w:r w:rsidR="00F3423C">
        <w:rPr>
          <w:rFonts w:ascii="Garamond" w:hAnsi="Garamond"/>
          <w:b/>
          <w:sz w:val="28"/>
          <w:szCs w:val="28"/>
        </w:rPr>
        <w:t xml:space="preserve">  </w:t>
      </w:r>
      <w:r w:rsidR="00F3423C">
        <w:rPr>
          <w:rFonts w:ascii="Garamond" w:hAnsi="Garamond"/>
          <w:b/>
          <w:noProof/>
          <w:sz w:val="28"/>
          <w:szCs w:val="28"/>
        </w:rPr>
        <w:drawing>
          <wp:inline distT="0" distB="0" distL="0" distR="0">
            <wp:extent cx="2057400" cy="2743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p w:rsidR="00B55CE2" w:rsidRPr="0053226E" w:rsidRDefault="00080557" w:rsidP="00493B2A">
      <w:pPr>
        <w:pStyle w:val="Default"/>
        <w:rPr>
          <w:rFonts w:ascii="Garamond" w:hAnsi="Garamond"/>
          <w:sz w:val="20"/>
          <w:szCs w:val="20"/>
        </w:rPr>
      </w:pPr>
      <w:r>
        <w:rPr>
          <w:rFonts w:ascii="Garamond" w:hAnsi="Garamond"/>
          <w:sz w:val="20"/>
          <w:szCs w:val="20"/>
        </w:rPr>
        <w:t xml:space="preserve">Naomi </w:t>
      </w:r>
      <w:r w:rsidR="0053226E">
        <w:rPr>
          <w:rFonts w:ascii="Garamond" w:hAnsi="Garamond"/>
          <w:sz w:val="20"/>
          <w:szCs w:val="20"/>
        </w:rPr>
        <w:t>Denouden plays with Lucas Hyytinen</w:t>
      </w:r>
      <w:r w:rsidR="0053226E">
        <w:rPr>
          <w:rFonts w:ascii="Garamond" w:hAnsi="Garamond"/>
          <w:sz w:val="20"/>
          <w:szCs w:val="20"/>
        </w:rPr>
        <w:tab/>
      </w:r>
      <w:r w:rsidR="0053226E">
        <w:rPr>
          <w:rFonts w:ascii="Garamond" w:hAnsi="Garamond"/>
          <w:sz w:val="20"/>
          <w:szCs w:val="20"/>
        </w:rPr>
        <w:tab/>
        <w:t xml:space="preserve">                                      Lucas &amp; Gavin Hyytinen</w:t>
      </w:r>
    </w:p>
    <w:p w:rsidR="00B55CE2" w:rsidRDefault="00B55CE2" w:rsidP="00493B2A">
      <w:pPr>
        <w:pStyle w:val="Default"/>
        <w:rPr>
          <w:rFonts w:ascii="Garamond" w:hAnsi="Garamond"/>
          <w:b/>
          <w:sz w:val="28"/>
          <w:szCs w:val="28"/>
        </w:rPr>
      </w:pPr>
    </w:p>
    <w:p w:rsidR="00B55CE2" w:rsidRDefault="00571781" w:rsidP="00493B2A">
      <w:pPr>
        <w:pStyle w:val="Default"/>
        <w:rPr>
          <w:rFonts w:ascii="Garamond" w:hAnsi="Garamond"/>
          <w:b/>
          <w:sz w:val="28"/>
          <w:szCs w:val="28"/>
        </w:rPr>
      </w:pPr>
      <w:r>
        <w:rPr>
          <w:rFonts w:ascii="Garamond" w:hAnsi="Garamond"/>
          <w:b/>
          <w:noProof/>
          <w:sz w:val="28"/>
          <w:szCs w:val="28"/>
        </w:rPr>
        <w:drawing>
          <wp:inline distT="0" distB="0" distL="0" distR="0" wp14:anchorId="099A5B2C" wp14:editId="01A85452">
            <wp:extent cx="5943600" cy="445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 fun.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B55CE2" w:rsidRPr="00571781" w:rsidRDefault="00571781" w:rsidP="00493B2A">
      <w:pPr>
        <w:pStyle w:val="Default"/>
        <w:rPr>
          <w:rFonts w:ascii="Garamond" w:hAnsi="Garamond"/>
          <w:sz w:val="20"/>
          <w:szCs w:val="20"/>
        </w:rPr>
      </w:pPr>
      <w:r w:rsidRPr="00571781">
        <w:rPr>
          <w:rFonts w:ascii="Garamond" w:hAnsi="Garamond"/>
          <w:sz w:val="20"/>
          <w:szCs w:val="20"/>
        </w:rPr>
        <w:t xml:space="preserve">Park </w:t>
      </w:r>
      <w:r w:rsidR="0053226E">
        <w:rPr>
          <w:rFonts w:ascii="Garamond" w:hAnsi="Garamond"/>
          <w:sz w:val="20"/>
          <w:szCs w:val="20"/>
        </w:rPr>
        <w:t xml:space="preserve">Assistant Ranger </w:t>
      </w:r>
      <w:r w:rsidRPr="00571781">
        <w:rPr>
          <w:rFonts w:ascii="Garamond" w:hAnsi="Garamond"/>
          <w:sz w:val="20"/>
          <w:szCs w:val="20"/>
        </w:rPr>
        <w:t xml:space="preserve">Erin Laffond </w:t>
      </w:r>
      <w:r>
        <w:rPr>
          <w:rFonts w:ascii="Garamond" w:hAnsi="Garamond"/>
          <w:sz w:val="20"/>
          <w:szCs w:val="20"/>
        </w:rPr>
        <w:t xml:space="preserve">plays with children at the Beach </w:t>
      </w:r>
      <w:r>
        <w:rPr>
          <w:rFonts w:ascii="Garamond" w:hAnsi="Garamond"/>
          <w:sz w:val="20"/>
          <w:szCs w:val="20"/>
        </w:rPr>
        <w:tab/>
      </w:r>
      <w:r>
        <w:rPr>
          <w:rFonts w:ascii="Garamond" w:hAnsi="Garamond"/>
          <w:sz w:val="20"/>
          <w:szCs w:val="20"/>
        </w:rPr>
        <w:tab/>
        <w:t xml:space="preserve">            Photograph by Sean Loomis</w:t>
      </w:r>
    </w:p>
    <w:p w:rsidR="00B55CE2" w:rsidRDefault="00B55CE2" w:rsidP="00493B2A">
      <w:pPr>
        <w:pStyle w:val="Default"/>
        <w:rPr>
          <w:rFonts w:ascii="Garamond" w:hAnsi="Garamond"/>
          <w:b/>
          <w:sz w:val="28"/>
          <w:szCs w:val="28"/>
        </w:rPr>
      </w:pPr>
    </w:p>
    <w:p w:rsidR="00B55CE2" w:rsidRDefault="00B55CE2" w:rsidP="00493B2A">
      <w:pPr>
        <w:pStyle w:val="Default"/>
        <w:rPr>
          <w:rFonts w:ascii="Garamond" w:hAnsi="Garamond"/>
          <w:b/>
          <w:sz w:val="28"/>
          <w:szCs w:val="28"/>
        </w:rPr>
      </w:pPr>
    </w:p>
    <w:p w:rsidR="00B55CE2" w:rsidRDefault="00B55CE2" w:rsidP="00493B2A">
      <w:pPr>
        <w:pStyle w:val="Default"/>
        <w:rPr>
          <w:rFonts w:ascii="Garamond" w:hAnsi="Garamond"/>
          <w:b/>
          <w:sz w:val="28"/>
          <w:szCs w:val="28"/>
        </w:rPr>
      </w:pPr>
    </w:p>
    <w:p w:rsidR="00571781" w:rsidRDefault="00571781"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966764" w:rsidRDefault="00966764" w:rsidP="00493B2A">
      <w:pPr>
        <w:pStyle w:val="Default"/>
        <w:rPr>
          <w:rFonts w:ascii="Garamond" w:hAnsi="Garamond"/>
          <w:b/>
          <w:sz w:val="28"/>
          <w:szCs w:val="28"/>
        </w:rPr>
      </w:pPr>
    </w:p>
    <w:p w:rsidR="00493B2A" w:rsidRDefault="00493B2A" w:rsidP="00493B2A">
      <w:pPr>
        <w:pStyle w:val="Default"/>
        <w:rPr>
          <w:rFonts w:ascii="Garamond" w:hAnsi="Garamond"/>
          <w:b/>
          <w:sz w:val="28"/>
          <w:szCs w:val="28"/>
        </w:rPr>
      </w:pPr>
      <w:r>
        <w:rPr>
          <w:rFonts w:ascii="Garamond" w:hAnsi="Garamond"/>
          <w:b/>
          <w:sz w:val="28"/>
          <w:szCs w:val="28"/>
        </w:rPr>
        <w:lastRenderedPageBreak/>
        <w:t>REGIONAL  AGENCIES  &amp;  PARTNERS</w:t>
      </w:r>
    </w:p>
    <w:p w:rsidR="00493B2A" w:rsidRDefault="00493B2A" w:rsidP="00493B2A">
      <w:pPr>
        <w:pStyle w:val="Default"/>
        <w:rPr>
          <w:rFonts w:ascii="Garamond" w:hAnsi="Garamond"/>
          <w:b/>
          <w:sz w:val="28"/>
          <w:szCs w:val="28"/>
        </w:rPr>
      </w:pPr>
      <w:r>
        <w:rPr>
          <w:rFonts w:ascii="Garamond" w:hAnsi="Garamond"/>
          <w:b/>
          <w:sz w:val="28"/>
          <w:szCs w:val="28"/>
        </w:rPr>
        <w:t>_________________________________________________________________________</w:t>
      </w:r>
    </w:p>
    <w:p w:rsidR="00493B2A" w:rsidRPr="009A1B78" w:rsidRDefault="00493B2A" w:rsidP="00493B2A">
      <w:pPr>
        <w:pStyle w:val="NoSpacing"/>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8570DD" w:rsidRDefault="008570DD" w:rsidP="00493B2A">
      <w:pPr>
        <w:pStyle w:val="NoSpacing"/>
        <w:rPr>
          <w:noProof/>
        </w:rPr>
      </w:pPr>
    </w:p>
    <w:p w:rsidR="008570DD" w:rsidRDefault="008570DD" w:rsidP="00493B2A">
      <w:pPr>
        <w:pStyle w:val="NoSpacing"/>
        <w:rPr>
          <w:noProof/>
        </w:rPr>
      </w:pPr>
    </w:p>
    <w:p w:rsidR="008570DD" w:rsidRDefault="008570DD" w:rsidP="00493B2A">
      <w:pPr>
        <w:pStyle w:val="NoSpacing"/>
        <w:rPr>
          <w:noProof/>
        </w:rPr>
      </w:pPr>
    </w:p>
    <w:p w:rsidR="008570DD" w:rsidRDefault="008570DD" w:rsidP="00493B2A">
      <w:pPr>
        <w:pStyle w:val="NoSpacing"/>
        <w:rPr>
          <w:noProof/>
        </w:rPr>
      </w:pPr>
    </w:p>
    <w:p w:rsidR="008570DD" w:rsidRDefault="008570DD" w:rsidP="00493B2A">
      <w:pPr>
        <w:pStyle w:val="NoSpacing"/>
        <w:rPr>
          <w:noProof/>
        </w:rPr>
      </w:pPr>
    </w:p>
    <w:p w:rsidR="008570DD" w:rsidRDefault="008570DD"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CE75F9" w:rsidP="00CE75F9">
      <w:pPr>
        <w:pStyle w:val="NoSpacing"/>
        <w:jc w:val="center"/>
        <w:rPr>
          <w:noProof/>
        </w:rPr>
      </w:pPr>
      <w:r>
        <w:rPr>
          <w:noProof/>
        </w:rPr>
        <w:drawing>
          <wp:inline distT="0" distB="0" distL="0" distR="0">
            <wp:extent cx="5486400" cy="3657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ese_Mill Pond.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493B2A" w:rsidRPr="00773F5F" w:rsidRDefault="006B7A3B" w:rsidP="00493B2A">
      <w:pPr>
        <w:pStyle w:val="NoSpacing"/>
        <w:rPr>
          <w:rFonts w:ascii="Garamond" w:hAnsi="Garamond"/>
          <w:noProof/>
          <w:sz w:val="20"/>
          <w:szCs w:val="20"/>
        </w:rPr>
      </w:pPr>
      <w:r>
        <w:rPr>
          <w:rFonts w:ascii="Garamond" w:hAnsi="Garamond"/>
          <w:noProof/>
          <w:sz w:val="20"/>
          <w:szCs w:val="20"/>
        </w:rPr>
        <w:t xml:space="preserve">                 </w:t>
      </w:r>
      <w:r w:rsidRPr="006B7A3B">
        <w:rPr>
          <w:rFonts w:ascii="Garamond" w:hAnsi="Garamond"/>
          <w:b/>
          <w:noProof/>
          <w:sz w:val="20"/>
          <w:szCs w:val="20"/>
        </w:rPr>
        <w:t xml:space="preserve">Mill Pond Residents </w:t>
      </w:r>
      <w:r w:rsidR="00773F5F">
        <w:rPr>
          <w:rFonts w:ascii="Garamond" w:hAnsi="Garamond"/>
          <w:noProof/>
          <w:sz w:val="20"/>
          <w:szCs w:val="20"/>
        </w:rPr>
        <w:t xml:space="preserve">                                                                                                  © 2015 Janice Boudreau</w:t>
      </w:r>
    </w:p>
    <w:p w:rsidR="00773F5F" w:rsidRDefault="00773F5F" w:rsidP="00493B2A">
      <w:pPr>
        <w:pStyle w:val="NoSpacing"/>
        <w:rPr>
          <w:noProof/>
        </w:rPr>
      </w:pPr>
      <w:r>
        <w:rPr>
          <w:noProof/>
        </w:rPr>
        <w:t xml:space="preserve">                           </w:t>
      </w: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773F5F" w:rsidRDefault="00773F5F" w:rsidP="00493B2A">
      <w:pPr>
        <w:pStyle w:val="Default"/>
        <w:rPr>
          <w:rFonts w:ascii="Times New Roman" w:eastAsia="Times New Roman" w:hAnsi="Times New Roman" w:cs="Times New Roman"/>
          <w:noProof/>
          <w:color w:val="auto"/>
        </w:rPr>
      </w:pPr>
    </w:p>
    <w:p w:rsidR="008570DD" w:rsidRDefault="008570DD" w:rsidP="00493B2A">
      <w:pPr>
        <w:pStyle w:val="Default"/>
        <w:rPr>
          <w:rFonts w:ascii="Times New Roman" w:eastAsia="Times New Roman" w:hAnsi="Times New Roman" w:cs="Times New Roman"/>
          <w:noProof/>
          <w:color w:val="auto"/>
        </w:rPr>
      </w:pPr>
    </w:p>
    <w:p w:rsidR="008570DD" w:rsidRDefault="008570DD" w:rsidP="00493B2A">
      <w:pPr>
        <w:pStyle w:val="Default"/>
        <w:rPr>
          <w:rFonts w:ascii="Garamond" w:hAnsi="Garamond"/>
          <w:b/>
          <w:sz w:val="28"/>
          <w:szCs w:val="28"/>
        </w:rPr>
      </w:pPr>
    </w:p>
    <w:p w:rsidR="00493B2A" w:rsidRPr="009F7FE6" w:rsidRDefault="00493B2A" w:rsidP="00493B2A">
      <w:pPr>
        <w:pStyle w:val="Default"/>
        <w:rPr>
          <w:rFonts w:ascii="Garamond" w:hAnsi="Garamond"/>
          <w:b/>
          <w:sz w:val="28"/>
          <w:szCs w:val="28"/>
        </w:rPr>
      </w:pPr>
      <w:r>
        <w:rPr>
          <w:rFonts w:ascii="Garamond" w:hAnsi="Garamond"/>
          <w:b/>
          <w:sz w:val="28"/>
          <w:szCs w:val="28"/>
        </w:rPr>
        <w:lastRenderedPageBreak/>
        <w:t xml:space="preserve">FRANKLIN COUNTY SOLID WASTE MANAGEMENT DISTRICT </w:t>
      </w:r>
      <w:r w:rsidRPr="009F7FE6">
        <w:rPr>
          <w:rFonts w:ascii="Garamond" w:hAnsi="Garamond"/>
          <w:b/>
          <w:sz w:val="28"/>
          <w:szCs w:val="28"/>
        </w:rPr>
        <w:t xml:space="preserve"> 2015</w:t>
      </w:r>
    </w:p>
    <w:p w:rsidR="00493B2A" w:rsidRDefault="00493B2A" w:rsidP="00493B2A">
      <w:pPr>
        <w:rPr>
          <w:rFonts w:ascii="Garamond" w:hAnsi="Garamond"/>
          <w:b/>
          <w:sz w:val="28"/>
          <w:szCs w:val="28"/>
        </w:rPr>
      </w:pPr>
      <w:r w:rsidRPr="009F7FE6">
        <w:rPr>
          <w:rFonts w:ascii="Garamond" w:hAnsi="Garamond"/>
          <w:b/>
          <w:sz w:val="28"/>
          <w:szCs w:val="28"/>
        </w:rPr>
        <w:t>_________________________________________________________________________</w:t>
      </w:r>
    </w:p>
    <w:p w:rsidR="00493B2A" w:rsidRPr="0001472E" w:rsidRDefault="00493B2A" w:rsidP="00493B2A">
      <w:pPr>
        <w:rPr>
          <w:rFonts w:ascii="Garamond" w:hAnsi="Garamond"/>
          <w:b/>
        </w:rPr>
      </w:pPr>
    </w:p>
    <w:p w:rsidR="00493B2A" w:rsidRDefault="00493B2A" w:rsidP="008C0B4F">
      <w:pPr>
        <w:overflowPunct w:val="0"/>
        <w:autoSpaceDE w:val="0"/>
        <w:autoSpaceDN w:val="0"/>
        <w:adjustRightInd w:val="0"/>
        <w:jc w:val="both"/>
        <w:rPr>
          <w:rFonts w:ascii="Garamond" w:hAnsi="Garamond"/>
        </w:rPr>
      </w:pPr>
      <w:r w:rsidRPr="0001472E">
        <w:rPr>
          <w:rFonts w:ascii="Garamond" w:hAnsi="Garamond"/>
        </w:rPr>
        <w:t>To the Residents of the Solid Waste District:</w:t>
      </w:r>
    </w:p>
    <w:p w:rsidR="00EA12C5" w:rsidRPr="0001472E" w:rsidRDefault="00EA12C5" w:rsidP="008C0B4F">
      <w:pPr>
        <w:overflowPunct w:val="0"/>
        <w:autoSpaceDE w:val="0"/>
        <w:autoSpaceDN w:val="0"/>
        <w:adjustRightInd w:val="0"/>
        <w:jc w:val="both"/>
        <w:rPr>
          <w:rFonts w:ascii="Garamond" w:hAnsi="Garamond"/>
        </w:rPr>
      </w:pPr>
    </w:p>
    <w:p w:rsidR="00493B2A" w:rsidRDefault="00493B2A" w:rsidP="008C0B4F">
      <w:pPr>
        <w:overflowPunct w:val="0"/>
        <w:autoSpaceDE w:val="0"/>
        <w:autoSpaceDN w:val="0"/>
        <w:adjustRightInd w:val="0"/>
        <w:jc w:val="both"/>
        <w:rPr>
          <w:rFonts w:ascii="Garamond" w:hAnsi="Garamond"/>
        </w:rPr>
      </w:pPr>
      <w:r w:rsidRPr="0001472E">
        <w:rPr>
          <w:rFonts w:ascii="Garamond" w:hAnsi="Garamond"/>
        </w:rPr>
        <w:t xml:space="preserve">     The Solid Waste District was formed in 1989 to help Franklin County towns manage all aspects of their solid waste – recyclables, organics, hazardous waste, wastewater treatment sludge, and trash.  We continue to provide assistance to twenty-two member towns through administrative support, professional consultation, trainings, and outreach to residents and businesses.  </w:t>
      </w:r>
    </w:p>
    <w:p w:rsidR="00EA12C5" w:rsidRPr="0001472E" w:rsidRDefault="00EA12C5" w:rsidP="008C0B4F">
      <w:pPr>
        <w:overflowPunct w:val="0"/>
        <w:autoSpaceDE w:val="0"/>
        <w:autoSpaceDN w:val="0"/>
        <w:adjustRightInd w:val="0"/>
        <w:jc w:val="both"/>
        <w:rPr>
          <w:rFonts w:ascii="Garamond" w:hAnsi="Garamond"/>
        </w:rPr>
      </w:pPr>
    </w:p>
    <w:p w:rsidR="00493B2A" w:rsidRDefault="00493B2A" w:rsidP="008C0B4F">
      <w:pPr>
        <w:overflowPunct w:val="0"/>
        <w:autoSpaceDE w:val="0"/>
        <w:autoSpaceDN w:val="0"/>
        <w:adjustRightInd w:val="0"/>
        <w:jc w:val="both"/>
        <w:rPr>
          <w:rFonts w:ascii="Garamond" w:hAnsi="Garamond"/>
        </w:rPr>
      </w:pPr>
      <w:r w:rsidRPr="0001472E">
        <w:rPr>
          <w:rFonts w:ascii="Garamond" w:hAnsi="Garamond"/>
        </w:rPr>
        <w:t xml:space="preserve">     A review of recycling tonnage for 2015 shows almost an identical amount compared to 2014.  District residents recycled over 1,700 tons of paper and over 1,100 tons of mixed containers, which were processed at the Springfield Materials Recycling Facility. Although market prices for recyclables remained low all year, District towns received a total of $40,000 in revenue for their recyclables.</w:t>
      </w:r>
    </w:p>
    <w:p w:rsidR="00EA12C5" w:rsidRPr="0001472E" w:rsidRDefault="00EA12C5" w:rsidP="008C0B4F">
      <w:pPr>
        <w:overflowPunct w:val="0"/>
        <w:autoSpaceDE w:val="0"/>
        <w:autoSpaceDN w:val="0"/>
        <w:adjustRightInd w:val="0"/>
        <w:jc w:val="both"/>
        <w:rPr>
          <w:rFonts w:ascii="Garamond" w:hAnsi="Garamond"/>
        </w:rPr>
      </w:pPr>
    </w:p>
    <w:p w:rsidR="00493B2A" w:rsidRDefault="00493B2A" w:rsidP="008C0B4F">
      <w:pPr>
        <w:overflowPunct w:val="0"/>
        <w:autoSpaceDE w:val="0"/>
        <w:autoSpaceDN w:val="0"/>
        <w:adjustRightInd w:val="0"/>
        <w:jc w:val="both"/>
        <w:rPr>
          <w:rFonts w:ascii="Garamond" w:hAnsi="Garamond"/>
        </w:rPr>
      </w:pPr>
      <w:r w:rsidRPr="0001472E">
        <w:rPr>
          <w:rFonts w:ascii="Garamond" w:hAnsi="Garamond"/>
        </w:rPr>
        <w:t xml:space="preserve">     In 2015, the District sponsored spring and fall “Clean Sweep” collections for bulky items, electronics, tires, appliances, and anything too big to fit into a trash bag.  Over 66 tons of material was recycled or disposed of from the two collections.  A total of 590 households participated in these collection events.</w:t>
      </w:r>
    </w:p>
    <w:p w:rsidR="00EA12C5" w:rsidRPr="0001472E" w:rsidRDefault="00EA12C5" w:rsidP="008C0B4F">
      <w:pPr>
        <w:overflowPunct w:val="0"/>
        <w:autoSpaceDE w:val="0"/>
        <w:autoSpaceDN w:val="0"/>
        <w:adjustRightInd w:val="0"/>
        <w:jc w:val="both"/>
        <w:rPr>
          <w:rFonts w:ascii="Garamond" w:hAnsi="Garamond"/>
        </w:rPr>
      </w:pPr>
    </w:p>
    <w:p w:rsidR="00493B2A" w:rsidRDefault="00493B2A" w:rsidP="008C0B4F">
      <w:pPr>
        <w:overflowPunct w:val="0"/>
        <w:autoSpaceDE w:val="0"/>
        <w:autoSpaceDN w:val="0"/>
        <w:adjustRightInd w:val="0"/>
        <w:jc w:val="both"/>
        <w:rPr>
          <w:rFonts w:ascii="Garamond" w:hAnsi="Garamond"/>
        </w:rPr>
      </w:pPr>
      <w:r w:rsidRPr="0001472E">
        <w:rPr>
          <w:rFonts w:ascii="Garamond" w:hAnsi="Garamond"/>
        </w:rPr>
        <w:t xml:space="preserve">     We held our annual household hazardous waste collection in October 2015.  This event allows residents to properly dispose of toxic cleaners, automotive products, pesticides, and other toxic products.  A total of 347 households participated in this event.  48% of participants were using the collection for the first time.</w:t>
      </w:r>
    </w:p>
    <w:p w:rsidR="00EA12C5" w:rsidRPr="0001472E" w:rsidRDefault="00EA12C5" w:rsidP="008C0B4F">
      <w:pPr>
        <w:overflowPunct w:val="0"/>
        <w:autoSpaceDE w:val="0"/>
        <w:autoSpaceDN w:val="0"/>
        <w:adjustRightInd w:val="0"/>
        <w:jc w:val="both"/>
        <w:rPr>
          <w:rFonts w:ascii="Garamond" w:hAnsi="Garamond"/>
        </w:rPr>
      </w:pPr>
    </w:p>
    <w:p w:rsidR="00493B2A" w:rsidRDefault="00493B2A" w:rsidP="008C0B4F">
      <w:pPr>
        <w:overflowPunct w:val="0"/>
        <w:autoSpaceDE w:val="0"/>
        <w:autoSpaceDN w:val="0"/>
        <w:adjustRightInd w:val="0"/>
        <w:jc w:val="both"/>
        <w:rPr>
          <w:rFonts w:ascii="Garamond" w:hAnsi="Garamond"/>
        </w:rPr>
      </w:pPr>
      <w:r w:rsidRPr="0001472E">
        <w:rPr>
          <w:rFonts w:ascii="Garamond" w:hAnsi="Garamond"/>
        </w:rPr>
        <w:t xml:space="preserve">     We received a $20,000 grant from the State to set up food waste diversion programs in area schools.  We also helped member towns implement $12,000 worth of small-scale initiative grants from the Massachusetts Department of Environmental Protection.</w:t>
      </w:r>
    </w:p>
    <w:p w:rsidR="00EA12C5" w:rsidRPr="0001472E" w:rsidRDefault="00EA12C5" w:rsidP="008C0B4F">
      <w:pPr>
        <w:overflowPunct w:val="0"/>
        <w:autoSpaceDE w:val="0"/>
        <w:autoSpaceDN w:val="0"/>
        <w:adjustRightInd w:val="0"/>
        <w:jc w:val="both"/>
        <w:rPr>
          <w:rFonts w:ascii="Garamond" w:hAnsi="Garamond"/>
        </w:rPr>
      </w:pPr>
    </w:p>
    <w:p w:rsidR="00493B2A" w:rsidRDefault="00493B2A" w:rsidP="008C0B4F">
      <w:pPr>
        <w:overflowPunct w:val="0"/>
        <w:autoSpaceDE w:val="0"/>
        <w:autoSpaceDN w:val="0"/>
        <w:adjustRightInd w:val="0"/>
        <w:jc w:val="both"/>
        <w:rPr>
          <w:rFonts w:ascii="Garamond" w:hAnsi="Garamond"/>
        </w:rPr>
      </w:pPr>
      <w:r w:rsidRPr="0001472E">
        <w:rPr>
          <w:rFonts w:ascii="Garamond" w:hAnsi="Garamond"/>
        </w:rPr>
        <w:t xml:space="preserve">     We baled over 10 tons of wood pellet bags and agricultural plastic in our first year of this new recycling program.  We continue to manage the recycling and composting program at the Franklin County Fair and to assist other events with waste reduction efforts.  We continue to work in each school system helping with waste management bids and with fostering sustainable waste reduction programs. </w:t>
      </w:r>
    </w:p>
    <w:p w:rsidR="00EA12C5" w:rsidRPr="0001472E" w:rsidRDefault="00EA12C5" w:rsidP="008C0B4F">
      <w:pPr>
        <w:overflowPunct w:val="0"/>
        <w:autoSpaceDE w:val="0"/>
        <w:autoSpaceDN w:val="0"/>
        <w:adjustRightInd w:val="0"/>
        <w:jc w:val="both"/>
        <w:rPr>
          <w:rFonts w:ascii="Garamond" w:hAnsi="Garamond"/>
        </w:rPr>
      </w:pPr>
    </w:p>
    <w:p w:rsidR="00493B2A" w:rsidRPr="0001472E" w:rsidRDefault="00493B2A" w:rsidP="008C0B4F">
      <w:pPr>
        <w:overflowPunct w:val="0"/>
        <w:autoSpaceDE w:val="0"/>
        <w:autoSpaceDN w:val="0"/>
        <w:adjustRightInd w:val="0"/>
        <w:jc w:val="both"/>
        <w:rPr>
          <w:rFonts w:ascii="Garamond" w:hAnsi="Garamond"/>
        </w:rPr>
      </w:pPr>
      <w:r w:rsidRPr="0001472E">
        <w:rPr>
          <w:rFonts w:ascii="Garamond" w:hAnsi="Garamond"/>
        </w:rPr>
        <w:t xml:space="preserve">       If you have questions about District programs, call us at 413-772-2438 (MA Relay for the hearing impaired: 711 or 1-800-439-2370 TTY/TDD), visit our website at www.franklincountywastedistrict.org or visit us at 50 Miles Street in Greenfield.</w:t>
      </w:r>
    </w:p>
    <w:p w:rsidR="00493B2A" w:rsidRPr="0001472E" w:rsidRDefault="00493B2A" w:rsidP="008C0B4F">
      <w:pPr>
        <w:overflowPunct w:val="0"/>
        <w:autoSpaceDE w:val="0"/>
        <w:autoSpaceDN w:val="0"/>
        <w:adjustRightInd w:val="0"/>
        <w:jc w:val="both"/>
        <w:rPr>
          <w:rFonts w:ascii="Garamond" w:hAnsi="Garamond"/>
        </w:rPr>
      </w:pPr>
    </w:p>
    <w:p w:rsidR="00571781" w:rsidRDefault="00571781" w:rsidP="008C0B4F">
      <w:pPr>
        <w:overflowPunct w:val="0"/>
        <w:autoSpaceDE w:val="0"/>
        <w:autoSpaceDN w:val="0"/>
        <w:adjustRightInd w:val="0"/>
        <w:jc w:val="both"/>
        <w:rPr>
          <w:rFonts w:ascii="Garamond" w:hAnsi="Garamond"/>
          <w:i/>
        </w:rPr>
      </w:pPr>
      <w:r>
        <w:rPr>
          <w:rFonts w:ascii="Garamond" w:hAnsi="Garamond"/>
        </w:rPr>
        <w:tab/>
      </w:r>
      <w:r w:rsidR="00493B2A" w:rsidRPr="0001472E">
        <w:rPr>
          <w:rFonts w:ascii="Garamond" w:hAnsi="Garamond"/>
        </w:rPr>
        <w:t xml:space="preserve">Jan Ameen - </w:t>
      </w:r>
      <w:r w:rsidR="00493B2A" w:rsidRPr="0001472E">
        <w:rPr>
          <w:rFonts w:ascii="Garamond" w:hAnsi="Garamond"/>
          <w:i/>
        </w:rPr>
        <w:t>Executive Director</w:t>
      </w:r>
      <w:r w:rsidR="00493B2A" w:rsidRPr="0001472E">
        <w:rPr>
          <w:rFonts w:ascii="Garamond" w:hAnsi="Garamond"/>
          <w:i/>
        </w:rPr>
        <w:tab/>
      </w:r>
      <w:r w:rsidR="00493B2A" w:rsidRPr="0001472E">
        <w:rPr>
          <w:rFonts w:ascii="Garamond" w:hAnsi="Garamond"/>
          <w:i/>
        </w:rPr>
        <w:tab/>
      </w:r>
      <w:r w:rsidR="00493B2A">
        <w:rPr>
          <w:rFonts w:ascii="Garamond" w:hAnsi="Garamond"/>
          <w:i/>
        </w:rPr>
        <w:tab/>
      </w:r>
      <w:r w:rsidR="00493B2A">
        <w:rPr>
          <w:rFonts w:ascii="Garamond" w:hAnsi="Garamond"/>
          <w:i/>
        </w:rPr>
        <w:tab/>
      </w:r>
    </w:p>
    <w:p w:rsidR="00493B2A" w:rsidRPr="0001472E" w:rsidRDefault="00571781" w:rsidP="008C0B4F">
      <w:pPr>
        <w:overflowPunct w:val="0"/>
        <w:autoSpaceDE w:val="0"/>
        <w:autoSpaceDN w:val="0"/>
        <w:adjustRightInd w:val="0"/>
        <w:jc w:val="both"/>
        <w:rPr>
          <w:rFonts w:ascii="Garamond" w:hAnsi="Garamond"/>
          <w:i/>
        </w:rPr>
      </w:pPr>
      <w:r>
        <w:rPr>
          <w:rFonts w:ascii="Garamond" w:hAnsi="Garamond"/>
        </w:rPr>
        <w:tab/>
      </w:r>
      <w:r w:rsidR="00493B2A" w:rsidRPr="0001472E">
        <w:rPr>
          <w:rFonts w:ascii="Garamond" w:hAnsi="Garamond"/>
        </w:rPr>
        <w:t xml:space="preserve">Jonathan Lagreze, Colrain - </w:t>
      </w:r>
      <w:r w:rsidR="00493B2A" w:rsidRPr="0001472E">
        <w:rPr>
          <w:rFonts w:ascii="Garamond" w:hAnsi="Garamond"/>
          <w:i/>
        </w:rPr>
        <w:t>Chair</w:t>
      </w:r>
    </w:p>
    <w:p w:rsidR="00571781" w:rsidRDefault="00571781" w:rsidP="008C0B4F">
      <w:pPr>
        <w:overflowPunct w:val="0"/>
        <w:autoSpaceDE w:val="0"/>
        <w:autoSpaceDN w:val="0"/>
        <w:adjustRightInd w:val="0"/>
        <w:jc w:val="both"/>
        <w:rPr>
          <w:rFonts w:ascii="Garamond" w:hAnsi="Garamond"/>
          <w:i/>
        </w:rPr>
      </w:pPr>
      <w:r>
        <w:rPr>
          <w:rFonts w:ascii="Garamond" w:hAnsi="Garamond"/>
          <w:iCs/>
        </w:rPr>
        <w:tab/>
      </w:r>
      <w:r w:rsidR="00493B2A" w:rsidRPr="0001472E">
        <w:rPr>
          <w:rFonts w:ascii="Garamond" w:hAnsi="Garamond"/>
          <w:iCs/>
        </w:rPr>
        <w:t xml:space="preserve">Chris Boutwell, Montague - </w:t>
      </w:r>
      <w:r w:rsidR="00493B2A" w:rsidRPr="0001472E">
        <w:rPr>
          <w:rFonts w:ascii="Garamond" w:hAnsi="Garamond"/>
          <w:i/>
        </w:rPr>
        <w:t>Vice-Chair</w:t>
      </w:r>
      <w:r w:rsidR="00493B2A" w:rsidRPr="0001472E">
        <w:rPr>
          <w:rFonts w:ascii="Garamond" w:hAnsi="Garamond"/>
          <w:i/>
        </w:rPr>
        <w:tab/>
      </w:r>
      <w:r w:rsidR="00493B2A">
        <w:rPr>
          <w:rFonts w:ascii="Garamond" w:hAnsi="Garamond"/>
          <w:i/>
        </w:rPr>
        <w:tab/>
      </w:r>
      <w:r w:rsidR="00493B2A">
        <w:rPr>
          <w:rFonts w:ascii="Garamond" w:hAnsi="Garamond"/>
          <w:i/>
        </w:rPr>
        <w:tab/>
      </w:r>
    </w:p>
    <w:p w:rsidR="00493B2A" w:rsidRDefault="00571781" w:rsidP="008C0B4F">
      <w:pPr>
        <w:overflowPunct w:val="0"/>
        <w:autoSpaceDE w:val="0"/>
        <w:autoSpaceDN w:val="0"/>
        <w:adjustRightInd w:val="0"/>
        <w:jc w:val="both"/>
        <w:rPr>
          <w:rFonts w:ascii="Garamond" w:hAnsi="Garamond"/>
          <w:i/>
        </w:rPr>
      </w:pPr>
      <w:r>
        <w:rPr>
          <w:rFonts w:ascii="Garamond" w:hAnsi="Garamond"/>
        </w:rPr>
        <w:tab/>
      </w:r>
      <w:r w:rsidR="00493B2A" w:rsidRPr="0001472E">
        <w:rPr>
          <w:rFonts w:ascii="Garamond" w:hAnsi="Garamond"/>
        </w:rPr>
        <w:t xml:space="preserve">MA Swedlund, Deerfield </w:t>
      </w:r>
      <w:r w:rsidR="00493B2A">
        <w:rPr>
          <w:rFonts w:ascii="Garamond" w:hAnsi="Garamond"/>
        </w:rPr>
        <w:t>–</w:t>
      </w:r>
      <w:r w:rsidR="00493B2A" w:rsidRPr="0001472E">
        <w:rPr>
          <w:rFonts w:ascii="Garamond" w:hAnsi="Garamond"/>
        </w:rPr>
        <w:t xml:space="preserve"> </w:t>
      </w:r>
      <w:r w:rsidR="00493B2A" w:rsidRPr="0001472E">
        <w:rPr>
          <w:rFonts w:ascii="Garamond" w:hAnsi="Garamond"/>
          <w:i/>
        </w:rPr>
        <w:t>Treasurer</w:t>
      </w:r>
    </w:p>
    <w:p w:rsidR="00493B2A" w:rsidRDefault="00493B2A" w:rsidP="008C0B4F">
      <w:pPr>
        <w:overflowPunct w:val="0"/>
        <w:autoSpaceDE w:val="0"/>
        <w:autoSpaceDN w:val="0"/>
        <w:adjustRightInd w:val="0"/>
        <w:jc w:val="both"/>
        <w:rPr>
          <w:rFonts w:ascii="Garamond" w:hAnsi="Garamond"/>
          <w:i/>
        </w:rPr>
      </w:pPr>
    </w:p>
    <w:p w:rsidR="00493B2A" w:rsidRDefault="00493B2A" w:rsidP="008C0B4F">
      <w:pPr>
        <w:overflowPunct w:val="0"/>
        <w:autoSpaceDE w:val="0"/>
        <w:autoSpaceDN w:val="0"/>
        <w:adjustRightInd w:val="0"/>
        <w:jc w:val="both"/>
        <w:rPr>
          <w:rFonts w:ascii="Garamond" w:hAnsi="Garamond"/>
          <w:i/>
        </w:rPr>
      </w:pPr>
    </w:p>
    <w:p w:rsidR="00493B2A" w:rsidRDefault="00493B2A" w:rsidP="008C0B4F">
      <w:pPr>
        <w:overflowPunct w:val="0"/>
        <w:autoSpaceDE w:val="0"/>
        <w:autoSpaceDN w:val="0"/>
        <w:adjustRightInd w:val="0"/>
        <w:jc w:val="both"/>
        <w:rPr>
          <w:rFonts w:ascii="Garamond" w:hAnsi="Garamond"/>
          <w:i/>
        </w:rPr>
      </w:pPr>
    </w:p>
    <w:p w:rsidR="00493B2A" w:rsidRDefault="00493B2A" w:rsidP="008C0B4F">
      <w:pPr>
        <w:overflowPunct w:val="0"/>
        <w:autoSpaceDE w:val="0"/>
        <w:autoSpaceDN w:val="0"/>
        <w:adjustRightInd w:val="0"/>
        <w:jc w:val="both"/>
        <w:rPr>
          <w:rFonts w:ascii="Garamond" w:hAnsi="Garamond"/>
          <w:i/>
        </w:rPr>
      </w:pPr>
    </w:p>
    <w:p w:rsidR="00493B2A" w:rsidRDefault="00493B2A" w:rsidP="008C0B4F">
      <w:pPr>
        <w:pStyle w:val="Default"/>
        <w:jc w:val="both"/>
        <w:rPr>
          <w:rFonts w:ascii="Garamond" w:hAnsi="Garamond"/>
          <w:b/>
          <w:sz w:val="28"/>
          <w:szCs w:val="28"/>
        </w:rPr>
      </w:pPr>
    </w:p>
    <w:p w:rsidR="00493B2A" w:rsidRDefault="00493B2A" w:rsidP="008C0B4F">
      <w:pPr>
        <w:pStyle w:val="Default"/>
        <w:jc w:val="both"/>
        <w:rPr>
          <w:rFonts w:ascii="Garamond" w:hAnsi="Garamond"/>
          <w:b/>
          <w:sz w:val="28"/>
          <w:szCs w:val="28"/>
        </w:rPr>
      </w:pPr>
    </w:p>
    <w:p w:rsidR="00493B2A" w:rsidRDefault="00493B2A" w:rsidP="008C0B4F">
      <w:pPr>
        <w:pStyle w:val="Default"/>
        <w:jc w:val="both"/>
        <w:rPr>
          <w:rFonts w:ascii="Garamond" w:hAnsi="Garamond"/>
          <w:b/>
          <w:sz w:val="28"/>
          <w:szCs w:val="28"/>
        </w:rPr>
      </w:pPr>
    </w:p>
    <w:p w:rsidR="00493B2A" w:rsidRDefault="00493B2A" w:rsidP="008C0B4F">
      <w:pPr>
        <w:pStyle w:val="Default"/>
        <w:jc w:val="both"/>
        <w:rPr>
          <w:rFonts w:ascii="Garamond" w:hAnsi="Garamond"/>
          <w:b/>
          <w:sz w:val="28"/>
          <w:szCs w:val="28"/>
        </w:rPr>
      </w:pPr>
    </w:p>
    <w:p w:rsidR="00571781" w:rsidRDefault="00571781" w:rsidP="008C0B4F">
      <w:pPr>
        <w:pStyle w:val="Default"/>
        <w:jc w:val="both"/>
        <w:rPr>
          <w:rFonts w:ascii="Garamond" w:hAnsi="Garamond"/>
          <w:b/>
          <w:sz w:val="28"/>
          <w:szCs w:val="28"/>
        </w:rPr>
      </w:pPr>
    </w:p>
    <w:p w:rsidR="00EA12C5" w:rsidRDefault="00EA12C5" w:rsidP="005420D8">
      <w:pPr>
        <w:pStyle w:val="Default"/>
        <w:rPr>
          <w:rFonts w:ascii="Garamond" w:hAnsi="Garamond"/>
          <w:b/>
          <w:sz w:val="28"/>
          <w:szCs w:val="28"/>
        </w:rPr>
      </w:pPr>
    </w:p>
    <w:p w:rsidR="005420D8" w:rsidRPr="009F7FE6" w:rsidRDefault="005420D8" w:rsidP="005420D8">
      <w:pPr>
        <w:pStyle w:val="Default"/>
        <w:rPr>
          <w:rFonts w:ascii="Garamond" w:hAnsi="Garamond"/>
          <w:b/>
          <w:sz w:val="28"/>
          <w:szCs w:val="28"/>
        </w:rPr>
      </w:pPr>
      <w:r>
        <w:rPr>
          <w:rFonts w:ascii="Garamond" w:hAnsi="Garamond"/>
          <w:b/>
          <w:sz w:val="28"/>
          <w:szCs w:val="28"/>
        </w:rPr>
        <w:lastRenderedPageBreak/>
        <w:t xml:space="preserve">FRANKLIN </w:t>
      </w:r>
      <w:r w:rsidRPr="009F7FE6">
        <w:rPr>
          <w:rFonts w:ascii="Garamond" w:hAnsi="Garamond"/>
          <w:b/>
          <w:sz w:val="28"/>
          <w:szCs w:val="28"/>
        </w:rPr>
        <w:t xml:space="preserve"> </w:t>
      </w:r>
      <w:r>
        <w:rPr>
          <w:rFonts w:ascii="Garamond" w:hAnsi="Garamond"/>
          <w:b/>
          <w:sz w:val="28"/>
          <w:szCs w:val="28"/>
        </w:rPr>
        <w:t xml:space="preserve">REGIONAL COUNCIL OF GOVERNMENTS - FRCOG  </w:t>
      </w:r>
      <w:r w:rsidRPr="009F7FE6">
        <w:rPr>
          <w:rFonts w:ascii="Garamond" w:hAnsi="Garamond"/>
          <w:b/>
          <w:sz w:val="28"/>
          <w:szCs w:val="28"/>
        </w:rPr>
        <w:t>2015</w:t>
      </w:r>
    </w:p>
    <w:p w:rsidR="005420D8" w:rsidRDefault="005420D8" w:rsidP="005420D8">
      <w:pPr>
        <w:pStyle w:val="Default"/>
        <w:rPr>
          <w:rFonts w:ascii="Garamond" w:hAnsi="Garamond"/>
          <w:b/>
          <w:sz w:val="28"/>
          <w:szCs w:val="28"/>
        </w:rPr>
      </w:pPr>
      <w:r w:rsidRPr="009F7FE6">
        <w:rPr>
          <w:rFonts w:ascii="Garamond" w:hAnsi="Garamond"/>
          <w:b/>
          <w:sz w:val="28"/>
          <w:szCs w:val="28"/>
        </w:rPr>
        <w:t>_________________________________________________________________________</w:t>
      </w:r>
    </w:p>
    <w:p w:rsidR="005420D8" w:rsidRDefault="005420D8" w:rsidP="005420D8">
      <w:pPr>
        <w:pStyle w:val="Default"/>
        <w:rPr>
          <w:rFonts w:ascii="Garamond" w:hAnsi="Garamond"/>
          <w:b/>
          <w:sz w:val="28"/>
          <w:szCs w:val="28"/>
        </w:rPr>
      </w:pPr>
    </w:p>
    <w:p w:rsidR="005420D8" w:rsidRPr="005420D8" w:rsidRDefault="005420D8" w:rsidP="008C0B4F">
      <w:pPr>
        <w:jc w:val="both"/>
        <w:rPr>
          <w:rFonts w:ascii="Garamond" w:hAnsi="Garamond"/>
        </w:rPr>
      </w:pPr>
      <w:r w:rsidRPr="005420D8">
        <w:rPr>
          <w:rFonts w:ascii="Garamond" w:hAnsi="Garamond"/>
        </w:rPr>
        <w:t xml:space="preserve">The FRCOG is a governmental body that serves and assists the municipalities of Franklin County as effectively and efficiently as possible. We provide regional and municipal services to our member towns using a diversity of funding sources and strategies.  To learn about the FRCOG and the projects, products and services that we provide to the greater Franklin County region, please go to our web site, </w:t>
      </w:r>
      <w:hyperlink r:id="rId88" w:history="1">
        <w:r w:rsidRPr="001314A5">
          <w:rPr>
            <w:rStyle w:val="Hyperlink"/>
            <w:rFonts w:ascii="Garamond" w:hAnsi="Garamond"/>
            <w:b/>
            <w:color w:val="auto"/>
          </w:rPr>
          <w:t>www.frcog.org</w:t>
        </w:r>
      </w:hyperlink>
      <w:r w:rsidRPr="001314A5">
        <w:rPr>
          <w:rFonts w:ascii="Garamond" w:hAnsi="Garamond"/>
        </w:rPr>
        <w:t xml:space="preserve">, </w:t>
      </w:r>
      <w:r w:rsidRPr="005420D8">
        <w:rPr>
          <w:rFonts w:ascii="Garamond" w:hAnsi="Garamond"/>
        </w:rPr>
        <w:t>or refer to our Annual Report which can be found on the Publications page of our website.  Over the course of the year we also provide specific services to every town.  In 2015, the FRCOG provided the following individualized services to your town:</w:t>
      </w:r>
    </w:p>
    <w:p w:rsidR="005420D8" w:rsidRPr="005420D8" w:rsidRDefault="005420D8" w:rsidP="008C0B4F">
      <w:pPr>
        <w:jc w:val="both"/>
        <w:outlineLvl w:val="0"/>
        <w:rPr>
          <w:rFonts w:ascii="Garamond" w:hAnsi="Garamond"/>
          <w:b/>
          <w:iCs/>
          <w:color w:val="FF0000"/>
        </w:rPr>
      </w:pPr>
    </w:p>
    <w:p w:rsidR="005420D8" w:rsidRPr="005420D8" w:rsidRDefault="005420D8" w:rsidP="005420D8">
      <w:pPr>
        <w:rPr>
          <w:rFonts w:ascii="Garamond" w:hAnsi="Garamond"/>
          <w:b/>
        </w:rPr>
      </w:pPr>
      <w:r w:rsidRPr="005420D8">
        <w:rPr>
          <w:rFonts w:ascii="Garamond" w:hAnsi="Garamond"/>
          <w:b/>
        </w:rPr>
        <w:t>Administration and Special Projects</w:t>
      </w:r>
    </w:p>
    <w:p w:rsidR="005420D8" w:rsidRPr="005420D8" w:rsidRDefault="005420D8" w:rsidP="005420D8">
      <w:pPr>
        <w:pStyle w:val="ListParagraph"/>
        <w:numPr>
          <w:ilvl w:val="0"/>
          <w:numId w:val="8"/>
        </w:numPr>
        <w:spacing w:after="200"/>
        <w:rPr>
          <w:rFonts w:ascii="Garamond" w:hAnsi="Garamond"/>
          <w:color w:val="000000"/>
        </w:rPr>
      </w:pPr>
      <w:r w:rsidRPr="005420D8">
        <w:rPr>
          <w:rFonts w:ascii="Garamond" w:hAnsi="Garamond"/>
          <w:color w:val="000000"/>
        </w:rPr>
        <w:t>Individual members of several town energy committees met together informally on a bi-monthly basis to share news from their respective towns and to learn from each other and from invited guests about energy-related topics of mutual interest.  FRCOG staff provided assistance facilitating meetings, presenting information, and conducting follow-up communication.</w:t>
      </w:r>
    </w:p>
    <w:p w:rsidR="005420D8" w:rsidRPr="005420D8" w:rsidRDefault="005420D8" w:rsidP="005420D8">
      <w:pPr>
        <w:pStyle w:val="ListParagraph"/>
        <w:numPr>
          <w:ilvl w:val="0"/>
          <w:numId w:val="8"/>
        </w:numPr>
        <w:spacing w:after="200"/>
        <w:rPr>
          <w:rFonts w:ascii="Garamond" w:hAnsi="Garamond"/>
        </w:rPr>
      </w:pPr>
      <w:r w:rsidRPr="005420D8">
        <w:rPr>
          <w:rFonts w:ascii="Garamond" w:hAnsi="Garamond"/>
          <w:color w:val="000000"/>
        </w:rPr>
        <w:t>Town staff participated in discussions for a new multi-town project to share professional human resource services.  Grant funds will be used in 2016 to move the project toward implementation.</w:t>
      </w:r>
    </w:p>
    <w:p w:rsidR="005420D8" w:rsidRPr="005420D8" w:rsidRDefault="005420D8" w:rsidP="005420D8">
      <w:pPr>
        <w:pStyle w:val="ListParagraph"/>
        <w:numPr>
          <w:ilvl w:val="0"/>
          <w:numId w:val="8"/>
        </w:numPr>
        <w:spacing w:after="200"/>
        <w:rPr>
          <w:rStyle w:val="Emphasis"/>
          <w:rFonts w:ascii="Garamond" w:hAnsi="Garamond"/>
          <w:b w:val="0"/>
          <w:bCs w:val="0"/>
        </w:rPr>
      </w:pPr>
      <w:r w:rsidRPr="005420D8">
        <w:rPr>
          <w:rFonts w:ascii="Garamond" w:hAnsi="Garamond"/>
        </w:rPr>
        <w:t xml:space="preserve">FRCOG municipal finance expert met with local officials to discuss municipal financing of the last mile broadband project. </w:t>
      </w:r>
      <w:r w:rsidRPr="005420D8">
        <w:rPr>
          <w:rStyle w:val="Emphasis"/>
          <w:rFonts w:ascii="Garamond" w:hAnsi="Garamond"/>
          <w:color w:val="000000"/>
        </w:rPr>
        <w:t>This work included analyzing the potential cost of bond payments for the municipality; reviewing the implications of Proposition 2 1/2 and estimating tax bill impacts.  </w:t>
      </w:r>
    </w:p>
    <w:p w:rsidR="005420D8" w:rsidRPr="005420D8" w:rsidRDefault="005420D8" w:rsidP="005420D8">
      <w:pPr>
        <w:pStyle w:val="ListParagraph"/>
        <w:numPr>
          <w:ilvl w:val="0"/>
          <w:numId w:val="8"/>
        </w:numPr>
        <w:rPr>
          <w:rFonts w:ascii="Garamond" w:hAnsi="Garamond"/>
        </w:rPr>
      </w:pPr>
      <w:r w:rsidRPr="005420D8">
        <w:rPr>
          <w:rFonts w:ascii="Garamond" w:hAnsi="Garamond"/>
        </w:rPr>
        <w:t xml:space="preserve">A resident attended the MBI Broadband Expansion informational meeting on April 22 at Ashfield Town Hall, which was co-coordinated by the FRCOG. </w:t>
      </w:r>
    </w:p>
    <w:p w:rsidR="005420D8" w:rsidRPr="005420D8" w:rsidRDefault="005420D8" w:rsidP="005420D8">
      <w:pPr>
        <w:pStyle w:val="ListParagraph"/>
        <w:rPr>
          <w:rFonts w:ascii="Garamond" w:hAnsi="Garamond"/>
        </w:rPr>
      </w:pPr>
    </w:p>
    <w:p w:rsidR="005420D8" w:rsidRPr="005420D8" w:rsidRDefault="005420D8" w:rsidP="005420D8">
      <w:pPr>
        <w:rPr>
          <w:rFonts w:ascii="Garamond" w:hAnsi="Garamond"/>
          <w:b/>
        </w:rPr>
      </w:pPr>
      <w:r w:rsidRPr="005420D8">
        <w:rPr>
          <w:rFonts w:ascii="Garamond" w:hAnsi="Garamond"/>
          <w:b/>
        </w:rPr>
        <w:t>Cooperative Bidding &amp; Purchasing Program</w:t>
      </w:r>
    </w:p>
    <w:p w:rsidR="005420D8" w:rsidRPr="005420D8" w:rsidRDefault="005420D8" w:rsidP="005420D8">
      <w:pPr>
        <w:numPr>
          <w:ilvl w:val="0"/>
          <w:numId w:val="9"/>
        </w:numPr>
        <w:rPr>
          <w:rFonts w:ascii="Garamond" w:hAnsi="Garamond"/>
        </w:rPr>
      </w:pPr>
      <w:r w:rsidRPr="005420D8">
        <w:rPr>
          <w:rFonts w:ascii="Garamond" w:hAnsi="Garamond"/>
        </w:rPr>
        <w:t xml:space="preserve">Rowe participated in the cooperative bids and contracts for Heating Oil, Diesel, and Gasoline.  </w:t>
      </w:r>
    </w:p>
    <w:p w:rsidR="005420D8" w:rsidRPr="005420D8" w:rsidRDefault="005420D8" w:rsidP="005420D8">
      <w:pPr>
        <w:numPr>
          <w:ilvl w:val="0"/>
          <w:numId w:val="9"/>
        </w:numPr>
        <w:rPr>
          <w:rFonts w:ascii="Garamond" w:hAnsi="Garamond"/>
        </w:rPr>
      </w:pPr>
      <w:r w:rsidRPr="005420D8">
        <w:rPr>
          <w:rFonts w:ascii="Garamond" w:hAnsi="Garamond"/>
        </w:rPr>
        <w:t>Rowe contracted with the FRCOG to receive cooperative bid pricing for up to 24 different Highway Products and Services.  Total highway contracts for FY16 are $138,744.</w:t>
      </w:r>
    </w:p>
    <w:p w:rsidR="005420D8" w:rsidRPr="005420D8" w:rsidRDefault="005420D8" w:rsidP="005420D8">
      <w:pPr>
        <w:numPr>
          <w:ilvl w:val="0"/>
          <w:numId w:val="9"/>
        </w:numPr>
        <w:rPr>
          <w:rFonts w:ascii="Garamond" w:hAnsi="Garamond"/>
        </w:rPr>
      </w:pPr>
      <w:r w:rsidRPr="005420D8">
        <w:rPr>
          <w:rFonts w:ascii="Garamond" w:hAnsi="Garamond"/>
        </w:rPr>
        <w:t>The Town participated in the Dog Licenses &amp; Tags Program.</w:t>
      </w:r>
    </w:p>
    <w:p w:rsidR="005420D8" w:rsidRPr="005420D8" w:rsidRDefault="005420D8" w:rsidP="005420D8">
      <w:pPr>
        <w:numPr>
          <w:ilvl w:val="0"/>
          <w:numId w:val="9"/>
        </w:numPr>
        <w:rPr>
          <w:rFonts w:ascii="Garamond" w:hAnsi="Garamond"/>
        </w:rPr>
      </w:pPr>
      <w:r w:rsidRPr="005420D8">
        <w:rPr>
          <w:rFonts w:ascii="Garamond" w:hAnsi="Garamond"/>
        </w:rPr>
        <w:t>Procurement assistance was provided for installation of a Wood Pellet Boiler and an HVAC system (Mini-split) as part of the Town’s Green Communities iniatives.</w:t>
      </w:r>
    </w:p>
    <w:p w:rsidR="005420D8" w:rsidRPr="005420D8" w:rsidRDefault="005420D8" w:rsidP="005420D8">
      <w:pPr>
        <w:numPr>
          <w:ilvl w:val="0"/>
          <w:numId w:val="9"/>
        </w:numPr>
        <w:outlineLvl w:val="0"/>
        <w:rPr>
          <w:rFonts w:ascii="Garamond" w:hAnsi="Garamond"/>
          <w:b/>
        </w:rPr>
      </w:pPr>
      <w:r w:rsidRPr="005420D8">
        <w:rPr>
          <w:rFonts w:ascii="Garamond" w:hAnsi="Garamond"/>
        </w:rPr>
        <w:t>The Town is eligible to participate in the Rental Equipment contracts and to purchase Hose and Testing Services as part of the Fire Service cooperative bids.</w:t>
      </w:r>
    </w:p>
    <w:p w:rsidR="005420D8" w:rsidRPr="005420D8" w:rsidRDefault="005420D8" w:rsidP="005420D8">
      <w:pPr>
        <w:ind w:left="360"/>
        <w:rPr>
          <w:rFonts w:ascii="Garamond" w:hAnsi="Garamond"/>
        </w:rPr>
      </w:pPr>
    </w:p>
    <w:p w:rsidR="005420D8" w:rsidRPr="005420D8" w:rsidRDefault="005420D8" w:rsidP="005420D8">
      <w:pPr>
        <w:rPr>
          <w:rFonts w:ascii="Garamond" w:hAnsi="Garamond"/>
          <w:b/>
        </w:rPr>
      </w:pPr>
      <w:r w:rsidRPr="005420D8">
        <w:rPr>
          <w:rFonts w:ascii="Garamond" w:hAnsi="Garamond"/>
          <w:b/>
        </w:rPr>
        <w:t xml:space="preserve">Cooperative Public Health Service </w:t>
      </w:r>
    </w:p>
    <w:p w:rsidR="005420D8" w:rsidRPr="005420D8" w:rsidRDefault="005420D8" w:rsidP="005420D8">
      <w:pPr>
        <w:numPr>
          <w:ilvl w:val="0"/>
          <w:numId w:val="10"/>
        </w:numPr>
        <w:outlineLvl w:val="0"/>
        <w:rPr>
          <w:rFonts w:ascii="Garamond" w:hAnsi="Garamond"/>
          <w:color w:val="000000"/>
        </w:rPr>
      </w:pPr>
      <w:r w:rsidRPr="005420D8">
        <w:rPr>
          <w:rFonts w:ascii="Garamond" w:hAnsi="Garamond"/>
          <w:shd w:val="clear" w:color="auto" w:fill="FFFFFF"/>
        </w:rPr>
        <w:t xml:space="preserve">Staff </w:t>
      </w:r>
      <w:r w:rsidRPr="005420D8">
        <w:rPr>
          <w:rFonts w:ascii="Garamond" w:hAnsi="Garamond"/>
          <w:color w:val="000000"/>
        </w:rPr>
        <w:t>coordinated vaccine and supplies assisting town officials from Charlemont, Hawley, Rowe, Heath and Monroe to implement a Hawlemont Region Emergency Dispensing Site drill flu clinic and animal rabies clinic. A total of 54 area residents were served with the help of GCC nursing students and community volunteers.</w:t>
      </w:r>
    </w:p>
    <w:p w:rsidR="005420D8" w:rsidRPr="005420D8" w:rsidRDefault="005420D8" w:rsidP="005420D8">
      <w:pPr>
        <w:outlineLvl w:val="0"/>
        <w:rPr>
          <w:rFonts w:ascii="Garamond" w:hAnsi="Garamond"/>
          <w:b/>
        </w:rPr>
      </w:pPr>
    </w:p>
    <w:p w:rsidR="005420D8" w:rsidRPr="005420D8" w:rsidRDefault="005420D8" w:rsidP="005420D8">
      <w:pPr>
        <w:outlineLvl w:val="0"/>
        <w:rPr>
          <w:rFonts w:ascii="Garamond" w:hAnsi="Garamond"/>
          <w:b/>
        </w:rPr>
      </w:pPr>
      <w:r w:rsidRPr="005420D8">
        <w:rPr>
          <w:rFonts w:ascii="Garamond" w:hAnsi="Garamond"/>
          <w:b/>
        </w:rPr>
        <w:t>Franklin County Cooperative Inspection Program</w:t>
      </w:r>
    </w:p>
    <w:p w:rsidR="005420D8" w:rsidRPr="005420D8" w:rsidRDefault="005420D8" w:rsidP="005420D8">
      <w:pPr>
        <w:numPr>
          <w:ilvl w:val="0"/>
          <w:numId w:val="11"/>
        </w:numPr>
        <w:rPr>
          <w:rFonts w:ascii="Garamond" w:hAnsi="Garamond"/>
        </w:rPr>
      </w:pPr>
      <w:r w:rsidRPr="005420D8">
        <w:rPr>
          <w:rFonts w:ascii="Garamond" w:hAnsi="Garamond"/>
        </w:rPr>
        <w:t>Staff issued 24 building permits, 9 electrical permits &amp; 12 plumbing/gas permits for Rowe in 2015.  Nine (9) Certificates of Inspection were issued.</w:t>
      </w:r>
    </w:p>
    <w:p w:rsidR="005420D8" w:rsidRPr="005420D8" w:rsidRDefault="005420D8" w:rsidP="005420D8">
      <w:pPr>
        <w:rPr>
          <w:rFonts w:ascii="Garamond" w:hAnsi="Garamond"/>
          <w:color w:val="FF0000"/>
        </w:rPr>
      </w:pPr>
    </w:p>
    <w:p w:rsidR="005420D8" w:rsidRPr="005420D8" w:rsidRDefault="005420D8" w:rsidP="005420D8">
      <w:pPr>
        <w:rPr>
          <w:rFonts w:ascii="Garamond" w:hAnsi="Garamond"/>
          <w:b/>
        </w:rPr>
      </w:pPr>
      <w:r w:rsidRPr="005420D8">
        <w:rPr>
          <w:rFonts w:ascii="Garamond" w:hAnsi="Garamond"/>
          <w:b/>
        </w:rPr>
        <w:t>Partnership for Youth</w:t>
      </w:r>
    </w:p>
    <w:p w:rsidR="005420D8" w:rsidRPr="005420D8" w:rsidRDefault="005420D8" w:rsidP="005420D8">
      <w:pPr>
        <w:numPr>
          <w:ilvl w:val="0"/>
          <w:numId w:val="12"/>
        </w:numPr>
        <w:rPr>
          <w:rFonts w:ascii="Garamond" w:hAnsi="Garamond"/>
          <w:iCs/>
        </w:rPr>
      </w:pPr>
      <w:r w:rsidRPr="005420D8">
        <w:rPr>
          <w:rFonts w:ascii="Garamond" w:hAnsi="Garamond"/>
          <w:iCs/>
        </w:rPr>
        <w:t xml:space="preserve">Staff conducted a Teen Health Survey to assess teen attitudes and behavior among middle and high school students. Staff reported to Mohawk Trail Regional School administrators on results from 172 Mohawk students, representing 72% of the 8th, 10th, and 12th graders. Survey data meets federal No </w:t>
      </w:r>
      <w:r w:rsidRPr="005420D8">
        <w:rPr>
          <w:rFonts w:ascii="Garamond" w:hAnsi="Garamond"/>
          <w:iCs/>
        </w:rPr>
        <w:lastRenderedPageBreak/>
        <w:t>Child Left Behind requirements for the school, enables the school to receive Safe and Drug Free Schools funding, and is valuable for grant-writing and program planning.</w:t>
      </w:r>
    </w:p>
    <w:p w:rsidR="005420D8" w:rsidRPr="005420D8" w:rsidRDefault="005420D8" w:rsidP="005420D8">
      <w:pPr>
        <w:numPr>
          <w:ilvl w:val="0"/>
          <w:numId w:val="12"/>
        </w:numPr>
        <w:rPr>
          <w:rFonts w:ascii="Garamond" w:hAnsi="Garamond"/>
          <w:iCs/>
        </w:rPr>
      </w:pPr>
      <w:r w:rsidRPr="005420D8">
        <w:rPr>
          <w:rFonts w:ascii="Garamond" w:hAnsi="Garamond"/>
          <w:iCs/>
        </w:rPr>
        <w:t>One staff member from MTRHS and Middle School was trained to deliver the LifeSkills program and is currently incorporating the program into the school curriculum.</w:t>
      </w:r>
    </w:p>
    <w:p w:rsidR="005420D8" w:rsidRPr="005420D8" w:rsidRDefault="005420D8" w:rsidP="005420D8">
      <w:pPr>
        <w:rPr>
          <w:rFonts w:ascii="Garamond" w:hAnsi="Garamond"/>
          <w:b/>
          <w:color w:val="FF0000"/>
        </w:rPr>
      </w:pPr>
    </w:p>
    <w:p w:rsidR="005420D8" w:rsidRPr="005420D8" w:rsidRDefault="005420D8" w:rsidP="005420D8">
      <w:pPr>
        <w:rPr>
          <w:rFonts w:ascii="Garamond" w:hAnsi="Garamond"/>
          <w:b/>
        </w:rPr>
      </w:pPr>
      <w:r w:rsidRPr="005420D8">
        <w:rPr>
          <w:rFonts w:ascii="Garamond" w:hAnsi="Garamond"/>
          <w:b/>
        </w:rPr>
        <w:t>Planning and Development Department</w:t>
      </w:r>
    </w:p>
    <w:p w:rsidR="005420D8" w:rsidRPr="005420D8" w:rsidRDefault="005420D8" w:rsidP="005420D8">
      <w:pPr>
        <w:numPr>
          <w:ilvl w:val="0"/>
          <w:numId w:val="7"/>
        </w:numPr>
        <w:rPr>
          <w:rFonts w:ascii="Garamond" w:hAnsi="Garamond"/>
        </w:rPr>
      </w:pPr>
      <w:r w:rsidRPr="005420D8">
        <w:rPr>
          <w:rFonts w:ascii="Garamond" w:hAnsi="Garamond"/>
        </w:rPr>
        <w:t xml:space="preserve">Staff prepared a draft </w:t>
      </w:r>
      <w:r w:rsidRPr="005420D8">
        <w:rPr>
          <w:rFonts w:ascii="Garamond" w:hAnsi="Garamond"/>
          <w:i/>
        </w:rPr>
        <w:t>Community Development Strategy</w:t>
      </w:r>
      <w:r w:rsidRPr="005420D8">
        <w:rPr>
          <w:rFonts w:ascii="Garamond" w:hAnsi="Garamond"/>
        </w:rPr>
        <w:t xml:space="preserve"> for the Town. </w:t>
      </w:r>
    </w:p>
    <w:p w:rsidR="005420D8" w:rsidRPr="005420D8" w:rsidRDefault="005420D8" w:rsidP="005420D8">
      <w:pPr>
        <w:pStyle w:val="ListParagraph"/>
        <w:numPr>
          <w:ilvl w:val="0"/>
          <w:numId w:val="7"/>
        </w:numPr>
        <w:rPr>
          <w:rFonts w:ascii="Garamond" w:hAnsi="Garamond"/>
        </w:rPr>
      </w:pPr>
      <w:r w:rsidRPr="005420D8">
        <w:rPr>
          <w:rFonts w:ascii="Garamond" w:hAnsi="Garamond"/>
        </w:rPr>
        <w:t xml:space="preserve">FRCOG municipal finance expert met with local officials in January to discuss municipal financing of the last mile broadband project. </w:t>
      </w:r>
    </w:p>
    <w:p w:rsidR="005420D8" w:rsidRPr="005420D8" w:rsidRDefault="005420D8" w:rsidP="005420D8">
      <w:pPr>
        <w:pStyle w:val="JABullets"/>
        <w:numPr>
          <w:ilvl w:val="0"/>
          <w:numId w:val="7"/>
        </w:numPr>
        <w:rPr>
          <w:rFonts w:ascii="Garamond" w:hAnsi="Garamond"/>
        </w:rPr>
      </w:pPr>
      <w:r w:rsidRPr="005420D8">
        <w:rPr>
          <w:rFonts w:ascii="Garamond" w:hAnsi="Garamond"/>
        </w:rPr>
        <w:t>Staff worked with the town’s Multi-Hazard Mitigation Planning Committee to prepare an updated Multi-Hazard Mitigation Plan, which was submitted to MEMA for review in January 2016.</w:t>
      </w:r>
    </w:p>
    <w:p w:rsidR="005420D8" w:rsidRPr="005420D8" w:rsidRDefault="005420D8" w:rsidP="005420D8">
      <w:pPr>
        <w:numPr>
          <w:ilvl w:val="0"/>
          <w:numId w:val="7"/>
        </w:numPr>
        <w:rPr>
          <w:rFonts w:ascii="Garamond" w:hAnsi="Garamond"/>
        </w:rPr>
      </w:pPr>
      <w:r w:rsidRPr="005420D8">
        <w:rPr>
          <w:rFonts w:ascii="Garamond" w:hAnsi="Garamond"/>
        </w:rPr>
        <w:t xml:space="preserve">Staff completed a Plan for the Mohawk Trail Woodlands Partnership Project for 11 West County towns including Rowe with specific recommendations and projects to support Natural Resource Based Economic Development, Forest Conservation &amp; Municipal Financial Sustainability. </w:t>
      </w:r>
    </w:p>
    <w:p w:rsidR="005420D8" w:rsidRPr="005420D8" w:rsidRDefault="005420D8" w:rsidP="005420D8">
      <w:pPr>
        <w:numPr>
          <w:ilvl w:val="0"/>
          <w:numId w:val="7"/>
        </w:numPr>
        <w:rPr>
          <w:rFonts w:ascii="Garamond" w:hAnsi="Garamond"/>
        </w:rPr>
      </w:pPr>
      <w:r w:rsidRPr="005420D8">
        <w:rPr>
          <w:rFonts w:ascii="Garamond" w:hAnsi="Garamond"/>
        </w:rPr>
        <w:t>Staff conducted one traffic count.</w:t>
      </w:r>
    </w:p>
    <w:p w:rsidR="005420D8" w:rsidRPr="005420D8" w:rsidRDefault="005420D8" w:rsidP="005420D8">
      <w:pPr>
        <w:pStyle w:val="ListParagraph"/>
        <w:ind w:left="0"/>
        <w:rPr>
          <w:rFonts w:ascii="Garamond" w:hAnsi="Garamond"/>
          <w:b/>
          <w:bCs/>
          <w:color w:val="FF0000"/>
        </w:rPr>
      </w:pPr>
    </w:p>
    <w:p w:rsidR="005420D8" w:rsidRPr="005420D8" w:rsidRDefault="005420D8" w:rsidP="005420D8">
      <w:pPr>
        <w:rPr>
          <w:rFonts w:ascii="Garamond" w:hAnsi="Garamond"/>
        </w:rPr>
      </w:pPr>
      <w:r w:rsidRPr="005420D8">
        <w:rPr>
          <w:rFonts w:ascii="Garamond" w:hAnsi="Garamond"/>
          <w:b/>
        </w:rPr>
        <w:t>Regional Preparedness Program</w:t>
      </w:r>
    </w:p>
    <w:p w:rsidR="005420D8" w:rsidRPr="005420D8" w:rsidRDefault="005420D8" w:rsidP="005420D8">
      <w:pPr>
        <w:numPr>
          <w:ilvl w:val="0"/>
          <w:numId w:val="13"/>
        </w:numPr>
        <w:rPr>
          <w:rFonts w:ascii="Garamond" w:hAnsi="Garamond"/>
          <w:color w:val="000000"/>
        </w:rPr>
      </w:pPr>
      <w:r w:rsidRPr="005420D8">
        <w:rPr>
          <w:rFonts w:ascii="Garamond" w:hAnsi="Garamond"/>
        </w:rPr>
        <w:t xml:space="preserve">Staff conducted a review and an update of the </w:t>
      </w:r>
      <w:r w:rsidRPr="005420D8">
        <w:rPr>
          <w:rFonts w:ascii="Garamond" w:hAnsi="Garamond"/>
          <w:i/>
        </w:rPr>
        <w:t>Hawlemont Emergency Dispensing Site Plan</w:t>
      </w:r>
      <w:r w:rsidRPr="005420D8">
        <w:rPr>
          <w:rFonts w:ascii="Garamond" w:hAnsi="Garamond"/>
        </w:rPr>
        <w:t xml:space="preserve"> and ran quarterly contact drills and a site notification</w:t>
      </w:r>
      <w:r w:rsidRPr="005420D8">
        <w:rPr>
          <w:rFonts w:ascii="Garamond" w:hAnsi="Garamond"/>
          <w:color w:val="000000"/>
        </w:rPr>
        <w:t xml:space="preserve"> drill to test the Plan.</w:t>
      </w:r>
    </w:p>
    <w:p w:rsidR="005420D8" w:rsidRPr="005420D8" w:rsidRDefault="005420D8" w:rsidP="005420D8">
      <w:pPr>
        <w:numPr>
          <w:ilvl w:val="0"/>
          <w:numId w:val="13"/>
        </w:numPr>
        <w:rPr>
          <w:rFonts w:ascii="Garamond" w:hAnsi="Garamond"/>
          <w:color w:val="000000"/>
        </w:rPr>
      </w:pPr>
      <w:r w:rsidRPr="005420D8">
        <w:rPr>
          <w:rFonts w:ascii="Garamond" w:hAnsi="Garamond"/>
          <w:color w:val="000000"/>
        </w:rPr>
        <w:t xml:space="preserve">With FRCOG assistance, staff from the Rowe Board of Health, as well as officials from neighboring communities planned and executed a novel, combined rabies/flu clinic at Hawlemont Elementary School. The event also served as a drill for the </w:t>
      </w:r>
      <w:r w:rsidRPr="005420D8">
        <w:rPr>
          <w:rFonts w:ascii="Garamond" w:hAnsi="Garamond"/>
          <w:i/>
          <w:color w:val="000000"/>
        </w:rPr>
        <w:t>Hawlemont Emergency Dispensing Site Plan</w:t>
      </w:r>
      <w:r w:rsidRPr="005420D8">
        <w:rPr>
          <w:rFonts w:ascii="Garamond" w:hAnsi="Garamond"/>
          <w:color w:val="000000"/>
        </w:rPr>
        <w:t>, which</w:t>
      </w:r>
      <w:r w:rsidRPr="005420D8">
        <w:rPr>
          <w:rFonts w:ascii="Garamond" w:hAnsi="Garamond"/>
          <w:i/>
          <w:color w:val="000000"/>
        </w:rPr>
        <w:t xml:space="preserve"> </w:t>
      </w:r>
      <w:r w:rsidRPr="005420D8">
        <w:rPr>
          <w:rFonts w:ascii="Garamond" w:hAnsi="Garamond"/>
          <w:color w:val="000000"/>
        </w:rPr>
        <w:t xml:space="preserve">guided the personnel using the Integrated Command System.  A total of 54 area residents were vaccinated for influenza and 21 animals were vaccinated for rabies. </w:t>
      </w:r>
    </w:p>
    <w:p w:rsidR="005420D8" w:rsidRPr="005420D8" w:rsidRDefault="005420D8" w:rsidP="005420D8">
      <w:pPr>
        <w:numPr>
          <w:ilvl w:val="0"/>
          <w:numId w:val="13"/>
        </w:numPr>
        <w:rPr>
          <w:rFonts w:ascii="Garamond" w:hAnsi="Garamond"/>
          <w:color w:val="000000"/>
        </w:rPr>
      </w:pPr>
      <w:r w:rsidRPr="005420D8">
        <w:rPr>
          <w:rFonts w:ascii="Garamond" w:hAnsi="Garamond"/>
        </w:rPr>
        <w:t>Through a state Community Innovation Challenge grant, FRCOG provided the fire department with a mobile data terminal to improve data collection during fire responses</w:t>
      </w:r>
      <w:r w:rsidRPr="005420D8">
        <w:rPr>
          <w:rFonts w:ascii="Garamond" w:hAnsi="Garamond"/>
          <w:color w:val="000000"/>
        </w:rPr>
        <w:t>.</w:t>
      </w:r>
    </w:p>
    <w:p w:rsidR="005420D8" w:rsidRPr="005420D8" w:rsidRDefault="005420D8" w:rsidP="005420D8">
      <w:pPr>
        <w:pStyle w:val="ListParagraph"/>
        <w:ind w:left="0"/>
        <w:rPr>
          <w:rFonts w:ascii="Garamond" w:hAnsi="Garamond"/>
          <w:b/>
          <w:bCs/>
          <w:color w:val="FF0000"/>
        </w:rPr>
      </w:pPr>
    </w:p>
    <w:p w:rsidR="005420D8" w:rsidRPr="005420D8" w:rsidRDefault="005420D8" w:rsidP="005420D8">
      <w:pPr>
        <w:pStyle w:val="ListParagraph"/>
        <w:ind w:left="0"/>
        <w:rPr>
          <w:rFonts w:ascii="Garamond" w:hAnsi="Garamond"/>
          <w:b/>
          <w:bCs/>
        </w:rPr>
      </w:pPr>
      <w:r w:rsidRPr="005420D8">
        <w:rPr>
          <w:rFonts w:ascii="Garamond" w:hAnsi="Garamond"/>
          <w:b/>
          <w:bCs/>
        </w:rPr>
        <w:t>Town Accounting Program</w:t>
      </w:r>
    </w:p>
    <w:p w:rsidR="005420D8" w:rsidRPr="005420D8" w:rsidRDefault="005420D8" w:rsidP="005420D8">
      <w:pPr>
        <w:pStyle w:val="ListParagraph"/>
        <w:numPr>
          <w:ilvl w:val="0"/>
          <w:numId w:val="14"/>
        </w:numPr>
        <w:autoSpaceDE w:val="0"/>
        <w:autoSpaceDN w:val="0"/>
        <w:adjustRightInd w:val="0"/>
        <w:ind w:left="720"/>
        <w:rPr>
          <w:rFonts w:ascii="Garamond" w:hAnsi="Garamond"/>
        </w:rPr>
      </w:pPr>
      <w:r w:rsidRPr="005420D8">
        <w:rPr>
          <w:rFonts w:ascii="Garamond" w:hAnsi="Garamond"/>
        </w:rPr>
        <w:t>Staff produced biweekly vendor warrants, and provided monthly budget reports to all officials and department heads through March of FY15.</w:t>
      </w:r>
    </w:p>
    <w:p w:rsidR="005420D8" w:rsidRPr="005420D8" w:rsidRDefault="005420D8" w:rsidP="005420D8">
      <w:pPr>
        <w:pStyle w:val="ListParagraph"/>
        <w:numPr>
          <w:ilvl w:val="0"/>
          <w:numId w:val="14"/>
        </w:numPr>
        <w:autoSpaceDE w:val="0"/>
        <w:autoSpaceDN w:val="0"/>
        <w:adjustRightInd w:val="0"/>
        <w:ind w:left="720"/>
        <w:rPr>
          <w:rFonts w:ascii="Garamond" w:hAnsi="Garamond"/>
        </w:rPr>
      </w:pPr>
      <w:r w:rsidRPr="005420D8">
        <w:rPr>
          <w:rFonts w:ascii="Garamond" w:hAnsi="Garamond"/>
        </w:rPr>
        <w:t>Staff-customized reports for committees and departments were developed and distributed.</w:t>
      </w:r>
    </w:p>
    <w:p w:rsidR="005420D8" w:rsidRPr="005420D8" w:rsidRDefault="005420D8" w:rsidP="005420D8">
      <w:pPr>
        <w:pStyle w:val="ListParagraph"/>
        <w:numPr>
          <w:ilvl w:val="0"/>
          <w:numId w:val="14"/>
        </w:numPr>
        <w:autoSpaceDE w:val="0"/>
        <w:autoSpaceDN w:val="0"/>
        <w:adjustRightInd w:val="0"/>
        <w:ind w:left="720"/>
        <w:rPr>
          <w:rFonts w:ascii="Garamond" w:hAnsi="Garamond"/>
        </w:rPr>
      </w:pPr>
      <w:r w:rsidRPr="005420D8">
        <w:rPr>
          <w:rFonts w:ascii="Garamond" w:hAnsi="Garamond"/>
        </w:rPr>
        <w:t>All accounting data was accessible over a secure internet connection to a server at the FRCOG office.  Backups were completed daily and there was no unscheduled down time.</w:t>
      </w:r>
    </w:p>
    <w:p w:rsidR="005420D8" w:rsidRPr="005420D8" w:rsidRDefault="005420D8" w:rsidP="005420D8">
      <w:pPr>
        <w:pStyle w:val="ListParagraph"/>
        <w:numPr>
          <w:ilvl w:val="0"/>
          <w:numId w:val="14"/>
        </w:numPr>
        <w:autoSpaceDE w:val="0"/>
        <w:autoSpaceDN w:val="0"/>
        <w:adjustRightInd w:val="0"/>
        <w:ind w:left="720"/>
        <w:rPr>
          <w:rFonts w:ascii="Garamond" w:hAnsi="Garamond"/>
        </w:rPr>
      </w:pPr>
      <w:r w:rsidRPr="005420D8">
        <w:rPr>
          <w:rFonts w:ascii="Garamond" w:hAnsi="Garamond"/>
        </w:rPr>
        <w:t>Staff assisted with transition to a new accounting service.</w:t>
      </w:r>
    </w:p>
    <w:p w:rsidR="005420D8" w:rsidRPr="005420D8" w:rsidRDefault="005420D8" w:rsidP="005420D8">
      <w:pPr>
        <w:rPr>
          <w:rFonts w:ascii="Garamond" w:hAnsi="Garamond"/>
          <w:b/>
        </w:rPr>
      </w:pPr>
    </w:p>
    <w:p w:rsidR="005420D8" w:rsidRPr="005420D8" w:rsidRDefault="005420D8" w:rsidP="005420D8">
      <w:pPr>
        <w:rPr>
          <w:rFonts w:ascii="Garamond" w:hAnsi="Garamond"/>
          <w:b/>
        </w:rPr>
      </w:pPr>
      <w:r w:rsidRPr="005420D8">
        <w:rPr>
          <w:rFonts w:ascii="Garamond" w:hAnsi="Garamond"/>
          <w:b/>
        </w:rPr>
        <w:t>Workshops &amp; Training</w:t>
      </w:r>
    </w:p>
    <w:p w:rsidR="005420D8" w:rsidRPr="005420D8" w:rsidRDefault="005420D8" w:rsidP="005420D8">
      <w:pPr>
        <w:rPr>
          <w:rFonts w:ascii="Garamond" w:hAnsi="Garamond"/>
          <w:noProof/>
        </w:rPr>
      </w:pPr>
      <w:r w:rsidRPr="005420D8">
        <w:rPr>
          <w:rFonts w:ascii="Garamond" w:hAnsi="Garamond"/>
          <w:noProof/>
        </w:rPr>
        <w:t>The following list represents the FRCOG workshops and training sessions Rowe public officials, staff, and residents attended and the number in attendance.</w:t>
      </w:r>
    </w:p>
    <w:p w:rsidR="005420D8" w:rsidRPr="005420D8" w:rsidRDefault="005420D8" w:rsidP="005420D8">
      <w:pPr>
        <w:ind w:left="720"/>
        <w:rPr>
          <w:rFonts w:ascii="Garamond" w:hAnsi="Garamond"/>
          <w:color w:val="FF0000"/>
        </w:rPr>
      </w:pPr>
    </w:p>
    <w:p w:rsidR="005420D8" w:rsidRPr="005420D8" w:rsidRDefault="005420D8" w:rsidP="005420D8">
      <w:pPr>
        <w:ind w:left="720"/>
        <w:rPr>
          <w:rFonts w:ascii="Garamond" w:hAnsi="Garamond"/>
          <w:b/>
        </w:rPr>
      </w:pPr>
      <w:r w:rsidRPr="005420D8">
        <w:rPr>
          <w:rFonts w:ascii="Garamond" w:hAnsi="Garamond"/>
          <w:b/>
        </w:rPr>
        <w:t xml:space="preserve">Western Regional Homeland Security Advisory Council </w:t>
      </w:r>
    </w:p>
    <w:p w:rsidR="005420D8" w:rsidRPr="005420D8" w:rsidRDefault="005420D8" w:rsidP="005420D8">
      <w:pPr>
        <w:pStyle w:val="ListParagraph"/>
        <w:numPr>
          <w:ilvl w:val="0"/>
          <w:numId w:val="15"/>
        </w:numPr>
        <w:ind w:left="1440"/>
        <w:rPr>
          <w:rFonts w:ascii="Garamond" w:hAnsi="Garamond"/>
        </w:rPr>
      </w:pPr>
      <w:r w:rsidRPr="005420D8">
        <w:rPr>
          <w:rFonts w:ascii="Garamond" w:hAnsi="Garamond"/>
        </w:rPr>
        <w:t>Anti Terror Exercise Series — 2</w:t>
      </w:r>
    </w:p>
    <w:p w:rsidR="005420D8" w:rsidRPr="005420D8" w:rsidRDefault="005420D8" w:rsidP="005420D8">
      <w:pPr>
        <w:pStyle w:val="ListParagraph"/>
        <w:numPr>
          <w:ilvl w:val="0"/>
          <w:numId w:val="15"/>
        </w:numPr>
        <w:ind w:left="1440"/>
        <w:rPr>
          <w:rFonts w:ascii="Garamond" w:hAnsi="Garamond"/>
        </w:rPr>
      </w:pPr>
      <w:r w:rsidRPr="005420D8">
        <w:rPr>
          <w:rFonts w:ascii="Garamond" w:hAnsi="Garamond"/>
        </w:rPr>
        <w:t>Crime Scene Preservation for First Responders — 3</w:t>
      </w:r>
    </w:p>
    <w:p w:rsidR="005420D8" w:rsidRPr="005420D8" w:rsidRDefault="005420D8" w:rsidP="005420D8">
      <w:pPr>
        <w:ind w:left="720"/>
        <w:rPr>
          <w:rFonts w:ascii="Garamond" w:hAnsi="Garamond"/>
          <w:b/>
        </w:rPr>
      </w:pPr>
      <w:r w:rsidRPr="005420D8">
        <w:rPr>
          <w:rFonts w:ascii="Garamond" w:hAnsi="Garamond"/>
          <w:b/>
        </w:rPr>
        <w:t>Selectboard Essentials</w:t>
      </w:r>
    </w:p>
    <w:p w:rsidR="005420D8" w:rsidRPr="005420D8" w:rsidRDefault="005420D8" w:rsidP="005420D8">
      <w:pPr>
        <w:pStyle w:val="ListParagraph"/>
        <w:numPr>
          <w:ilvl w:val="0"/>
          <w:numId w:val="16"/>
        </w:numPr>
        <w:ind w:left="1440"/>
        <w:rPr>
          <w:rFonts w:ascii="Garamond" w:hAnsi="Garamond"/>
        </w:rPr>
      </w:pPr>
      <w:r w:rsidRPr="005420D8">
        <w:rPr>
          <w:rFonts w:ascii="Garamond" w:hAnsi="Garamond"/>
        </w:rPr>
        <w:t>You are the Boss: Personnel Legal Guidance for SB's — 2</w:t>
      </w:r>
    </w:p>
    <w:p w:rsidR="005420D8" w:rsidRPr="005420D8" w:rsidRDefault="005420D8" w:rsidP="005420D8">
      <w:pPr>
        <w:pStyle w:val="ListParagraph"/>
        <w:numPr>
          <w:ilvl w:val="0"/>
          <w:numId w:val="16"/>
        </w:numPr>
        <w:ind w:left="1440"/>
        <w:rPr>
          <w:rFonts w:ascii="Garamond" w:hAnsi="Garamond"/>
        </w:rPr>
      </w:pPr>
      <w:r w:rsidRPr="005420D8">
        <w:rPr>
          <w:rFonts w:ascii="Garamond" w:hAnsi="Garamond"/>
        </w:rPr>
        <w:t>Big Ticket Projects: From Concept to Town Meeting Approval — 2</w:t>
      </w:r>
    </w:p>
    <w:p w:rsidR="005420D8" w:rsidRPr="005420D8" w:rsidRDefault="005420D8" w:rsidP="005420D8">
      <w:pPr>
        <w:pStyle w:val="ListParagraph"/>
        <w:numPr>
          <w:ilvl w:val="0"/>
          <w:numId w:val="16"/>
        </w:numPr>
        <w:ind w:left="1440"/>
        <w:rPr>
          <w:rFonts w:ascii="Garamond" w:hAnsi="Garamond"/>
        </w:rPr>
      </w:pPr>
      <w:r w:rsidRPr="005420D8">
        <w:rPr>
          <w:rFonts w:ascii="Garamond" w:hAnsi="Garamond"/>
        </w:rPr>
        <w:t>Municipal Finance and Budgets — 3</w:t>
      </w:r>
    </w:p>
    <w:p w:rsidR="005420D8" w:rsidRPr="005420D8" w:rsidRDefault="005420D8" w:rsidP="005420D8">
      <w:pPr>
        <w:ind w:left="720"/>
        <w:rPr>
          <w:rFonts w:ascii="Garamond" w:hAnsi="Garamond"/>
          <w:b/>
        </w:rPr>
      </w:pPr>
      <w:r w:rsidRPr="005420D8">
        <w:rPr>
          <w:rFonts w:ascii="Garamond" w:hAnsi="Garamond"/>
          <w:b/>
        </w:rPr>
        <w:t>Partnership for Youth</w:t>
      </w:r>
    </w:p>
    <w:p w:rsidR="005420D8" w:rsidRPr="005420D8" w:rsidRDefault="005420D8" w:rsidP="005420D8">
      <w:pPr>
        <w:pStyle w:val="Body"/>
        <w:numPr>
          <w:ilvl w:val="0"/>
          <w:numId w:val="17"/>
        </w:numPr>
        <w:ind w:left="1440"/>
        <w:rPr>
          <w:rFonts w:ascii="Garamond" w:hAnsi="Garamond"/>
          <w:b/>
          <w:color w:val="auto"/>
          <w:szCs w:val="24"/>
        </w:rPr>
      </w:pPr>
      <w:r w:rsidRPr="005420D8">
        <w:rPr>
          <w:rStyle w:val="Emphasis"/>
          <w:rFonts w:ascii="Garamond" w:hAnsi="Garamond"/>
          <w:color w:val="auto"/>
          <w:szCs w:val="24"/>
        </w:rPr>
        <w:t>Local Food Procurement Training for K-12 Food Service Directors —1</w:t>
      </w:r>
    </w:p>
    <w:p w:rsidR="00F7423F" w:rsidRDefault="005420D8" w:rsidP="005420D8">
      <w:pPr>
        <w:pStyle w:val="Default"/>
        <w:rPr>
          <w:sz w:val="28"/>
          <w:szCs w:val="28"/>
        </w:rPr>
      </w:pPr>
      <w:r>
        <w:rPr>
          <w:sz w:val="28"/>
          <w:szCs w:val="28"/>
        </w:rPr>
        <w:lastRenderedPageBreak/>
        <w:t xml:space="preserve">    </w:t>
      </w:r>
    </w:p>
    <w:p w:rsidR="00493B2A" w:rsidRPr="005420D8" w:rsidRDefault="00493B2A" w:rsidP="005420D8">
      <w:pPr>
        <w:pStyle w:val="Default"/>
        <w:rPr>
          <w:sz w:val="28"/>
          <w:szCs w:val="28"/>
        </w:rPr>
      </w:pPr>
      <w:r>
        <w:rPr>
          <w:rFonts w:ascii="Garamond" w:hAnsi="Garamond"/>
          <w:b/>
          <w:sz w:val="28"/>
          <w:szCs w:val="28"/>
        </w:rPr>
        <w:t xml:space="preserve">FRANKLIN </w:t>
      </w:r>
      <w:r w:rsidRPr="009F7FE6">
        <w:rPr>
          <w:rFonts w:ascii="Garamond" w:hAnsi="Garamond"/>
          <w:b/>
          <w:sz w:val="28"/>
          <w:szCs w:val="28"/>
        </w:rPr>
        <w:t xml:space="preserve"> </w:t>
      </w:r>
      <w:r>
        <w:rPr>
          <w:rFonts w:ascii="Garamond" w:hAnsi="Garamond"/>
          <w:b/>
          <w:sz w:val="28"/>
          <w:szCs w:val="28"/>
        </w:rPr>
        <w:t xml:space="preserve">REGIONAL RETIREMENT SYSTEM  </w:t>
      </w:r>
      <w:r w:rsidRPr="009F7FE6">
        <w:rPr>
          <w:rFonts w:ascii="Garamond" w:hAnsi="Garamond"/>
          <w:b/>
          <w:sz w:val="28"/>
          <w:szCs w:val="28"/>
        </w:rPr>
        <w:t>2015</w:t>
      </w:r>
    </w:p>
    <w:p w:rsidR="00493B2A" w:rsidRPr="00EF0E1B" w:rsidRDefault="00493B2A" w:rsidP="00493B2A">
      <w:pPr>
        <w:rPr>
          <w:rFonts w:ascii="Garamond" w:hAnsi="Garamond"/>
          <w:b/>
          <w:sz w:val="28"/>
          <w:szCs w:val="28"/>
        </w:rPr>
      </w:pPr>
      <w:r w:rsidRPr="009F7FE6">
        <w:rPr>
          <w:rFonts w:ascii="Garamond" w:hAnsi="Garamond"/>
          <w:b/>
          <w:sz w:val="28"/>
          <w:szCs w:val="28"/>
        </w:rPr>
        <w:t>_________________________________________________________________________</w:t>
      </w:r>
      <w:r>
        <w:rPr>
          <w:sz w:val="32"/>
          <w:szCs w:val="32"/>
        </w:rPr>
        <w:t xml:space="preserve">    </w:t>
      </w:r>
      <w:r>
        <w:rPr>
          <w:sz w:val="28"/>
          <w:szCs w:val="28"/>
        </w:rPr>
        <w:t xml:space="preserve">     </w:t>
      </w:r>
    </w:p>
    <w:p w:rsidR="00493B2A" w:rsidRPr="00493B2A" w:rsidRDefault="00493B2A" w:rsidP="00493B2A">
      <w:pPr>
        <w:pStyle w:val="Title"/>
        <w:tabs>
          <w:tab w:val="right" w:pos="9072"/>
        </w:tabs>
        <w:ind w:right="900"/>
        <w:jc w:val="left"/>
        <w:rPr>
          <w:b w:val="0"/>
          <w:sz w:val="20"/>
          <w:u w:val="none"/>
        </w:rPr>
      </w:pPr>
      <w:r w:rsidRPr="00493B2A">
        <w:rPr>
          <w:b w:val="0"/>
          <w:sz w:val="20"/>
          <w:u w:val="none"/>
        </w:rPr>
        <w:t>278 MAIN STREET, SUITE 311</w:t>
      </w:r>
    </w:p>
    <w:p w:rsidR="00493B2A" w:rsidRPr="00493B2A" w:rsidRDefault="00493B2A" w:rsidP="00493B2A">
      <w:pPr>
        <w:tabs>
          <w:tab w:val="right" w:pos="9072"/>
        </w:tabs>
        <w:ind w:right="-720"/>
        <w:rPr>
          <w:sz w:val="20"/>
          <w:szCs w:val="20"/>
        </w:rPr>
      </w:pPr>
      <w:r w:rsidRPr="00493B2A">
        <w:rPr>
          <w:sz w:val="20"/>
          <w:szCs w:val="20"/>
        </w:rPr>
        <w:t>GREENFIELD, MASSACHUSETTS   01301-3230</w:t>
      </w:r>
    </w:p>
    <w:p w:rsidR="00493B2A" w:rsidRDefault="00493B2A" w:rsidP="00493B2A">
      <w:pPr>
        <w:rPr>
          <w:rFonts w:ascii="Garamond" w:hAnsi="Garamond"/>
          <w:b/>
          <w:sz w:val="28"/>
          <w:szCs w:val="28"/>
        </w:rPr>
      </w:pPr>
    </w:p>
    <w:p w:rsidR="00493B2A" w:rsidRDefault="00493B2A" w:rsidP="00493B2A">
      <w:pPr>
        <w:jc w:val="center"/>
        <w:rPr>
          <w:rFonts w:ascii="Garamond" w:hAnsi="Garamond"/>
          <w:b/>
        </w:rPr>
      </w:pPr>
      <w:r w:rsidRPr="00EF0E1B">
        <w:rPr>
          <w:rFonts w:ascii="Garamond" w:hAnsi="Garamond"/>
          <w:b/>
        </w:rPr>
        <w:t>Annual Report for the Calendar Year Ending December 31, 2014</w:t>
      </w:r>
    </w:p>
    <w:p w:rsidR="00493B2A" w:rsidRPr="00EF0E1B" w:rsidRDefault="00493B2A" w:rsidP="00493B2A">
      <w:pPr>
        <w:jc w:val="center"/>
        <w:rPr>
          <w:rFonts w:ascii="Garamond" w:hAnsi="Garamond"/>
          <w:b/>
        </w:rPr>
      </w:pPr>
    </w:p>
    <w:p w:rsidR="00493B2A" w:rsidRDefault="00493B2A" w:rsidP="00493B2A">
      <w:pPr>
        <w:rPr>
          <w:rFonts w:ascii="Garamond" w:hAnsi="Garamond"/>
        </w:rPr>
      </w:pPr>
      <w:r w:rsidRPr="00EF0E1B">
        <w:rPr>
          <w:rFonts w:ascii="Garamond" w:hAnsi="Garamond"/>
        </w:rPr>
        <w:t>To the reader:</w:t>
      </w:r>
    </w:p>
    <w:p w:rsidR="008C0B4F" w:rsidRPr="00EF0E1B" w:rsidRDefault="008C0B4F" w:rsidP="00493B2A">
      <w:pPr>
        <w:rPr>
          <w:rFonts w:ascii="Garamond" w:hAnsi="Garamond"/>
        </w:rPr>
      </w:pPr>
    </w:p>
    <w:p w:rsidR="00493B2A" w:rsidRPr="00EF0E1B"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r w:rsidRPr="00EF0E1B">
        <w:rPr>
          <w:rFonts w:ascii="Garamond" w:hAnsi="Garamond"/>
          <w:color w:val="333333"/>
        </w:rPr>
        <w:t>The Franklin Regional Retirement System is a government agency that serves the 492 retirees, 49 beneficiaries, 921 active employees, and  557 inactive members of the towns and agencies in Franklin County.  We are organized under Chapter 34b, and subject to the provisions of Chapter 32 of the Massachusetts General Laws. We receive oversight on the state level from the Public Employee Retirement Administration Commission (PERAC), which audits our operations and financial records every three years. We are also audited by independent auditors in the two intervening years, as well as a complete actuarial valuation every two years.</w:t>
      </w:r>
    </w:p>
    <w:p w:rsidR="00493B2A" w:rsidRPr="00EF0E1B"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Pr="00EF0E1B"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r w:rsidRPr="00EF0E1B">
        <w:rPr>
          <w:rFonts w:ascii="Garamond" w:hAnsi="Garamond"/>
          <w:color w:val="333333"/>
        </w:rPr>
        <w:t xml:space="preserve">The retirement benefit we provide replaces participation in the Social Security system and is described as a “defined benefit”, which means that we pay monthly retirement benefits based on the age, salary, and number of years worked at the time a member of our system retires.  To be a member, an employee in one of our government units must be working in a permanent position scheduled at 20 hours or more per week and earning $5,000 or greater annually. Funding of these benefits begins with deductions from the member, and, combined with matching funds from the employing unit, are invested in a mix of stocks, bonds, and indexed funds.  Investment earnings are a large part of the funding of retirement benefits, and the allocation of those funds are spread to a variety of sectors to take advantage of positive activity as it occurs in each sector. Please make note of our investment performance percentages in the chart on the next page. </w:t>
      </w:r>
    </w:p>
    <w:p w:rsidR="00493B2A" w:rsidRPr="00EF0E1B"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Pr="00EF0E1B"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r w:rsidRPr="00EF0E1B">
        <w:rPr>
          <w:rFonts w:ascii="Garamond" w:hAnsi="Garamond"/>
          <w:color w:val="333333"/>
        </w:rPr>
        <w:t>Up until 1988, we were a “pay-as-you-go” system.  In 1988 it was legislated that we begin saving to become “fully funded” over the ensuing 40 years.  Fully funded means we have enough in reserves to pay for all the current and future potential benefits of our present membership. At the end of 2014, we are 79% funded at 26 years (65%) into the 40 year mandate.</w:t>
      </w:r>
    </w:p>
    <w:p w:rsidR="00493B2A" w:rsidRPr="00EF0E1B"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Pr="008C0B4F" w:rsidRDefault="00493B2A" w:rsidP="008C0B4F">
      <w:pPr>
        <w:pStyle w:val="NormalWeb"/>
        <w:shd w:val="clear" w:color="auto" w:fill="FFFFFF"/>
        <w:spacing w:before="0" w:beforeAutospacing="0" w:after="0" w:afterAutospacing="0" w:line="320" w:lineRule="atLeast"/>
        <w:jc w:val="both"/>
        <w:textAlignment w:val="baseline"/>
        <w:rPr>
          <w:rFonts w:ascii="Garamond" w:hAnsi="Garamond"/>
        </w:rPr>
      </w:pPr>
      <w:r w:rsidRPr="00EF0E1B">
        <w:rPr>
          <w:rFonts w:ascii="Garamond" w:hAnsi="Garamond"/>
          <w:color w:val="333333"/>
        </w:rPr>
        <w:t xml:space="preserve">Our fiscal year is the calendar year, therefore our annual report is not filed until May of the subsequent year, and as a consequence the information provided herein will be a year old by the time you read this.  Current reports and information can be found on our website: </w:t>
      </w:r>
      <w:hyperlink r:id="rId89" w:history="1">
        <w:r w:rsidRPr="008C0B4F">
          <w:rPr>
            <w:rStyle w:val="Hyperlink"/>
            <w:rFonts w:ascii="Garamond" w:hAnsi="Garamond"/>
            <w:color w:val="auto"/>
          </w:rPr>
          <w:t>www.FRRSMA.com</w:t>
        </w:r>
      </w:hyperlink>
      <w:r w:rsidRPr="008C0B4F">
        <w:rPr>
          <w:rFonts w:ascii="Garamond" w:hAnsi="Garamond"/>
        </w:rPr>
        <w:t>.</w:t>
      </w:r>
    </w:p>
    <w:p w:rsidR="00493B2A"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493B2A" w:rsidRDefault="00493B2A" w:rsidP="008C0B4F">
      <w:pPr>
        <w:pStyle w:val="NormalWeb"/>
        <w:shd w:val="clear" w:color="auto" w:fill="FFFFFF"/>
        <w:spacing w:before="0" w:beforeAutospacing="0" w:after="0" w:afterAutospacing="0" w:line="320" w:lineRule="atLeast"/>
        <w:jc w:val="both"/>
        <w:textAlignment w:val="baseline"/>
        <w:rPr>
          <w:rFonts w:ascii="Garamond" w:hAnsi="Garamond"/>
          <w:color w:val="333333"/>
        </w:rPr>
      </w:pPr>
    </w:p>
    <w:p w:rsidR="00F7423F" w:rsidRDefault="00F7423F" w:rsidP="00493B2A">
      <w:pPr>
        <w:pStyle w:val="Default"/>
        <w:rPr>
          <w:rFonts w:ascii="Garamond" w:eastAsiaTheme="minorHAnsi" w:hAnsi="Garamond" w:cs="Times New Roman"/>
          <w:color w:val="333333"/>
        </w:rPr>
      </w:pPr>
    </w:p>
    <w:p w:rsidR="00493B2A" w:rsidRPr="009F7FE6" w:rsidRDefault="00493B2A" w:rsidP="00493B2A">
      <w:pPr>
        <w:pStyle w:val="Default"/>
        <w:rPr>
          <w:rFonts w:ascii="Garamond" w:hAnsi="Garamond"/>
          <w:b/>
          <w:sz w:val="28"/>
          <w:szCs w:val="28"/>
        </w:rPr>
      </w:pPr>
      <w:r>
        <w:rPr>
          <w:rFonts w:ascii="Garamond" w:hAnsi="Garamond"/>
          <w:b/>
          <w:sz w:val="28"/>
          <w:szCs w:val="28"/>
        </w:rPr>
        <w:lastRenderedPageBreak/>
        <w:t xml:space="preserve">FRANKLIN </w:t>
      </w:r>
      <w:r w:rsidRPr="009F7FE6">
        <w:rPr>
          <w:rFonts w:ascii="Garamond" w:hAnsi="Garamond"/>
          <w:b/>
          <w:sz w:val="28"/>
          <w:szCs w:val="28"/>
        </w:rPr>
        <w:t xml:space="preserve"> </w:t>
      </w:r>
      <w:r>
        <w:rPr>
          <w:rFonts w:ascii="Garamond" w:hAnsi="Garamond"/>
          <w:b/>
          <w:sz w:val="28"/>
          <w:szCs w:val="28"/>
        </w:rPr>
        <w:t>REGIONAL RETIREMENT SYSTEM  (Continued)</w:t>
      </w:r>
    </w:p>
    <w:p w:rsidR="00493B2A" w:rsidRPr="00EF0E1B" w:rsidRDefault="00493B2A" w:rsidP="00493B2A">
      <w:pPr>
        <w:pStyle w:val="NormalWeb"/>
        <w:shd w:val="clear" w:color="auto" w:fill="FFFFFF"/>
        <w:spacing w:before="0" w:beforeAutospacing="0" w:after="0" w:afterAutospacing="0"/>
        <w:textAlignment w:val="baseline"/>
        <w:rPr>
          <w:rFonts w:ascii="Garamond" w:hAnsi="Garamond"/>
          <w:color w:val="333333"/>
        </w:rPr>
      </w:pPr>
      <w:r w:rsidRPr="009F7FE6">
        <w:rPr>
          <w:rFonts w:ascii="Garamond" w:hAnsi="Garamond"/>
          <w:b/>
          <w:sz w:val="28"/>
          <w:szCs w:val="28"/>
        </w:rPr>
        <w:t>_________________________________________________________________________</w:t>
      </w:r>
      <w:r>
        <w:rPr>
          <w:sz w:val="32"/>
          <w:szCs w:val="32"/>
        </w:rPr>
        <w:t xml:space="preserve">    </w:t>
      </w:r>
      <w:r>
        <w:rPr>
          <w:sz w:val="28"/>
          <w:szCs w:val="28"/>
        </w:rPr>
        <w:t xml:space="preserve">     </w:t>
      </w:r>
      <w:r w:rsidRPr="00EF0E1B">
        <w:rPr>
          <w:rFonts w:ascii="Garamond" w:hAnsi="Garamond"/>
          <w:color w:val="333333"/>
        </w:rPr>
        <w:t>What follows is a synopsis of our annual report, as filed with our State oversight commission, PERAC.  The full PERAC report can be read on the “Finances” page of our website.</w:t>
      </w:r>
    </w:p>
    <w:p w:rsidR="00493B2A" w:rsidRPr="00EF0E1B" w:rsidRDefault="00493B2A" w:rsidP="00493B2A">
      <w:pPr>
        <w:pStyle w:val="NormalWeb"/>
        <w:shd w:val="clear" w:color="auto" w:fill="FFFFFF"/>
        <w:spacing w:before="0" w:beforeAutospacing="0" w:after="0" w:afterAutospacing="0"/>
        <w:textAlignment w:val="baseline"/>
        <w:rPr>
          <w:rFonts w:ascii="Garamond" w:hAnsi="Garamond"/>
          <w:color w:val="333333"/>
        </w:rPr>
      </w:pPr>
    </w:p>
    <w:p w:rsidR="00493B2A" w:rsidRDefault="00493B2A" w:rsidP="00493B2A">
      <w:pPr>
        <w:jc w:val="center"/>
      </w:pPr>
      <w:r>
        <w:rPr>
          <w:noProof/>
        </w:rPr>
        <w:drawing>
          <wp:inline distT="0" distB="0" distL="0" distR="0" wp14:anchorId="5DEEB53D" wp14:editId="29ABCA64">
            <wp:extent cx="5934075" cy="66198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34075" cy="6619875"/>
                    </a:xfrm>
                    <a:prstGeom prst="rect">
                      <a:avLst/>
                    </a:prstGeom>
                  </pic:spPr>
                </pic:pic>
              </a:graphicData>
            </a:graphic>
          </wp:inline>
        </w:drawing>
      </w:r>
    </w:p>
    <w:p w:rsidR="00493B2A" w:rsidRDefault="00493B2A" w:rsidP="00493B2A"/>
    <w:p w:rsidR="00493B2A" w:rsidRPr="00EF0E1B" w:rsidRDefault="00493B2A" w:rsidP="00493B2A">
      <w:pPr>
        <w:pStyle w:val="NoSpacing"/>
        <w:rPr>
          <w:rFonts w:ascii="Garamond" w:hAnsi="Garamond"/>
        </w:rPr>
      </w:pPr>
      <w:r w:rsidRPr="00EF0E1B">
        <w:rPr>
          <w:rFonts w:ascii="Garamond" w:hAnsi="Garamond"/>
        </w:rPr>
        <w:t>Dale Kowacki</w:t>
      </w:r>
    </w:p>
    <w:p w:rsidR="00493B2A" w:rsidRPr="00EF0E1B" w:rsidRDefault="00493B2A" w:rsidP="00493B2A">
      <w:pPr>
        <w:pStyle w:val="NoSpacing"/>
        <w:rPr>
          <w:rFonts w:ascii="Garamond" w:hAnsi="Garamond"/>
        </w:rPr>
      </w:pPr>
      <w:r w:rsidRPr="00EF0E1B">
        <w:rPr>
          <w:rFonts w:ascii="Garamond" w:hAnsi="Garamond"/>
        </w:rPr>
        <w:t>Executive Director</w:t>
      </w:r>
    </w:p>
    <w:p w:rsidR="00493B2A" w:rsidRPr="00EF0E1B" w:rsidRDefault="00493B2A" w:rsidP="00493B2A">
      <w:pPr>
        <w:pStyle w:val="NoSpacing"/>
        <w:rPr>
          <w:rFonts w:ascii="Garamond" w:hAnsi="Garamond"/>
        </w:rPr>
      </w:pPr>
      <w:r w:rsidRPr="00EF0E1B">
        <w:rPr>
          <w:rFonts w:ascii="Garamond" w:hAnsi="Garamond"/>
        </w:rPr>
        <w:t>Franklin Regional Retirement System</w:t>
      </w:r>
    </w:p>
    <w:p w:rsidR="008C0B4F" w:rsidRDefault="008C0B4F" w:rsidP="00493B2A">
      <w:pPr>
        <w:pStyle w:val="Default"/>
        <w:rPr>
          <w:rFonts w:ascii="Garamond" w:eastAsiaTheme="minorHAnsi" w:hAnsi="Garamond" w:cs="Times New Roman"/>
          <w:b/>
          <w:color w:val="auto"/>
        </w:rPr>
      </w:pPr>
    </w:p>
    <w:p w:rsidR="00F7423F" w:rsidRDefault="00F7423F" w:rsidP="00493B2A">
      <w:pPr>
        <w:pStyle w:val="Default"/>
        <w:rPr>
          <w:rFonts w:ascii="Garamond" w:hAnsi="Garamond"/>
          <w:b/>
          <w:sz w:val="28"/>
          <w:szCs w:val="28"/>
        </w:rPr>
      </w:pPr>
    </w:p>
    <w:p w:rsidR="00F7423F" w:rsidRDefault="00F7423F" w:rsidP="00493B2A">
      <w:pPr>
        <w:pStyle w:val="Default"/>
        <w:rPr>
          <w:rFonts w:ascii="Garamond" w:hAnsi="Garamond"/>
          <w:b/>
          <w:sz w:val="28"/>
          <w:szCs w:val="28"/>
        </w:rPr>
      </w:pPr>
    </w:p>
    <w:p w:rsidR="00493B2A" w:rsidRPr="009F7FE6" w:rsidRDefault="00493B2A" w:rsidP="00493B2A">
      <w:pPr>
        <w:pStyle w:val="Default"/>
        <w:rPr>
          <w:rFonts w:ascii="Garamond" w:hAnsi="Garamond"/>
          <w:b/>
          <w:sz w:val="28"/>
          <w:szCs w:val="28"/>
        </w:rPr>
      </w:pPr>
      <w:r>
        <w:rPr>
          <w:rFonts w:ascii="Garamond" w:hAnsi="Garamond"/>
          <w:b/>
          <w:sz w:val="28"/>
          <w:szCs w:val="28"/>
        </w:rPr>
        <w:lastRenderedPageBreak/>
        <w:t>VETERANS SERVICES DISTRICT</w:t>
      </w:r>
      <w:r w:rsidRPr="009F7FE6">
        <w:rPr>
          <w:rFonts w:ascii="Garamond" w:hAnsi="Garamond"/>
          <w:b/>
          <w:sz w:val="28"/>
          <w:szCs w:val="28"/>
        </w:rPr>
        <w:t xml:space="preserve"> 2015</w:t>
      </w:r>
    </w:p>
    <w:p w:rsidR="00493B2A" w:rsidRDefault="00493B2A" w:rsidP="00493B2A">
      <w:pPr>
        <w:pStyle w:val="NoSpacing"/>
        <w:rPr>
          <w:rFonts w:ascii="Garamond" w:hAnsi="Garamond"/>
          <w:b/>
          <w:sz w:val="28"/>
          <w:szCs w:val="28"/>
        </w:rPr>
      </w:pPr>
      <w:r w:rsidRPr="009F7FE6">
        <w:rPr>
          <w:rFonts w:ascii="Garamond" w:hAnsi="Garamond"/>
          <w:b/>
          <w:sz w:val="28"/>
          <w:szCs w:val="28"/>
        </w:rPr>
        <w:t>_________________________________________________________________________</w:t>
      </w:r>
    </w:p>
    <w:p w:rsidR="00493B2A" w:rsidRDefault="00493B2A" w:rsidP="00493B2A">
      <w:pPr>
        <w:pStyle w:val="NoSpacing"/>
        <w:rPr>
          <w:rFonts w:ascii="Garamond" w:hAnsi="Garamond"/>
          <w:b/>
          <w:sz w:val="28"/>
          <w:szCs w:val="28"/>
        </w:rPr>
      </w:pPr>
    </w:p>
    <w:p w:rsidR="00493B2A" w:rsidRPr="00AB453C" w:rsidRDefault="00493B2A" w:rsidP="00493B2A">
      <w:pPr>
        <w:pStyle w:val="NoSpacing"/>
        <w:rPr>
          <w:rFonts w:ascii="Garamond" w:hAnsi="Garamond"/>
        </w:rPr>
      </w:pPr>
      <w:r w:rsidRPr="00AB453C">
        <w:rPr>
          <w:rFonts w:ascii="Garamond" w:hAnsi="Garamond"/>
        </w:rPr>
        <w:t>Department of Veteran Services</w:t>
      </w:r>
    </w:p>
    <w:p w:rsidR="00493B2A" w:rsidRDefault="00493B2A" w:rsidP="00493B2A">
      <w:pPr>
        <w:pStyle w:val="NoSpacing"/>
        <w:rPr>
          <w:rFonts w:ascii="Garamond" w:hAnsi="Garamond"/>
          <w:sz w:val="20"/>
          <w:szCs w:val="20"/>
        </w:rPr>
      </w:pPr>
      <w:r>
        <w:rPr>
          <w:rFonts w:ascii="Garamond" w:hAnsi="Garamond"/>
          <w:sz w:val="20"/>
          <w:szCs w:val="20"/>
        </w:rPr>
        <w:t xml:space="preserve">294 Main Street  </w:t>
      </w:r>
    </w:p>
    <w:p w:rsidR="00493B2A" w:rsidRPr="00AB453C" w:rsidRDefault="00493B2A" w:rsidP="00493B2A">
      <w:pPr>
        <w:pStyle w:val="NoSpacing"/>
        <w:rPr>
          <w:rFonts w:ascii="Garamond" w:hAnsi="Garamond"/>
          <w:sz w:val="20"/>
          <w:szCs w:val="20"/>
        </w:rPr>
      </w:pPr>
      <w:r w:rsidRPr="00AB453C">
        <w:rPr>
          <w:rFonts w:ascii="Garamond" w:hAnsi="Garamond"/>
          <w:sz w:val="20"/>
          <w:szCs w:val="20"/>
        </w:rPr>
        <w:t>Greenfield, MA  01301</w:t>
      </w:r>
    </w:p>
    <w:p w:rsidR="00493B2A" w:rsidRDefault="00493B2A" w:rsidP="00493B2A">
      <w:pPr>
        <w:pStyle w:val="NoSpacing"/>
        <w:rPr>
          <w:rFonts w:ascii="Garamond" w:hAnsi="Garamond"/>
          <w:sz w:val="20"/>
          <w:szCs w:val="20"/>
        </w:rPr>
      </w:pPr>
      <w:r>
        <w:rPr>
          <w:rFonts w:ascii="Garamond" w:hAnsi="Garamond"/>
          <w:sz w:val="20"/>
          <w:szCs w:val="20"/>
        </w:rPr>
        <w:t>Phone 413-772-1571</w:t>
      </w:r>
    </w:p>
    <w:p w:rsidR="00493B2A" w:rsidRPr="00AB453C" w:rsidRDefault="00493B2A" w:rsidP="00493B2A">
      <w:pPr>
        <w:pStyle w:val="NoSpacing"/>
        <w:rPr>
          <w:rFonts w:ascii="Garamond" w:hAnsi="Garamond"/>
          <w:sz w:val="20"/>
          <w:szCs w:val="20"/>
        </w:rPr>
      </w:pPr>
      <w:r w:rsidRPr="00AB453C">
        <w:rPr>
          <w:rFonts w:ascii="Garamond" w:hAnsi="Garamond"/>
          <w:sz w:val="20"/>
          <w:szCs w:val="20"/>
        </w:rPr>
        <w:t>Fax 413-772-1401</w:t>
      </w:r>
    </w:p>
    <w:p w:rsidR="00493B2A" w:rsidRPr="003C3CF5" w:rsidRDefault="00493B2A" w:rsidP="00493B2A">
      <w:pPr>
        <w:pStyle w:val="NoSpacing"/>
        <w:rPr>
          <w:rFonts w:ascii="Garamond" w:hAnsi="Garamond"/>
        </w:rPr>
      </w:pPr>
    </w:p>
    <w:p w:rsidR="00493B2A" w:rsidRPr="003C3CF5" w:rsidRDefault="00493B2A" w:rsidP="00493B2A">
      <w:pPr>
        <w:jc w:val="center"/>
        <w:rPr>
          <w:rFonts w:ascii="Garamond" w:hAnsi="Garamond" w:cs="Tahoma"/>
          <w:b/>
          <w:bCs/>
          <w:u w:val="single"/>
        </w:rPr>
      </w:pPr>
    </w:p>
    <w:p w:rsidR="00493B2A" w:rsidRPr="00AB453C" w:rsidRDefault="00493B2A" w:rsidP="00493B2A">
      <w:pPr>
        <w:rPr>
          <w:rFonts w:ascii="Garamond" w:hAnsi="Garamond" w:cs="Tahoma"/>
          <w:bCs/>
        </w:rPr>
      </w:pPr>
      <w:r w:rsidRPr="00AB453C">
        <w:rPr>
          <w:rFonts w:ascii="Garamond" w:hAnsi="Garamond" w:cs="Tahoma"/>
          <w:bCs/>
        </w:rPr>
        <w:t xml:space="preserve">Fiscal year 2016 saw the creation of the </w:t>
      </w:r>
      <w:r>
        <w:rPr>
          <w:rFonts w:ascii="Garamond" w:hAnsi="Garamond" w:cs="Tahoma"/>
          <w:bCs/>
        </w:rPr>
        <w:t>Upper Pioneer Valley Veterans Service District</w:t>
      </w:r>
      <w:r w:rsidRPr="00AB453C">
        <w:rPr>
          <w:rFonts w:ascii="Garamond" w:hAnsi="Garamond" w:cs="Tahoma"/>
          <w:bCs/>
        </w:rPr>
        <w:t>.  By member count and by square miles this is the largest veterans’ district in Massachusetts. We have strived to provide expanded services through increased satellite office hours, and a mobile office for home visits.  Below are just some of the programs and services we help veterans’ and their dependents with:</w:t>
      </w:r>
    </w:p>
    <w:p w:rsidR="00493B2A" w:rsidRPr="00AB453C" w:rsidRDefault="00493B2A" w:rsidP="00493B2A">
      <w:pPr>
        <w:numPr>
          <w:ilvl w:val="0"/>
          <w:numId w:val="5"/>
        </w:numPr>
        <w:rPr>
          <w:rFonts w:ascii="Garamond" w:hAnsi="Garamond" w:cs="Tahoma"/>
          <w:bCs/>
        </w:rPr>
      </w:pPr>
      <w:r w:rsidRPr="00AB453C">
        <w:rPr>
          <w:rFonts w:ascii="Garamond" w:hAnsi="Garamond" w:cs="Tahoma"/>
          <w:bCs/>
        </w:rPr>
        <w:t>M.G.L. Ch 115 benefit – Needs based program of financial and medical assistance to eligible veterans and their dependents</w:t>
      </w:r>
    </w:p>
    <w:p w:rsidR="00493B2A" w:rsidRPr="00AB453C" w:rsidRDefault="00493B2A" w:rsidP="00493B2A">
      <w:pPr>
        <w:numPr>
          <w:ilvl w:val="0"/>
          <w:numId w:val="5"/>
        </w:numPr>
        <w:rPr>
          <w:rFonts w:ascii="Garamond" w:hAnsi="Garamond" w:cs="Tahoma"/>
          <w:bCs/>
        </w:rPr>
      </w:pPr>
      <w:r w:rsidRPr="00AB453C">
        <w:rPr>
          <w:rFonts w:ascii="Garamond" w:hAnsi="Garamond" w:cs="Tahoma"/>
          <w:bCs/>
        </w:rPr>
        <w:t>Assistance to veterans and dependents to help file for health care, pensions, and service-connected disabilities</w:t>
      </w:r>
    </w:p>
    <w:p w:rsidR="00493B2A" w:rsidRPr="00AB453C" w:rsidRDefault="00493B2A" w:rsidP="00493B2A">
      <w:pPr>
        <w:numPr>
          <w:ilvl w:val="0"/>
          <w:numId w:val="5"/>
        </w:numPr>
        <w:rPr>
          <w:rFonts w:ascii="Garamond" w:hAnsi="Garamond" w:cs="Tahoma"/>
          <w:bCs/>
        </w:rPr>
      </w:pPr>
      <w:r w:rsidRPr="00AB453C">
        <w:rPr>
          <w:rFonts w:ascii="Garamond" w:hAnsi="Garamond" w:cs="Tahoma"/>
          <w:bCs/>
        </w:rPr>
        <w:t>Homeless prevention assistance to veterans and their families</w:t>
      </w:r>
    </w:p>
    <w:p w:rsidR="00493B2A" w:rsidRPr="00AB453C" w:rsidRDefault="00493B2A" w:rsidP="00493B2A">
      <w:pPr>
        <w:numPr>
          <w:ilvl w:val="0"/>
          <w:numId w:val="5"/>
        </w:numPr>
        <w:rPr>
          <w:rFonts w:ascii="Garamond" w:hAnsi="Garamond" w:cs="Tahoma"/>
          <w:bCs/>
        </w:rPr>
      </w:pPr>
      <w:r w:rsidRPr="00AB453C">
        <w:rPr>
          <w:rFonts w:ascii="Garamond" w:hAnsi="Garamond" w:cs="Tahoma"/>
          <w:bCs/>
        </w:rPr>
        <w:t>Employment help with job searches, resumes, and job interview skills</w:t>
      </w:r>
    </w:p>
    <w:p w:rsidR="00493B2A" w:rsidRPr="00AB453C" w:rsidRDefault="00493B2A" w:rsidP="00493B2A">
      <w:pPr>
        <w:numPr>
          <w:ilvl w:val="0"/>
          <w:numId w:val="5"/>
        </w:numPr>
        <w:rPr>
          <w:rFonts w:ascii="Garamond" w:hAnsi="Garamond" w:cs="Tahoma"/>
          <w:bCs/>
        </w:rPr>
      </w:pPr>
      <w:r w:rsidRPr="00AB453C">
        <w:rPr>
          <w:rFonts w:ascii="Garamond" w:hAnsi="Garamond" w:cs="Tahoma"/>
          <w:bCs/>
        </w:rPr>
        <w:t>Burial assistance to include government markers, flag holders, internment, and VA burial reimbursement</w:t>
      </w:r>
    </w:p>
    <w:p w:rsidR="00493B2A" w:rsidRPr="00AB453C" w:rsidRDefault="00493B2A" w:rsidP="00493B2A">
      <w:pPr>
        <w:numPr>
          <w:ilvl w:val="0"/>
          <w:numId w:val="5"/>
        </w:numPr>
        <w:rPr>
          <w:rFonts w:ascii="Garamond" w:hAnsi="Garamond" w:cs="Tahoma"/>
          <w:bCs/>
        </w:rPr>
      </w:pPr>
      <w:r w:rsidRPr="00AB453C">
        <w:rPr>
          <w:rFonts w:ascii="Garamond" w:hAnsi="Garamond" w:cs="Tahoma"/>
          <w:bCs/>
        </w:rPr>
        <w:t>Massachusetts annuities and tax abatement assistance</w:t>
      </w:r>
    </w:p>
    <w:p w:rsidR="00493B2A" w:rsidRPr="00AB453C" w:rsidRDefault="00493B2A" w:rsidP="00493B2A">
      <w:pPr>
        <w:numPr>
          <w:ilvl w:val="0"/>
          <w:numId w:val="5"/>
        </w:numPr>
        <w:rPr>
          <w:rFonts w:ascii="Garamond" w:hAnsi="Garamond" w:cs="Tahoma"/>
          <w:bCs/>
        </w:rPr>
      </w:pPr>
      <w:r w:rsidRPr="00AB453C">
        <w:rPr>
          <w:rFonts w:ascii="Garamond" w:hAnsi="Garamond" w:cs="Tahoma"/>
          <w:bCs/>
        </w:rPr>
        <w:t>Veterans records retrieval and storage</w:t>
      </w:r>
    </w:p>
    <w:p w:rsidR="00493B2A" w:rsidRPr="00AB453C" w:rsidRDefault="00493B2A" w:rsidP="00493B2A">
      <w:pPr>
        <w:numPr>
          <w:ilvl w:val="0"/>
          <w:numId w:val="5"/>
        </w:numPr>
        <w:rPr>
          <w:rFonts w:ascii="Garamond" w:hAnsi="Garamond" w:cs="Tahoma"/>
          <w:bCs/>
        </w:rPr>
      </w:pPr>
      <w:r w:rsidRPr="00AB453C">
        <w:rPr>
          <w:rFonts w:ascii="Garamond" w:hAnsi="Garamond" w:cs="Tahoma"/>
          <w:bCs/>
        </w:rPr>
        <w:t>Referral to other public and private agencies to include housing, fuel assistance, employment, training, education</w:t>
      </w:r>
    </w:p>
    <w:p w:rsidR="00493B2A" w:rsidRPr="00AB453C" w:rsidRDefault="00493B2A" w:rsidP="00493B2A">
      <w:pPr>
        <w:numPr>
          <w:ilvl w:val="0"/>
          <w:numId w:val="5"/>
        </w:numPr>
        <w:rPr>
          <w:rFonts w:ascii="Garamond" w:hAnsi="Garamond" w:cs="Tahoma"/>
          <w:bCs/>
        </w:rPr>
      </w:pPr>
      <w:r w:rsidRPr="00AB453C">
        <w:rPr>
          <w:rFonts w:ascii="Garamond" w:hAnsi="Garamond" w:cs="Tahoma"/>
          <w:bCs/>
        </w:rPr>
        <w:t>Attend area outreach events(fairs, festivals, health care expos)</w:t>
      </w:r>
    </w:p>
    <w:p w:rsidR="00493B2A" w:rsidRPr="00AB453C" w:rsidRDefault="00493B2A" w:rsidP="00493B2A">
      <w:pPr>
        <w:numPr>
          <w:ilvl w:val="0"/>
          <w:numId w:val="5"/>
        </w:numPr>
        <w:rPr>
          <w:rFonts w:ascii="Garamond" w:hAnsi="Garamond" w:cs="Tahoma"/>
          <w:bCs/>
        </w:rPr>
      </w:pPr>
      <w:r w:rsidRPr="00AB453C">
        <w:rPr>
          <w:rFonts w:ascii="Garamond" w:hAnsi="Garamond" w:cs="Tahoma"/>
          <w:bCs/>
        </w:rPr>
        <w:t>District passed certification for VSOs as required by MA state law</w:t>
      </w:r>
    </w:p>
    <w:p w:rsidR="00493B2A" w:rsidRPr="00AB453C" w:rsidRDefault="00493B2A" w:rsidP="00493B2A">
      <w:pPr>
        <w:rPr>
          <w:rFonts w:ascii="Garamond" w:hAnsi="Garamond" w:cs="Tahoma"/>
          <w:bCs/>
        </w:rPr>
      </w:pPr>
    </w:p>
    <w:p w:rsidR="00493B2A" w:rsidRPr="00AB453C" w:rsidRDefault="00493B2A" w:rsidP="00493B2A">
      <w:pPr>
        <w:rPr>
          <w:rFonts w:ascii="Garamond" w:hAnsi="Garamond" w:cs="Tahoma"/>
        </w:rPr>
      </w:pPr>
      <w:r w:rsidRPr="00AB453C">
        <w:rPr>
          <w:rFonts w:ascii="Garamond" w:hAnsi="Garamond" w:cs="Tahoma"/>
        </w:rPr>
        <w:t>District filed for and helped veterans and eligible dependents be awarded over $440</w:t>
      </w:r>
      <w:r>
        <w:rPr>
          <w:rFonts w:ascii="Garamond" w:hAnsi="Garamond" w:cs="Tahoma"/>
        </w:rPr>
        <w:t>,</w:t>
      </w:r>
      <w:r w:rsidRPr="00AB453C">
        <w:rPr>
          <w:rFonts w:ascii="Garamond" w:hAnsi="Garamond" w:cs="Tahoma"/>
        </w:rPr>
        <w:t>000 in VA payments in the district for this year alone. Overall the district has over $3,040,000 in VA awards flowing into our towns on a monthly basis.</w:t>
      </w:r>
    </w:p>
    <w:p w:rsidR="00493B2A" w:rsidRPr="00AB453C" w:rsidRDefault="00493B2A" w:rsidP="00493B2A">
      <w:pPr>
        <w:rPr>
          <w:rFonts w:ascii="Garamond" w:hAnsi="Garamond" w:cs="Tahoma"/>
        </w:rPr>
      </w:pPr>
      <w:r w:rsidRPr="00AB453C">
        <w:rPr>
          <w:rFonts w:ascii="Garamond" w:hAnsi="Garamond" w:cs="Tahoma"/>
        </w:rPr>
        <w:t>Our office has conducted a thorough review of all MGL CH 115 cases in our district.  The net result is a large reduction in monies being paid out by the member towns.  This was accomplished by helping clients file for alternative sources of income, and revalidating clients’ current situations to ensure eligibility.</w:t>
      </w:r>
    </w:p>
    <w:p w:rsidR="00493B2A" w:rsidRPr="00AB453C" w:rsidRDefault="00493B2A" w:rsidP="00493B2A">
      <w:pPr>
        <w:rPr>
          <w:rFonts w:ascii="Garamond" w:hAnsi="Garamond" w:cs="Tahoma"/>
        </w:rPr>
      </w:pPr>
      <w:r w:rsidRPr="00AB453C">
        <w:rPr>
          <w:rFonts w:ascii="Garamond" w:hAnsi="Garamond" w:cs="Tahoma"/>
        </w:rPr>
        <w:t>For the coming year we will continue to assist veterans, attend more outreach events, and educate both the public and the member towns officials.</w:t>
      </w:r>
    </w:p>
    <w:p w:rsidR="00493B2A" w:rsidRPr="00AB453C" w:rsidRDefault="00493B2A" w:rsidP="00493B2A">
      <w:pPr>
        <w:rPr>
          <w:rFonts w:ascii="Garamond" w:hAnsi="Garamond" w:cs="Tahoma"/>
        </w:rPr>
      </w:pPr>
      <w:r w:rsidRPr="00AB453C">
        <w:rPr>
          <w:rFonts w:ascii="Garamond" w:hAnsi="Garamond" w:cs="Tahoma"/>
        </w:rPr>
        <w:t>Timothy Niejadlik, Director</w:t>
      </w:r>
    </w:p>
    <w:p w:rsidR="00493B2A" w:rsidRPr="00AB453C" w:rsidRDefault="00493B2A" w:rsidP="00493B2A">
      <w:pPr>
        <w:rPr>
          <w:rFonts w:ascii="Garamond" w:hAnsi="Garamond" w:cs="Tahoma"/>
        </w:rPr>
      </w:pPr>
      <w:r w:rsidRPr="00AB453C">
        <w:rPr>
          <w:rFonts w:ascii="Garamond" w:hAnsi="Garamond" w:cs="Tahoma"/>
        </w:rPr>
        <w:t>Upper Pioneer Valley Veterans’ Services District</w:t>
      </w:r>
    </w:p>
    <w:p w:rsidR="00493B2A" w:rsidRDefault="00493B2A" w:rsidP="00493B2A">
      <w:pPr>
        <w:pStyle w:val="NoSpacing"/>
        <w:rPr>
          <w:sz w:val="20"/>
          <w:szCs w:val="20"/>
        </w:rPr>
      </w:pPr>
    </w:p>
    <w:p w:rsidR="00493B2A" w:rsidRPr="0001472E" w:rsidRDefault="00493B2A" w:rsidP="00493B2A">
      <w:pPr>
        <w:pStyle w:val="NoSpacing"/>
        <w:rPr>
          <w:rFonts w:ascii="Garamond" w:hAnsi="Garamond"/>
        </w:rPr>
      </w:pPr>
      <w:r>
        <w:rPr>
          <w:rFonts w:ascii="Garamond" w:hAnsi="Garamond"/>
          <w:b/>
          <w:color w:val="003300"/>
          <w:sz w:val="20"/>
          <w:szCs w:val="20"/>
          <w:u w:val="single"/>
        </w:rPr>
        <w:t>Member Towns:</w:t>
      </w:r>
      <w:r>
        <w:rPr>
          <w:rFonts w:ascii="Garamond" w:hAnsi="Garamond"/>
          <w:b/>
          <w:color w:val="003300"/>
          <w:sz w:val="20"/>
          <w:szCs w:val="20"/>
        </w:rPr>
        <w:t xml:space="preserve">  </w:t>
      </w:r>
      <w:r w:rsidRPr="00AB453C">
        <w:rPr>
          <w:rFonts w:ascii="Garamond" w:hAnsi="Garamond"/>
          <w:b/>
          <w:color w:val="003300"/>
          <w:sz w:val="20"/>
          <w:szCs w:val="20"/>
        </w:rPr>
        <w:t>Ashfield</w:t>
      </w:r>
      <w:r>
        <w:rPr>
          <w:rFonts w:ascii="Garamond" w:hAnsi="Garamond"/>
          <w:b/>
          <w:color w:val="003300"/>
          <w:sz w:val="20"/>
          <w:szCs w:val="20"/>
        </w:rPr>
        <w:t xml:space="preserve"> B</w:t>
      </w:r>
      <w:r w:rsidRPr="00AB453C">
        <w:rPr>
          <w:rFonts w:ascii="Garamond" w:hAnsi="Garamond"/>
          <w:b/>
          <w:color w:val="003300"/>
          <w:sz w:val="20"/>
          <w:szCs w:val="20"/>
        </w:rPr>
        <w:t>ernardston</w:t>
      </w:r>
      <w:r>
        <w:rPr>
          <w:rFonts w:ascii="Garamond" w:hAnsi="Garamond"/>
          <w:b/>
          <w:color w:val="003300"/>
          <w:sz w:val="20"/>
          <w:szCs w:val="20"/>
        </w:rPr>
        <w:t xml:space="preserve"> </w:t>
      </w:r>
      <w:r w:rsidRPr="00AB453C">
        <w:rPr>
          <w:rFonts w:ascii="Garamond" w:hAnsi="Garamond"/>
          <w:b/>
          <w:color w:val="003300"/>
          <w:sz w:val="20"/>
          <w:szCs w:val="20"/>
        </w:rPr>
        <w:t>Buckland</w:t>
      </w:r>
      <w:r>
        <w:rPr>
          <w:rFonts w:ascii="Garamond" w:hAnsi="Garamond"/>
          <w:b/>
          <w:color w:val="003300"/>
          <w:sz w:val="20"/>
          <w:szCs w:val="20"/>
        </w:rPr>
        <w:t xml:space="preserve"> </w:t>
      </w:r>
      <w:r w:rsidRPr="00AB453C">
        <w:rPr>
          <w:rFonts w:ascii="Garamond" w:hAnsi="Garamond"/>
          <w:b/>
          <w:color w:val="003300"/>
          <w:sz w:val="20"/>
          <w:szCs w:val="20"/>
        </w:rPr>
        <w:t>Charlemont</w:t>
      </w:r>
      <w:r>
        <w:rPr>
          <w:rFonts w:ascii="Garamond" w:hAnsi="Garamond"/>
          <w:b/>
          <w:color w:val="003300"/>
          <w:sz w:val="20"/>
          <w:szCs w:val="20"/>
        </w:rPr>
        <w:t xml:space="preserve"> </w:t>
      </w:r>
      <w:r w:rsidRPr="00AB453C">
        <w:rPr>
          <w:rFonts w:ascii="Garamond" w:hAnsi="Garamond"/>
          <w:b/>
          <w:color w:val="003300"/>
          <w:sz w:val="20"/>
          <w:szCs w:val="20"/>
        </w:rPr>
        <w:t>Colrain</w:t>
      </w:r>
      <w:r>
        <w:rPr>
          <w:rFonts w:ascii="Garamond" w:hAnsi="Garamond"/>
          <w:b/>
          <w:color w:val="003300"/>
          <w:sz w:val="20"/>
          <w:szCs w:val="20"/>
        </w:rPr>
        <w:t xml:space="preserve"> </w:t>
      </w:r>
      <w:r w:rsidRPr="00AB453C">
        <w:rPr>
          <w:rFonts w:ascii="Garamond" w:hAnsi="Garamond"/>
          <w:b/>
          <w:color w:val="003300"/>
          <w:sz w:val="20"/>
          <w:szCs w:val="20"/>
        </w:rPr>
        <w:t>Conway</w:t>
      </w:r>
      <w:r>
        <w:rPr>
          <w:rFonts w:ascii="Garamond" w:hAnsi="Garamond"/>
          <w:b/>
          <w:color w:val="003300"/>
          <w:sz w:val="20"/>
          <w:szCs w:val="20"/>
        </w:rPr>
        <w:t xml:space="preserve"> </w:t>
      </w:r>
      <w:r w:rsidRPr="00AB453C">
        <w:rPr>
          <w:rFonts w:ascii="Garamond" w:hAnsi="Garamond"/>
          <w:b/>
          <w:color w:val="003300"/>
          <w:sz w:val="20"/>
          <w:szCs w:val="20"/>
        </w:rPr>
        <w:t>Deerfield</w:t>
      </w:r>
      <w:r>
        <w:rPr>
          <w:rFonts w:ascii="Garamond" w:hAnsi="Garamond"/>
          <w:b/>
          <w:color w:val="003300"/>
          <w:sz w:val="20"/>
          <w:szCs w:val="20"/>
        </w:rPr>
        <w:t xml:space="preserve"> </w:t>
      </w:r>
      <w:r w:rsidRPr="00AB453C">
        <w:rPr>
          <w:rFonts w:ascii="Garamond" w:hAnsi="Garamond"/>
          <w:b/>
          <w:color w:val="003300"/>
          <w:sz w:val="20"/>
          <w:szCs w:val="20"/>
        </w:rPr>
        <w:t>Erving</w:t>
      </w:r>
      <w:r>
        <w:rPr>
          <w:rFonts w:ascii="Garamond" w:hAnsi="Garamond"/>
          <w:b/>
          <w:color w:val="003300"/>
          <w:sz w:val="20"/>
          <w:szCs w:val="20"/>
        </w:rPr>
        <w:t xml:space="preserve"> </w:t>
      </w:r>
      <w:r w:rsidRPr="00AB453C">
        <w:rPr>
          <w:rFonts w:ascii="Garamond" w:hAnsi="Garamond"/>
          <w:b/>
          <w:color w:val="003300"/>
          <w:sz w:val="20"/>
          <w:szCs w:val="20"/>
        </w:rPr>
        <w:t>Gill</w:t>
      </w:r>
      <w:r>
        <w:rPr>
          <w:rFonts w:ascii="Garamond" w:hAnsi="Garamond"/>
          <w:b/>
          <w:color w:val="003300"/>
          <w:sz w:val="20"/>
          <w:szCs w:val="20"/>
        </w:rPr>
        <w:t xml:space="preserve"> </w:t>
      </w:r>
      <w:r w:rsidRPr="00AB453C">
        <w:rPr>
          <w:rFonts w:ascii="Garamond" w:hAnsi="Garamond"/>
          <w:b/>
          <w:color w:val="003300"/>
          <w:sz w:val="20"/>
          <w:szCs w:val="20"/>
        </w:rPr>
        <w:t>Greenfield</w:t>
      </w:r>
      <w:r>
        <w:rPr>
          <w:rFonts w:ascii="Garamond" w:hAnsi="Garamond"/>
          <w:b/>
          <w:color w:val="003300"/>
          <w:sz w:val="20"/>
          <w:szCs w:val="20"/>
        </w:rPr>
        <w:t xml:space="preserve"> </w:t>
      </w:r>
      <w:r w:rsidRPr="00AB453C">
        <w:rPr>
          <w:rFonts w:ascii="Garamond" w:hAnsi="Garamond"/>
          <w:b/>
          <w:color w:val="003300"/>
          <w:sz w:val="20"/>
          <w:szCs w:val="20"/>
        </w:rPr>
        <w:t>Hawley</w:t>
      </w:r>
      <w:r>
        <w:rPr>
          <w:rFonts w:ascii="Garamond" w:hAnsi="Garamond"/>
          <w:b/>
          <w:color w:val="003300"/>
          <w:sz w:val="20"/>
          <w:szCs w:val="20"/>
        </w:rPr>
        <w:t xml:space="preserve"> </w:t>
      </w:r>
      <w:r w:rsidRPr="00AB453C">
        <w:rPr>
          <w:rFonts w:ascii="Garamond" w:hAnsi="Garamond"/>
          <w:b/>
          <w:color w:val="003300"/>
          <w:sz w:val="20"/>
          <w:szCs w:val="20"/>
        </w:rPr>
        <w:t>Heath</w:t>
      </w:r>
      <w:r>
        <w:rPr>
          <w:rFonts w:ascii="Garamond" w:hAnsi="Garamond"/>
          <w:b/>
          <w:color w:val="003300"/>
          <w:sz w:val="20"/>
          <w:szCs w:val="20"/>
        </w:rPr>
        <w:t xml:space="preserve"> </w:t>
      </w:r>
      <w:r w:rsidRPr="00AB453C">
        <w:rPr>
          <w:rFonts w:ascii="Garamond" w:hAnsi="Garamond"/>
          <w:b/>
          <w:color w:val="003300"/>
          <w:sz w:val="20"/>
          <w:szCs w:val="20"/>
        </w:rPr>
        <w:t>Leverett</w:t>
      </w:r>
      <w:r>
        <w:rPr>
          <w:rFonts w:ascii="Garamond" w:hAnsi="Garamond"/>
          <w:b/>
          <w:color w:val="003300"/>
          <w:sz w:val="20"/>
          <w:szCs w:val="20"/>
        </w:rPr>
        <w:t xml:space="preserve"> </w:t>
      </w:r>
      <w:r w:rsidRPr="00AB453C">
        <w:rPr>
          <w:rFonts w:ascii="Garamond" w:hAnsi="Garamond"/>
          <w:b/>
          <w:color w:val="003300"/>
          <w:sz w:val="20"/>
          <w:szCs w:val="20"/>
        </w:rPr>
        <w:t>Leyden</w:t>
      </w:r>
      <w:r>
        <w:rPr>
          <w:rFonts w:ascii="Garamond" w:hAnsi="Garamond"/>
          <w:b/>
          <w:color w:val="003300"/>
          <w:sz w:val="20"/>
          <w:szCs w:val="20"/>
        </w:rPr>
        <w:t xml:space="preserve"> </w:t>
      </w:r>
      <w:r w:rsidRPr="00AB453C">
        <w:rPr>
          <w:rFonts w:ascii="Garamond" w:hAnsi="Garamond"/>
          <w:b/>
          <w:color w:val="003300"/>
          <w:sz w:val="20"/>
          <w:szCs w:val="20"/>
        </w:rPr>
        <w:t>Monroe</w:t>
      </w:r>
      <w:r>
        <w:rPr>
          <w:rFonts w:ascii="Garamond" w:hAnsi="Garamond"/>
          <w:b/>
          <w:color w:val="003300"/>
          <w:sz w:val="20"/>
          <w:szCs w:val="20"/>
        </w:rPr>
        <w:t xml:space="preserve"> </w:t>
      </w:r>
      <w:r w:rsidRPr="00AB453C">
        <w:rPr>
          <w:rFonts w:ascii="Garamond" w:hAnsi="Garamond"/>
          <w:b/>
          <w:color w:val="003300"/>
          <w:sz w:val="20"/>
          <w:szCs w:val="20"/>
        </w:rPr>
        <w:t>Montague</w:t>
      </w:r>
      <w:r>
        <w:rPr>
          <w:rFonts w:ascii="Garamond" w:hAnsi="Garamond"/>
          <w:b/>
          <w:color w:val="003300"/>
          <w:sz w:val="20"/>
          <w:szCs w:val="20"/>
        </w:rPr>
        <w:t xml:space="preserve"> </w:t>
      </w:r>
      <w:r w:rsidRPr="00AB453C">
        <w:rPr>
          <w:rFonts w:ascii="Garamond" w:hAnsi="Garamond"/>
          <w:b/>
          <w:color w:val="003300"/>
          <w:sz w:val="20"/>
          <w:szCs w:val="20"/>
        </w:rPr>
        <w:t>New Salem</w:t>
      </w:r>
      <w:r>
        <w:rPr>
          <w:rFonts w:ascii="Garamond" w:hAnsi="Garamond"/>
          <w:b/>
          <w:color w:val="003300"/>
          <w:sz w:val="20"/>
          <w:szCs w:val="20"/>
        </w:rPr>
        <w:t xml:space="preserve"> </w:t>
      </w:r>
      <w:r w:rsidRPr="00AB453C">
        <w:rPr>
          <w:rFonts w:ascii="Garamond" w:hAnsi="Garamond"/>
          <w:b/>
          <w:color w:val="003300"/>
          <w:sz w:val="20"/>
          <w:szCs w:val="20"/>
        </w:rPr>
        <w:t>Northfield</w:t>
      </w:r>
      <w:r>
        <w:rPr>
          <w:rFonts w:ascii="Garamond" w:hAnsi="Garamond"/>
          <w:b/>
          <w:color w:val="003300"/>
          <w:sz w:val="20"/>
          <w:szCs w:val="20"/>
        </w:rPr>
        <w:t xml:space="preserve"> </w:t>
      </w:r>
      <w:r w:rsidRPr="00AB453C">
        <w:rPr>
          <w:rFonts w:ascii="Garamond" w:hAnsi="Garamond"/>
          <w:b/>
          <w:color w:val="003300"/>
          <w:sz w:val="20"/>
          <w:szCs w:val="20"/>
        </w:rPr>
        <w:t>Plainfield</w:t>
      </w:r>
      <w:r>
        <w:rPr>
          <w:rFonts w:ascii="Garamond" w:hAnsi="Garamond"/>
          <w:b/>
          <w:color w:val="003300"/>
          <w:sz w:val="20"/>
          <w:szCs w:val="20"/>
        </w:rPr>
        <w:t xml:space="preserve"> </w:t>
      </w:r>
      <w:r w:rsidRPr="00AB453C">
        <w:rPr>
          <w:rFonts w:ascii="Garamond" w:hAnsi="Garamond"/>
          <w:b/>
          <w:color w:val="003300"/>
          <w:sz w:val="20"/>
          <w:szCs w:val="20"/>
        </w:rPr>
        <w:t>Rowe</w:t>
      </w:r>
      <w:r>
        <w:rPr>
          <w:rFonts w:ascii="Garamond" w:hAnsi="Garamond"/>
          <w:b/>
          <w:color w:val="003300"/>
          <w:sz w:val="20"/>
          <w:szCs w:val="20"/>
        </w:rPr>
        <w:t xml:space="preserve"> </w:t>
      </w:r>
      <w:r w:rsidRPr="00AB453C">
        <w:rPr>
          <w:rFonts w:ascii="Garamond" w:hAnsi="Garamond"/>
          <w:b/>
          <w:color w:val="003300"/>
          <w:sz w:val="20"/>
          <w:szCs w:val="20"/>
        </w:rPr>
        <w:t>Shelburne</w:t>
      </w:r>
      <w:r>
        <w:rPr>
          <w:rFonts w:ascii="Garamond" w:hAnsi="Garamond"/>
          <w:b/>
          <w:color w:val="003300"/>
          <w:sz w:val="20"/>
          <w:szCs w:val="20"/>
        </w:rPr>
        <w:t xml:space="preserve"> </w:t>
      </w:r>
      <w:r w:rsidRPr="00AB453C">
        <w:rPr>
          <w:rFonts w:ascii="Garamond" w:hAnsi="Garamond"/>
          <w:b/>
          <w:color w:val="003300"/>
          <w:sz w:val="20"/>
          <w:szCs w:val="20"/>
        </w:rPr>
        <w:t>Shutesbury</w:t>
      </w:r>
      <w:r>
        <w:rPr>
          <w:rFonts w:ascii="Garamond" w:hAnsi="Garamond"/>
          <w:b/>
          <w:color w:val="003300"/>
          <w:sz w:val="20"/>
          <w:szCs w:val="20"/>
        </w:rPr>
        <w:t xml:space="preserve"> </w:t>
      </w:r>
      <w:r w:rsidRPr="00AB453C">
        <w:rPr>
          <w:rFonts w:ascii="Garamond" w:hAnsi="Garamond"/>
          <w:b/>
          <w:color w:val="003300"/>
          <w:sz w:val="20"/>
          <w:szCs w:val="20"/>
        </w:rPr>
        <w:t>Sunderland</w:t>
      </w:r>
      <w:r>
        <w:rPr>
          <w:rFonts w:ascii="Garamond" w:hAnsi="Garamond"/>
          <w:b/>
          <w:color w:val="003300"/>
          <w:sz w:val="20"/>
          <w:szCs w:val="20"/>
        </w:rPr>
        <w:t xml:space="preserve"> </w:t>
      </w:r>
      <w:r w:rsidRPr="00AB453C">
        <w:rPr>
          <w:rFonts w:ascii="Garamond" w:hAnsi="Garamond"/>
          <w:b/>
          <w:color w:val="003300"/>
          <w:sz w:val="20"/>
          <w:szCs w:val="20"/>
        </w:rPr>
        <w:t>Warwick</w:t>
      </w:r>
      <w:r>
        <w:rPr>
          <w:rFonts w:ascii="Garamond" w:hAnsi="Garamond"/>
          <w:b/>
          <w:color w:val="003300"/>
          <w:sz w:val="20"/>
          <w:szCs w:val="20"/>
        </w:rPr>
        <w:t xml:space="preserve"> </w:t>
      </w:r>
      <w:r w:rsidRPr="00AB453C">
        <w:rPr>
          <w:rFonts w:ascii="Garamond" w:hAnsi="Garamond"/>
          <w:b/>
          <w:color w:val="003300"/>
          <w:sz w:val="20"/>
          <w:szCs w:val="20"/>
        </w:rPr>
        <w:t>Wendell</w:t>
      </w:r>
      <w:r>
        <w:rPr>
          <w:rFonts w:ascii="Garamond" w:hAnsi="Garamond"/>
          <w:b/>
          <w:color w:val="003300"/>
          <w:sz w:val="20"/>
          <w:szCs w:val="20"/>
        </w:rPr>
        <w:t xml:space="preserve"> </w:t>
      </w:r>
      <w:r w:rsidRPr="00AB453C">
        <w:rPr>
          <w:rFonts w:ascii="Garamond" w:hAnsi="Garamond"/>
          <w:b/>
          <w:color w:val="003300"/>
          <w:sz w:val="20"/>
          <w:szCs w:val="20"/>
        </w:rPr>
        <w:t>Whately</w:t>
      </w: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493B2A" w:rsidRDefault="00493B2A" w:rsidP="00493B2A">
      <w:pPr>
        <w:pStyle w:val="NoSpacing"/>
        <w:rPr>
          <w:noProof/>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C52D0E" w:rsidRDefault="00C52D0E" w:rsidP="00493B2A">
      <w:pPr>
        <w:pStyle w:val="Default"/>
        <w:rPr>
          <w:rFonts w:ascii="Garamond" w:hAnsi="Garamond"/>
          <w:b/>
          <w:sz w:val="28"/>
          <w:szCs w:val="28"/>
        </w:rPr>
      </w:pPr>
    </w:p>
    <w:p w:rsidR="00493B2A" w:rsidRPr="009F7FE6" w:rsidRDefault="00493B2A" w:rsidP="00493B2A">
      <w:pPr>
        <w:pStyle w:val="Default"/>
        <w:rPr>
          <w:rFonts w:ascii="Garamond" w:hAnsi="Garamond"/>
          <w:b/>
          <w:sz w:val="28"/>
          <w:szCs w:val="28"/>
        </w:rPr>
      </w:pPr>
      <w:r>
        <w:rPr>
          <w:rFonts w:ascii="Garamond" w:hAnsi="Garamond"/>
          <w:b/>
          <w:sz w:val="28"/>
          <w:szCs w:val="28"/>
        </w:rPr>
        <w:lastRenderedPageBreak/>
        <w:t>REFERENCE  &amp;  INFORMATION</w:t>
      </w:r>
    </w:p>
    <w:p w:rsidR="00493B2A" w:rsidRDefault="00493B2A" w:rsidP="00493B2A">
      <w:pPr>
        <w:pStyle w:val="NoSpacing"/>
        <w:rPr>
          <w:rFonts w:ascii="Garamond" w:hAnsi="Garamond"/>
          <w:b/>
          <w:sz w:val="28"/>
          <w:szCs w:val="28"/>
        </w:rPr>
      </w:pPr>
      <w:r w:rsidRPr="009F7FE6">
        <w:rPr>
          <w:rFonts w:ascii="Garamond" w:hAnsi="Garamond"/>
          <w:b/>
          <w:sz w:val="28"/>
          <w:szCs w:val="28"/>
        </w:rPr>
        <w:t>_________________________________________________________________________</w:t>
      </w:r>
    </w:p>
    <w:p w:rsidR="00493B2A" w:rsidRDefault="00493B2A" w:rsidP="00493B2A">
      <w:pPr>
        <w:pStyle w:val="NoSpacing"/>
        <w:rPr>
          <w:rFonts w:ascii="Garamond" w:hAnsi="Garamond"/>
          <w:b/>
          <w:sz w:val="28"/>
          <w:szCs w:val="28"/>
        </w:rPr>
      </w:pPr>
    </w:p>
    <w:p w:rsidR="000D60F5" w:rsidRDefault="000D60F5"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p>
    <w:p w:rsidR="000D60F5" w:rsidRDefault="006369C5" w:rsidP="006369C5">
      <w:pPr>
        <w:pStyle w:val="Default"/>
        <w:jc w:val="center"/>
        <w:rPr>
          <w:rFonts w:ascii="Garamond" w:hAnsi="Garamond"/>
          <w:b/>
          <w:sz w:val="28"/>
          <w:szCs w:val="28"/>
        </w:rPr>
      </w:pPr>
      <w:r>
        <w:rPr>
          <w:rFonts w:ascii="Garamond" w:hAnsi="Garamond"/>
          <w:b/>
          <w:noProof/>
          <w:sz w:val="28"/>
          <w:szCs w:val="28"/>
        </w:rPr>
        <w:drawing>
          <wp:inline distT="0" distB="0" distL="0" distR="0">
            <wp:extent cx="3657600" cy="5486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2015-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57600" cy="5486400"/>
                    </a:xfrm>
                    <a:prstGeom prst="rect">
                      <a:avLst/>
                    </a:prstGeom>
                  </pic:spPr>
                </pic:pic>
              </a:graphicData>
            </a:graphic>
          </wp:inline>
        </w:drawing>
      </w:r>
    </w:p>
    <w:p w:rsidR="000D60F5" w:rsidRPr="00B83D08" w:rsidRDefault="00B83D08" w:rsidP="000D60F5">
      <w:pPr>
        <w:pStyle w:val="Default"/>
        <w:rPr>
          <w:rFonts w:ascii="Garamond" w:hAnsi="Garamond"/>
          <w:sz w:val="20"/>
          <w:szCs w:val="20"/>
        </w:rPr>
      </w:pPr>
      <w:r>
        <w:rPr>
          <w:rFonts w:ascii="Garamond" w:hAnsi="Garamond"/>
          <w:b/>
          <w:sz w:val="20"/>
          <w:szCs w:val="20"/>
        </w:rPr>
        <w:t xml:space="preserve">                                                                                                                           </w:t>
      </w:r>
      <w:r>
        <w:rPr>
          <w:rFonts w:ascii="Garamond" w:hAnsi="Garamond"/>
          <w:sz w:val="20"/>
          <w:szCs w:val="20"/>
        </w:rPr>
        <w:t>©2015 Janice Boudreau</w:t>
      </w:r>
    </w:p>
    <w:p w:rsidR="000D60F5" w:rsidRDefault="000D60F5"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p>
    <w:p w:rsidR="00AD1638" w:rsidRDefault="00AD1638" w:rsidP="000D60F5">
      <w:pPr>
        <w:pStyle w:val="Default"/>
        <w:rPr>
          <w:rFonts w:ascii="Garamond" w:hAnsi="Garamond"/>
          <w:b/>
          <w:sz w:val="28"/>
          <w:szCs w:val="28"/>
        </w:rPr>
      </w:pPr>
    </w:p>
    <w:p w:rsidR="00AD1638" w:rsidRDefault="00AD1638" w:rsidP="000D60F5">
      <w:pPr>
        <w:pStyle w:val="Default"/>
        <w:rPr>
          <w:rFonts w:ascii="Garamond" w:hAnsi="Garamond"/>
          <w:b/>
          <w:sz w:val="28"/>
          <w:szCs w:val="28"/>
        </w:rPr>
      </w:pPr>
    </w:p>
    <w:p w:rsidR="00AD1638" w:rsidRDefault="00AD1638" w:rsidP="000D60F5">
      <w:pPr>
        <w:pStyle w:val="Default"/>
        <w:rPr>
          <w:rFonts w:ascii="Garamond" w:hAnsi="Garamond"/>
          <w:b/>
          <w:sz w:val="28"/>
          <w:szCs w:val="28"/>
        </w:rPr>
      </w:pPr>
    </w:p>
    <w:p w:rsidR="00B83D08" w:rsidRDefault="00B83D08"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r>
        <w:rPr>
          <w:rFonts w:ascii="Garamond" w:hAnsi="Garamond"/>
          <w:b/>
          <w:sz w:val="28"/>
          <w:szCs w:val="28"/>
        </w:rPr>
        <w:lastRenderedPageBreak/>
        <w:t>FEDERAL &amp; STATE OFFICIALS  2015</w:t>
      </w:r>
    </w:p>
    <w:p w:rsidR="000D60F5" w:rsidRDefault="000D60F5" w:rsidP="000D60F5">
      <w:pPr>
        <w:pStyle w:val="Default"/>
        <w:rPr>
          <w:rFonts w:ascii="Garamond" w:hAnsi="Garamond"/>
          <w:b/>
          <w:sz w:val="28"/>
          <w:szCs w:val="28"/>
        </w:rPr>
      </w:pPr>
      <w:r>
        <w:rPr>
          <w:rFonts w:ascii="Garamond" w:hAnsi="Garamond"/>
          <w:b/>
          <w:sz w:val="28"/>
          <w:szCs w:val="28"/>
        </w:rPr>
        <w:t>_________________________________________________________________________</w:t>
      </w:r>
    </w:p>
    <w:p w:rsidR="000D60F5" w:rsidRDefault="000D60F5" w:rsidP="000D60F5"/>
    <w:p w:rsidR="000D60F5" w:rsidRPr="00C7234A" w:rsidRDefault="000D60F5" w:rsidP="000D60F5">
      <w:pPr>
        <w:spacing w:line="200" w:lineRule="atLeast"/>
        <w:jc w:val="center"/>
        <w:rPr>
          <w:rFonts w:ascii="Garamond" w:hAnsi="Garamond"/>
          <w:b/>
          <w:bCs/>
        </w:rPr>
        <w:sectPr w:rsidR="000D60F5" w:rsidRPr="00C7234A" w:rsidSect="000D60F5">
          <w:type w:val="continuous"/>
          <w:pgSz w:w="12240" w:h="15840"/>
          <w:pgMar w:top="720" w:right="1008" w:bottom="720" w:left="1008" w:header="720" w:footer="720" w:gutter="0"/>
          <w:cols w:space="720"/>
          <w:docGrid w:linePitch="360"/>
        </w:sectPr>
      </w:pPr>
    </w:p>
    <w:p w:rsidR="000D60F5" w:rsidRDefault="000D60F5" w:rsidP="000D60F5">
      <w:pPr>
        <w:spacing w:line="200" w:lineRule="atLeast"/>
        <w:jc w:val="center"/>
        <w:rPr>
          <w:rFonts w:ascii="Garamond" w:hAnsi="Garamond"/>
          <w:b/>
          <w:bCs/>
        </w:rPr>
      </w:pPr>
    </w:p>
    <w:p w:rsidR="000D60F5" w:rsidRDefault="000D60F5" w:rsidP="000D60F5">
      <w:pPr>
        <w:spacing w:line="200" w:lineRule="atLeast"/>
        <w:jc w:val="center"/>
        <w:rPr>
          <w:rFonts w:ascii="Garamond" w:hAnsi="Garamond"/>
          <w:b/>
          <w:bCs/>
        </w:rPr>
      </w:pPr>
    </w:p>
    <w:p w:rsidR="000D60F5" w:rsidRDefault="000D60F5" w:rsidP="000D60F5">
      <w:pPr>
        <w:spacing w:line="200" w:lineRule="atLeast"/>
        <w:rPr>
          <w:rFonts w:ascii="Garamond" w:hAnsi="Garamond"/>
          <w:b/>
          <w:bCs/>
        </w:rPr>
        <w:sectPr w:rsidR="000D60F5" w:rsidSect="00155FC2">
          <w:type w:val="continuous"/>
          <w:pgSz w:w="12240" w:h="15840"/>
          <w:pgMar w:top="720" w:right="1008" w:bottom="720" w:left="1008" w:header="720" w:footer="720" w:gutter="0"/>
          <w:cols w:space="720"/>
          <w:docGrid w:linePitch="360"/>
        </w:sectPr>
      </w:pPr>
    </w:p>
    <w:p w:rsidR="000D60F5" w:rsidRPr="00C7234A" w:rsidRDefault="000D60F5" w:rsidP="000D60F5">
      <w:pPr>
        <w:spacing w:line="200" w:lineRule="atLeast"/>
        <w:rPr>
          <w:rFonts w:ascii="Garamond" w:hAnsi="Garamond"/>
          <w:b/>
          <w:bCs/>
        </w:rPr>
      </w:pPr>
      <w:r w:rsidRPr="00C7234A">
        <w:rPr>
          <w:rFonts w:ascii="Garamond" w:hAnsi="Garamond"/>
          <w:b/>
          <w:bCs/>
        </w:rPr>
        <w:lastRenderedPageBreak/>
        <w:t>President of the United States</w:t>
      </w:r>
    </w:p>
    <w:p w:rsidR="000D60F5" w:rsidRPr="00C7234A" w:rsidRDefault="000D60F5" w:rsidP="000D60F5">
      <w:pPr>
        <w:spacing w:line="200" w:lineRule="atLeast"/>
        <w:rPr>
          <w:rFonts w:ascii="Garamond" w:hAnsi="Garamond"/>
          <w:b/>
        </w:rPr>
      </w:pPr>
      <w:r w:rsidRPr="00C7234A">
        <w:rPr>
          <w:rFonts w:ascii="Garamond" w:hAnsi="Garamond"/>
          <w:b/>
        </w:rPr>
        <w:t>The Honorable Barak H. Obama - D</w:t>
      </w:r>
    </w:p>
    <w:p w:rsidR="000D60F5" w:rsidRPr="00C7234A" w:rsidRDefault="000D60F5" w:rsidP="000D60F5">
      <w:pPr>
        <w:spacing w:line="200" w:lineRule="atLeast"/>
        <w:rPr>
          <w:rFonts w:ascii="Garamond" w:hAnsi="Garamond"/>
        </w:rPr>
      </w:pPr>
      <w:r w:rsidRPr="00C7234A">
        <w:rPr>
          <w:rFonts w:ascii="Garamond" w:hAnsi="Garamond"/>
        </w:rPr>
        <w:t>The White House</w:t>
      </w:r>
    </w:p>
    <w:p w:rsidR="000D60F5" w:rsidRPr="00C7234A" w:rsidRDefault="000D60F5" w:rsidP="000D60F5">
      <w:pPr>
        <w:spacing w:line="200" w:lineRule="atLeast"/>
        <w:rPr>
          <w:rFonts w:ascii="Garamond" w:hAnsi="Garamond"/>
        </w:rPr>
      </w:pPr>
      <w:r w:rsidRPr="00C7234A">
        <w:rPr>
          <w:rFonts w:ascii="Garamond" w:hAnsi="Garamond"/>
        </w:rPr>
        <w:t>1600 Pennsylvania Avenue NW</w:t>
      </w:r>
    </w:p>
    <w:p w:rsidR="000D60F5" w:rsidRPr="00C7234A" w:rsidRDefault="000D60F5" w:rsidP="000D60F5">
      <w:pPr>
        <w:spacing w:line="200" w:lineRule="atLeast"/>
        <w:rPr>
          <w:rFonts w:ascii="Garamond" w:hAnsi="Garamond"/>
        </w:rPr>
      </w:pPr>
      <w:r w:rsidRPr="00C7234A">
        <w:rPr>
          <w:rFonts w:ascii="Garamond" w:hAnsi="Garamond"/>
        </w:rPr>
        <w:t>Washington, DC  20500</w:t>
      </w:r>
    </w:p>
    <w:p w:rsidR="000D60F5" w:rsidRPr="00C7234A" w:rsidRDefault="000D60F5" w:rsidP="000D60F5">
      <w:pPr>
        <w:spacing w:line="200" w:lineRule="atLeast"/>
        <w:rPr>
          <w:rFonts w:ascii="Garamond" w:hAnsi="Garamond"/>
        </w:rPr>
      </w:pPr>
      <w:r w:rsidRPr="00C7234A">
        <w:rPr>
          <w:rFonts w:ascii="Garamond" w:hAnsi="Garamond"/>
        </w:rPr>
        <w:t>Switchboard 202-456-1414</w:t>
      </w:r>
    </w:p>
    <w:p w:rsidR="000D60F5" w:rsidRPr="00C7234A" w:rsidRDefault="000D60F5" w:rsidP="000D60F5">
      <w:pPr>
        <w:spacing w:line="200" w:lineRule="atLeast"/>
        <w:rPr>
          <w:rFonts w:ascii="Garamond" w:hAnsi="Garamond"/>
        </w:rPr>
      </w:pPr>
      <w:r w:rsidRPr="00C7234A">
        <w:rPr>
          <w:rFonts w:ascii="Garamond" w:hAnsi="Garamond"/>
        </w:rPr>
        <w:t>Fax: 202-456-2461</w:t>
      </w:r>
    </w:p>
    <w:p w:rsidR="000D60F5" w:rsidRPr="008C0B4F" w:rsidRDefault="00A205B4" w:rsidP="000D60F5">
      <w:pPr>
        <w:spacing w:line="200" w:lineRule="atLeast"/>
        <w:rPr>
          <w:rFonts w:ascii="Garamond" w:hAnsi="Garamond"/>
        </w:rPr>
      </w:pPr>
      <w:hyperlink r:id="rId92" w:history="1">
        <w:r w:rsidR="000D60F5" w:rsidRPr="008C0B4F">
          <w:rPr>
            <w:rStyle w:val="Hyperlink"/>
            <w:rFonts w:ascii="Garamond" w:hAnsi="Garamond"/>
            <w:color w:val="auto"/>
          </w:rPr>
          <w:t>www.whitehouse.gov/contact</w:t>
        </w:r>
      </w:hyperlink>
    </w:p>
    <w:p w:rsidR="000D60F5" w:rsidRPr="008C0B4F" w:rsidRDefault="000D60F5" w:rsidP="000D60F5">
      <w:pPr>
        <w:spacing w:line="160" w:lineRule="atLeast"/>
        <w:rPr>
          <w:rFonts w:ascii="Garamond" w:hAnsi="Garamond"/>
          <w:b/>
          <w:bCs/>
        </w:rPr>
      </w:pPr>
    </w:p>
    <w:p w:rsidR="000D60F5" w:rsidRPr="008C0B4F" w:rsidRDefault="000D60F5" w:rsidP="000D60F5">
      <w:pPr>
        <w:spacing w:line="160" w:lineRule="atLeast"/>
        <w:rPr>
          <w:rFonts w:ascii="Garamond" w:hAnsi="Garamond"/>
          <w:b/>
          <w:bCs/>
        </w:rPr>
      </w:pPr>
    </w:p>
    <w:p w:rsidR="000D60F5" w:rsidRPr="008C0B4F" w:rsidRDefault="000D60F5" w:rsidP="000D60F5">
      <w:pPr>
        <w:spacing w:line="192" w:lineRule="atLeast"/>
        <w:rPr>
          <w:rFonts w:ascii="Garamond" w:hAnsi="Garamond"/>
          <w:b/>
          <w:bCs/>
        </w:rPr>
      </w:pPr>
      <w:r w:rsidRPr="008C0B4F">
        <w:rPr>
          <w:rFonts w:ascii="Garamond" w:hAnsi="Garamond"/>
          <w:b/>
          <w:bCs/>
        </w:rPr>
        <w:t>United States Senators from Massachusetts</w:t>
      </w: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rPr>
      </w:pPr>
      <w:r w:rsidRPr="008C0B4F">
        <w:rPr>
          <w:rFonts w:ascii="Garamond" w:hAnsi="Garamond"/>
          <w:b/>
        </w:rPr>
        <w:t>Ed Markey – D</w:t>
      </w:r>
    </w:p>
    <w:p w:rsidR="000D60F5" w:rsidRPr="008C0B4F" w:rsidRDefault="000D60F5" w:rsidP="000D60F5">
      <w:pPr>
        <w:spacing w:line="192" w:lineRule="atLeast"/>
        <w:rPr>
          <w:rFonts w:ascii="Garamond" w:hAnsi="Garamond"/>
        </w:rPr>
      </w:pPr>
      <w:r w:rsidRPr="008C0B4F">
        <w:rPr>
          <w:rFonts w:ascii="Garamond" w:hAnsi="Garamond"/>
        </w:rPr>
        <w:t>(Class II—seat expires 2021)</w:t>
      </w:r>
    </w:p>
    <w:p w:rsidR="000D60F5" w:rsidRPr="008C0B4F" w:rsidRDefault="000D60F5" w:rsidP="000D60F5">
      <w:pPr>
        <w:spacing w:line="192" w:lineRule="atLeast"/>
        <w:rPr>
          <w:rFonts w:ascii="Garamond" w:hAnsi="Garamond"/>
        </w:rPr>
      </w:pPr>
      <w:r w:rsidRPr="008C0B4F">
        <w:rPr>
          <w:rFonts w:ascii="Garamond" w:hAnsi="Garamond"/>
        </w:rPr>
        <w:t>281 Russell Senate Office Building</w:t>
      </w:r>
    </w:p>
    <w:p w:rsidR="000D60F5" w:rsidRPr="008C0B4F" w:rsidRDefault="000D60F5" w:rsidP="000D60F5">
      <w:pPr>
        <w:spacing w:line="192" w:lineRule="atLeast"/>
        <w:rPr>
          <w:rFonts w:ascii="Garamond" w:hAnsi="Garamond"/>
        </w:rPr>
      </w:pPr>
      <w:r w:rsidRPr="008C0B4F">
        <w:rPr>
          <w:rFonts w:ascii="Garamond" w:hAnsi="Garamond"/>
        </w:rPr>
        <w:t>Washington, DC 20510</w:t>
      </w:r>
    </w:p>
    <w:p w:rsidR="000D60F5" w:rsidRPr="008C0B4F" w:rsidRDefault="000D60F5" w:rsidP="000D60F5">
      <w:pPr>
        <w:spacing w:line="192" w:lineRule="atLeast"/>
        <w:rPr>
          <w:rFonts w:ascii="Garamond" w:hAnsi="Garamond"/>
        </w:rPr>
      </w:pPr>
      <w:r w:rsidRPr="008C0B4F">
        <w:rPr>
          <w:rFonts w:ascii="Garamond" w:hAnsi="Garamond"/>
        </w:rPr>
        <w:t>202-224-2742</w:t>
      </w:r>
    </w:p>
    <w:p w:rsidR="000D60F5" w:rsidRPr="008C0B4F" w:rsidRDefault="00A205B4" w:rsidP="000D60F5">
      <w:pPr>
        <w:spacing w:line="192" w:lineRule="atLeast"/>
        <w:rPr>
          <w:rFonts w:ascii="Garamond" w:hAnsi="Garamond"/>
        </w:rPr>
      </w:pPr>
      <w:hyperlink r:id="rId93" w:history="1">
        <w:r w:rsidR="000D60F5" w:rsidRPr="008C0B4F">
          <w:rPr>
            <w:rStyle w:val="Hyperlink"/>
            <w:rFonts w:ascii="Garamond" w:hAnsi="Garamond"/>
            <w:color w:val="auto"/>
          </w:rPr>
          <w:t>www.markey.senate.gov/contact</w:t>
        </w:r>
      </w:hyperlink>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rPr>
      </w:pPr>
      <w:r w:rsidRPr="008C0B4F">
        <w:rPr>
          <w:rFonts w:ascii="Garamond" w:hAnsi="Garamond"/>
          <w:b/>
        </w:rPr>
        <w:t>Elizabeth Warren – D</w:t>
      </w:r>
    </w:p>
    <w:p w:rsidR="000D60F5" w:rsidRPr="008C0B4F" w:rsidRDefault="000D60F5" w:rsidP="000D60F5">
      <w:pPr>
        <w:spacing w:line="192" w:lineRule="atLeast"/>
        <w:rPr>
          <w:rFonts w:ascii="Garamond" w:hAnsi="Garamond"/>
        </w:rPr>
      </w:pPr>
      <w:r w:rsidRPr="008C0B4F">
        <w:rPr>
          <w:rFonts w:ascii="Garamond" w:hAnsi="Garamond"/>
        </w:rPr>
        <w:t>(Class I—seat expires 2019)</w:t>
      </w:r>
    </w:p>
    <w:p w:rsidR="000D60F5" w:rsidRPr="008C0B4F" w:rsidRDefault="000D60F5" w:rsidP="000D60F5">
      <w:pPr>
        <w:spacing w:line="192" w:lineRule="atLeast"/>
        <w:rPr>
          <w:rFonts w:ascii="Garamond" w:hAnsi="Garamond"/>
        </w:rPr>
      </w:pPr>
      <w:r w:rsidRPr="008C0B4F">
        <w:rPr>
          <w:rFonts w:ascii="Garamond" w:hAnsi="Garamond"/>
        </w:rPr>
        <w:t>317 Hart Senate Office Bldg.</w:t>
      </w:r>
    </w:p>
    <w:p w:rsidR="000D60F5" w:rsidRPr="008C0B4F" w:rsidRDefault="000D60F5" w:rsidP="000D60F5">
      <w:pPr>
        <w:spacing w:line="192" w:lineRule="atLeast"/>
        <w:rPr>
          <w:rFonts w:ascii="Garamond" w:hAnsi="Garamond"/>
        </w:rPr>
      </w:pPr>
      <w:r w:rsidRPr="008C0B4F">
        <w:rPr>
          <w:rFonts w:ascii="Garamond" w:hAnsi="Garamond"/>
        </w:rPr>
        <w:t>Washington, DC 20510</w:t>
      </w:r>
    </w:p>
    <w:p w:rsidR="000D60F5" w:rsidRPr="008C0B4F" w:rsidRDefault="000D60F5" w:rsidP="000D60F5">
      <w:pPr>
        <w:spacing w:line="192" w:lineRule="atLeast"/>
        <w:rPr>
          <w:rFonts w:ascii="Garamond" w:hAnsi="Garamond"/>
        </w:rPr>
      </w:pPr>
      <w:r w:rsidRPr="008C0B4F">
        <w:rPr>
          <w:rFonts w:ascii="Garamond" w:hAnsi="Garamond"/>
        </w:rPr>
        <w:t>202-224-4543</w:t>
      </w:r>
    </w:p>
    <w:p w:rsidR="000D60F5" w:rsidRPr="008C0B4F" w:rsidRDefault="000D60F5" w:rsidP="000D60F5">
      <w:pPr>
        <w:spacing w:line="192" w:lineRule="atLeast"/>
        <w:rPr>
          <w:rFonts w:ascii="Garamond" w:hAnsi="Garamond"/>
        </w:rPr>
      </w:pPr>
      <w:r w:rsidRPr="008C0B4F">
        <w:rPr>
          <w:rFonts w:ascii="Garamond" w:hAnsi="Garamond"/>
        </w:rPr>
        <w:t xml:space="preserve">email:  </w:t>
      </w:r>
      <w:r w:rsidRPr="008C0B4F">
        <w:rPr>
          <w:rFonts w:ascii="Garamond" w:hAnsi="Garamond"/>
          <w:u w:val="single"/>
        </w:rPr>
        <w:t>www.warren.senate.gov</w:t>
      </w: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bCs/>
        </w:rPr>
      </w:pPr>
      <w:r w:rsidRPr="008C0B4F">
        <w:rPr>
          <w:rFonts w:ascii="Garamond" w:hAnsi="Garamond"/>
          <w:b/>
          <w:bCs/>
        </w:rPr>
        <w:t>Massachusetts Representative In Congress</w:t>
      </w: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rPr>
      </w:pPr>
      <w:r w:rsidRPr="008C0B4F">
        <w:rPr>
          <w:rFonts w:ascii="Garamond" w:hAnsi="Garamond"/>
          <w:b/>
        </w:rPr>
        <w:t>Richard E. Neal - D</w:t>
      </w:r>
    </w:p>
    <w:p w:rsidR="000D60F5" w:rsidRPr="008C0B4F" w:rsidRDefault="000D60F5" w:rsidP="000D60F5">
      <w:pPr>
        <w:spacing w:line="192" w:lineRule="atLeast"/>
        <w:rPr>
          <w:rFonts w:ascii="Garamond" w:hAnsi="Garamond"/>
        </w:rPr>
      </w:pPr>
      <w:r w:rsidRPr="008C0B4F">
        <w:rPr>
          <w:rFonts w:ascii="Garamond" w:hAnsi="Garamond"/>
        </w:rPr>
        <w:t>1st District, Commonwealth of Massachusetts</w:t>
      </w:r>
    </w:p>
    <w:p w:rsidR="000D60F5" w:rsidRPr="008C0B4F" w:rsidRDefault="000D60F5" w:rsidP="000D60F5">
      <w:pPr>
        <w:spacing w:line="192" w:lineRule="atLeast"/>
        <w:rPr>
          <w:rFonts w:ascii="Garamond" w:hAnsi="Garamond"/>
        </w:rPr>
      </w:pPr>
      <w:r w:rsidRPr="008C0B4F">
        <w:rPr>
          <w:rFonts w:ascii="Garamond" w:hAnsi="Garamond"/>
        </w:rPr>
        <w:t>2208 Rayburn House Office Building</w:t>
      </w:r>
    </w:p>
    <w:p w:rsidR="000D60F5" w:rsidRPr="008C0B4F" w:rsidRDefault="000D60F5" w:rsidP="000D60F5">
      <w:pPr>
        <w:spacing w:line="192" w:lineRule="atLeast"/>
        <w:rPr>
          <w:rFonts w:ascii="Garamond" w:hAnsi="Garamond"/>
        </w:rPr>
      </w:pPr>
      <w:r w:rsidRPr="008C0B4F">
        <w:rPr>
          <w:rFonts w:ascii="Garamond" w:hAnsi="Garamond"/>
        </w:rPr>
        <w:t>Washington, DC 20515</w:t>
      </w:r>
    </w:p>
    <w:p w:rsidR="000D60F5" w:rsidRDefault="000D60F5" w:rsidP="000D60F5">
      <w:pPr>
        <w:spacing w:line="192" w:lineRule="atLeast"/>
        <w:rPr>
          <w:rFonts w:ascii="Garamond" w:hAnsi="Garamond"/>
        </w:rPr>
      </w:pPr>
      <w:r w:rsidRPr="008C0B4F">
        <w:rPr>
          <w:rFonts w:ascii="Garamond" w:hAnsi="Garamond"/>
        </w:rPr>
        <w:t>202-225-5601 (DC)</w:t>
      </w:r>
    </w:p>
    <w:p w:rsidR="003B2D4E" w:rsidRPr="008C0B4F" w:rsidRDefault="003B2D4E" w:rsidP="003B2D4E">
      <w:pPr>
        <w:spacing w:line="192" w:lineRule="atLeast"/>
        <w:rPr>
          <w:rFonts w:ascii="Garamond" w:hAnsi="Garamond"/>
        </w:rPr>
      </w:pPr>
      <w:r w:rsidRPr="008C0B4F">
        <w:rPr>
          <w:rFonts w:ascii="Garamond" w:hAnsi="Garamond"/>
        </w:rPr>
        <w:t>413-442-0946 (Pittsfield)</w:t>
      </w:r>
    </w:p>
    <w:p w:rsidR="003B2D4E" w:rsidRDefault="003B2D4E" w:rsidP="003B2D4E">
      <w:pPr>
        <w:spacing w:line="192" w:lineRule="atLeast"/>
        <w:rPr>
          <w:rFonts w:ascii="Garamond" w:hAnsi="Garamond"/>
        </w:rPr>
      </w:pPr>
      <w:r w:rsidRPr="008C0B4F">
        <w:rPr>
          <w:rFonts w:ascii="Garamond" w:hAnsi="Garamond"/>
        </w:rPr>
        <w:t>413-785-0325 (Springfield)</w:t>
      </w:r>
    </w:p>
    <w:p w:rsidR="003B2D4E" w:rsidRPr="008C0B4F" w:rsidRDefault="003B2D4E" w:rsidP="003B2D4E">
      <w:pPr>
        <w:spacing w:line="192" w:lineRule="atLeast"/>
        <w:rPr>
          <w:rFonts w:ascii="Garamond" w:hAnsi="Garamond"/>
        </w:rPr>
      </w:pPr>
      <w:r w:rsidRPr="008C0B4F">
        <w:rPr>
          <w:rFonts w:ascii="Garamond" w:hAnsi="Garamond"/>
        </w:rPr>
        <w:t xml:space="preserve">email: </w:t>
      </w:r>
      <w:hyperlink r:id="rId94" w:history="1">
        <w:r w:rsidRPr="008C0B4F">
          <w:rPr>
            <w:rStyle w:val="Hyperlink"/>
            <w:rFonts w:ascii="Garamond" w:hAnsi="Garamond"/>
            <w:color w:val="auto"/>
          </w:rPr>
          <w:t>www.neal.house.gov</w:t>
        </w:r>
      </w:hyperlink>
    </w:p>
    <w:p w:rsidR="003B2D4E" w:rsidRPr="008C0B4F" w:rsidRDefault="003B2D4E" w:rsidP="003B2D4E">
      <w:pPr>
        <w:spacing w:line="192" w:lineRule="atLeast"/>
        <w:rPr>
          <w:rFonts w:ascii="Garamond" w:hAnsi="Garamond"/>
        </w:rPr>
      </w:pPr>
    </w:p>
    <w:p w:rsidR="003B2D4E" w:rsidRPr="008C0B4F" w:rsidRDefault="003B2D4E" w:rsidP="003B2D4E">
      <w:pPr>
        <w:spacing w:line="192" w:lineRule="atLeast"/>
        <w:rPr>
          <w:rFonts w:ascii="Garamond" w:hAnsi="Garamond"/>
        </w:rPr>
      </w:pPr>
      <w:r w:rsidRPr="008C0B4F">
        <w:rPr>
          <w:rFonts w:ascii="Garamond" w:hAnsi="Garamond"/>
        </w:rPr>
        <w:t>202-225-8112 (DC Fax)</w:t>
      </w: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Default="003B2D4E" w:rsidP="003B2D4E">
      <w:pPr>
        <w:spacing w:line="192" w:lineRule="atLeast"/>
        <w:rPr>
          <w:rFonts w:ascii="Garamond" w:hAnsi="Garamond"/>
        </w:rPr>
      </w:pPr>
    </w:p>
    <w:p w:rsidR="003B2D4E" w:rsidRPr="008C0B4F" w:rsidRDefault="003B2D4E" w:rsidP="003B2D4E">
      <w:pPr>
        <w:spacing w:line="192" w:lineRule="atLeast"/>
        <w:rPr>
          <w:rFonts w:ascii="Garamond" w:hAnsi="Garamond"/>
        </w:rPr>
      </w:pP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bCs/>
        </w:rPr>
      </w:pPr>
      <w:r w:rsidRPr="008C0B4F">
        <w:rPr>
          <w:rFonts w:ascii="Garamond" w:hAnsi="Garamond"/>
          <w:b/>
          <w:bCs/>
        </w:rPr>
        <w:t>Governor of Massachusetts</w:t>
      </w:r>
    </w:p>
    <w:p w:rsidR="000D60F5" w:rsidRPr="008C0B4F" w:rsidRDefault="000D60F5" w:rsidP="000D60F5">
      <w:pPr>
        <w:spacing w:line="192" w:lineRule="atLeast"/>
        <w:rPr>
          <w:rFonts w:ascii="Garamond" w:hAnsi="Garamond"/>
          <w:b/>
        </w:rPr>
      </w:pPr>
      <w:r w:rsidRPr="008C0B4F">
        <w:rPr>
          <w:rFonts w:ascii="Garamond" w:hAnsi="Garamond"/>
          <w:b/>
        </w:rPr>
        <w:t>The Honorable Charlie Baker - R</w:t>
      </w:r>
    </w:p>
    <w:p w:rsidR="000D60F5" w:rsidRPr="008C0B4F" w:rsidRDefault="000D60F5" w:rsidP="000D60F5">
      <w:pPr>
        <w:spacing w:line="192" w:lineRule="atLeast"/>
        <w:rPr>
          <w:rFonts w:ascii="Garamond" w:hAnsi="Garamond"/>
        </w:rPr>
      </w:pPr>
      <w:r w:rsidRPr="008C0B4F">
        <w:rPr>
          <w:rFonts w:ascii="Garamond" w:hAnsi="Garamond"/>
        </w:rPr>
        <w:t>The State House</w:t>
      </w:r>
    </w:p>
    <w:p w:rsidR="000D60F5" w:rsidRPr="008C0B4F" w:rsidRDefault="000D60F5" w:rsidP="000D60F5">
      <w:pPr>
        <w:spacing w:line="192" w:lineRule="atLeast"/>
        <w:rPr>
          <w:rFonts w:ascii="Garamond" w:hAnsi="Garamond"/>
        </w:rPr>
      </w:pPr>
      <w:r w:rsidRPr="008C0B4F">
        <w:rPr>
          <w:rFonts w:ascii="Garamond" w:hAnsi="Garamond"/>
        </w:rPr>
        <w:t>Office of the Governor, Room 280</w:t>
      </w:r>
    </w:p>
    <w:p w:rsidR="000D60F5" w:rsidRPr="008C0B4F" w:rsidRDefault="000D60F5" w:rsidP="000D60F5">
      <w:pPr>
        <w:spacing w:line="192" w:lineRule="atLeast"/>
        <w:rPr>
          <w:rFonts w:ascii="Garamond" w:hAnsi="Garamond"/>
        </w:rPr>
      </w:pPr>
      <w:r w:rsidRPr="008C0B4F">
        <w:rPr>
          <w:rFonts w:ascii="Garamond" w:hAnsi="Garamond"/>
        </w:rPr>
        <w:t>Boston, MA 02133</w:t>
      </w:r>
    </w:p>
    <w:p w:rsidR="000D60F5" w:rsidRPr="008C0B4F" w:rsidRDefault="000D60F5" w:rsidP="000D60F5">
      <w:pPr>
        <w:spacing w:line="192" w:lineRule="atLeast"/>
        <w:rPr>
          <w:rFonts w:ascii="Garamond" w:hAnsi="Garamond"/>
        </w:rPr>
      </w:pPr>
      <w:r w:rsidRPr="008C0B4F">
        <w:rPr>
          <w:rFonts w:ascii="Garamond" w:hAnsi="Garamond"/>
        </w:rPr>
        <w:t>617-725-4005</w:t>
      </w:r>
    </w:p>
    <w:p w:rsidR="000D60F5" w:rsidRPr="008C0B4F" w:rsidRDefault="000D60F5" w:rsidP="000D60F5">
      <w:pPr>
        <w:spacing w:line="192" w:lineRule="atLeast"/>
        <w:rPr>
          <w:rFonts w:ascii="Garamond" w:hAnsi="Garamond"/>
        </w:rPr>
      </w:pPr>
      <w:r w:rsidRPr="008C0B4F">
        <w:rPr>
          <w:rFonts w:ascii="Garamond" w:hAnsi="Garamond"/>
        </w:rPr>
        <w:t>888-870-7770</w:t>
      </w:r>
    </w:p>
    <w:p w:rsidR="000D60F5" w:rsidRPr="008C0B4F" w:rsidRDefault="000D60F5" w:rsidP="000D60F5">
      <w:pPr>
        <w:spacing w:line="192" w:lineRule="atLeast"/>
        <w:rPr>
          <w:rFonts w:ascii="Garamond" w:hAnsi="Garamond"/>
        </w:rPr>
      </w:pPr>
      <w:r w:rsidRPr="008C0B4F">
        <w:rPr>
          <w:rFonts w:ascii="Garamond" w:hAnsi="Garamond"/>
        </w:rPr>
        <w:t>Fax: 617-727-9725</w:t>
      </w: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bCs/>
        </w:rPr>
      </w:pPr>
    </w:p>
    <w:p w:rsidR="000D60F5" w:rsidRPr="008C0B4F" w:rsidRDefault="000D60F5" w:rsidP="000D60F5">
      <w:pPr>
        <w:spacing w:line="192" w:lineRule="atLeast"/>
        <w:rPr>
          <w:rFonts w:ascii="Garamond" w:hAnsi="Garamond"/>
          <w:b/>
          <w:bCs/>
        </w:rPr>
      </w:pPr>
      <w:r w:rsidRPr="008C0B4F">
        <w:rPr>
          <w:rFonts w:ascii="Garamond" w:hAnsi="Garamond"/>
          <w:b/>
          <w:bCs/>
        </w:rPr>
        <w:t>Members of the</w:t>
      </w:r>
    </w:p>
    <w:p w:rsidR="000D60F5" w:rsidRPr="008C0B4F" w:rsidRDefault="000D60F5" w:rsidP="000D60F5">
      <w:pPr>
        <w:spacing w:line="192" w:lineRule="atLeast"/>
        <w:rPr>
          <w:rFonts w:ascii="Garamond" w:hAnsi="Garamond"/>
          <w:b/>
          <w:bCs/>
        </w:rPr>
      </w:pPr>
      <w:r w:rsidRPr="008C0B4F">
        <w:rPr>
          <w:rFonts w:ascii="Garamond" w:hAnsi="Garamond"/>
          <w:b/>
          <w:bCs/>
        </w:rPr>
        <w:t>Massachusetts General Court</w:t>
      </w: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rPr>
      </w:pPr>
      <w:r w:rsidRPr="008C0B4F">
        <w:rPr>
          <w:rFonts w:ascii="Garamond" w:hAnsi="Garamond"/>
          <w:b/>
        </w:rPr>
        <w:t>Senator Benjamin B. Downing - D</w:t>
      </w:r>
    </w:p>
    <w:p w:rsidR="000D60F5" w:rsidRPr="008C0B4F" w:rsidRDefault="000D60F5" w:rsidP="000D60F5">
      <w:pPr>
        <w:spacing w:line="192" w:lineRule="atLeast"/>
        <w:rPr>
          <w:rFonts w:ascii="Garamond" w:hAnsi="Garamond"/>
        </w:rPr>
      </w:pPr>
      <w:r w:rsidRPr="008C0B4F">
        <w:rPr>
          <w:rFonts w:ascii="Garamond" w:hAnsi="Garamond"/>
        </w:rPr>
        <w:t>Berkshire, Hampden, Hampshire</w:t>
      </w:r>
    </w:p>
    <w:p w:rsidR="000D60F5" w:rsidRPr="008C0B4F" w:rsidRDefault="000D60F5" w:rsidP="000D60F5">
      <w:pPr>
        <w:spacing w:line="192" w:lineRule="atLeast"/>
        <w:rPr>
          <w:rFonts w:ascii="Garamond" w:hAnsi="Garamond"/>
        </w:rPr>
      </w:pPr>
      <w:r w:rsidRPr="008C0B4F">
        <w:rPr>
          <w:rFonts w:ascii="Garamond" w:hAnsi="Garamond"/>
        </w:rPr>
        <w:t>&amp; Franklin District</w:t>
      </w:r>
    </w:p>
    <w:p w:rsidR="000D60F5" w:rsidRPr="008C0B4F" w:rsidRDefault="000D60F5" w:rsidP="000D60F5">
      <w:pPr>
        <w:spacing w:line="192" w:lineRule="atLeast"/>
        <w:rPr>
          <w:rFonts w:ascii="Garamond" w:hAnsi="Garamond"/>
        </w:rPr>
      </w:pPr>
      <w:r w:rsidRPr="008C0B4F">
        <w:rPr>
          <w:rFonts w:ascii="Garamond" w:hAnsi="Garamond"/>
        </w:rPr>
        <w:t>State House Room 413F, Boston MA 02133</w:t>
      </w:r>
    </w:p>
    <w:p w:rsidR="000D60F5" w:rsidRPr="008C0B4F" w:rsidRDefault="000D60F5" w:rsidP="000D60F5">
      <w:pPr>
        <w:spacing w:line="192" w:lineRule="atLeast"/>
        <w:rPr>
          <w:rFonts w:ascii="Garamond" w:hAnsi="Garamond"/>
        </w:rPr>
      </w:pPr>
      <w:r w:rsidRPr="008C0B4F">
        <w:rPr>
          <w:rFonts w:ascii="Garamond" w:hAnsi="Garamond"/>
        </w:rPr>
        <w:t>Ph 617-722-1625 - Fx 617-722-1523</w:t>
      </w:r>
    </w:p>
    <w:p w:rsidR="000D60F5" w:rsidRPr="008C0B4F" w:rsidRDefault="000D60F5" w:rsidP="000D60F5">
      <w:pPr>
        <w:spacing w:line="192" w:lineRule="atLeast"/>
        <w:rPr>
          <w:rFonts w:ascii="Garamond" w:hAnsi="Garamond"/>
        </w:rPr>
      </w:pPr>
      <w:r w:rsidRPr="008C0B4F">
        <w:rPr>
          <w:rFonts w:ascii="Garamond" w:hAnsi="Garamond"/>
        </w:rPr>
        <w:t>7 North Street, Suite 307</w:t>
      </w:r>
    </w:p>
    <w:p w:rsidR="000D60F5" w:rsidRPr="008C0B4F" w:rsidRDefault="000D60F5" w:rsidP="000D60F5">
      <w:pPr>
        <w:spacing w:line="192" w:lineRule="atLeast"/>
        <w:rPr>
          <w:rFonts w:ascii="Garamond" w:hAnsi="Garamond"/>
        </w:rPr>
      </w:pPr>
      <w:r w:rsidRPr="008C0B4F">
        <w:rPr>
          <w:rFonts w:ascii="Garamond" w:hAnsi="Garamond"/>
        </w:rPr>
        <w:t>Pittsfield, MA  01201</w:t>
      </w:r>
    </w:p>
    <w:p w:rsidR="000D60F5" w:rsidRPr="008C0B4F" w:rsidRDefault="000D60F5" w:rsidP="000D60F5">
      <w:pPr>
        <w:spacing w:line="192" w:lineRule="atLeast"/>
        <w:rPr>
          <w:rFonts w:ascii="Garamond" w:hAnsi="Garamond"/>
        </w:rPr>
      </w:pPr>
      <w:r w:rsidRPr="008C0B4F">
        <w:rPr>
          <w:rFonts w:ascii="Garamond" w:hAnsi="Garamond"/>
        </w:rPr>
        <w:t>Ph -413-442-4008 – Fax 413-442-4077</w:t>
      </w:r>
    </w:p>
    <w:p w:rsidR="000D60F5" w:rsidRPr="008C0B4F" w:rsidRDefault="000D60F5" w:rsidP="000D60F5">
      <w:pPr>
        <w:spacing w:line="192" w:lineRule="atLeast"/>
        <w:rPr>
          <w:rFonts w:ascii="Garamond" w:hAnsi="Garamond"/>
        </w:rPr>
      </w:pPr>
      <w:r w:rsidRPr="008C0B4F">
        <w:rPr>
          <w:rFonts w:ascii="Garamond" w:hAnsi="Garamond"/>
        </w:rPr>
        <w:t xml:space="preserve">email </w:t>
      </w:r>
      <w:hyperlink r:id="rId95" w:history="1">
        <w:r w:rsidRPr="008C0B4F">
          <w:rPr>
            <w:rStyle w:val="Hyperlink"/>
            <w:rFonts w:ascii="Garamond" w:hAnsi="Garamond"/>
            <w:color w:val="auto"/>
          </w:rPr>
          <w:t>Benjamin.Downing@masenate.gov</w:t>
        </w:r>
      </w:hyperlink>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rPr>
      </w:pPr>
    </w:p>
    <w:p w:rsidR="000D60F5" w:rsidRPr="008C0B4F" w:rsidRDefault="000D60F5" w:rsidP="000D60F5">
      <w:pPr>
        <w:spacing w:line="192" w:lineRule="atLeast"/>
        <w:rPr>
          <w:rFonts w:ascii="Garamond" w:hAnsi="Garamond"/>
          <w:b/>
        </w:rPr>
      </w:pPr>
      <w:r w:rsidRPr="008C0B4F">
        <w:rPr>
          <w:rFonts w:ascii="Garamond" w:hAnsi="Garamond"/>
          <w:b/>
        </w:rPr>
        <w:t>Representative Paul W. Mark - D</w:t>
      </w:r>
    </w:p>
    <w:p w:rsidR="000D60F5" w:rsidRPr="008C0B4F" w:rsidRDefault="000D60F5" w:rsidP="000D60F5">
      <w:pPr>
        <w:spacing w:line="192" w:lineRule="atLeast"/>
        <w:rPr>
          <w:rFonts w:ascii="Garamond" w:hAnsi="Garamond"/>
        </w:rPr>
      </w:pPr>
      <w:r w:rsidRPr="008C0B4F">
        <w:rPr>
          <w:rFonts w:ascii="Garamond" w:hAnsi="Garamond"/>
        </w:rPr>
        <w:t>2</w:t>
      </w:r>
      <w:r w:rsidRPr="008C0B4F">
        <w:rPr>
          <w:rFonts w:ascii="Garamond" w:hAnsi="Garamond"/>
          <w:vertAlign w:val="superscript"/>
        </w:rPr>
        <w:t>nd</w:t>
      </w:r>
      <w:r w:rsidRPr="008C0B4F">
        <w:rPr>
          <w:rFonts w:ascii="Garamond" w:hAnsi="Garamond"/>
        </w:rPr>
        <w:t xml:space="preserve"> Berkshire District</w:t>
      </w:r>
    </w:p>
    <w:p w:rsidR="000D60F5" w:rsidRPr="008C0B4F" w:rsidRDefault="000D60F5" w:rsidP="000D60F5">
      <w:pPr>
        <w:spacing w:line="192" w:lineRule="atLeast"/>
        <w:rPr>
          <w:rFonts w:ascii="Garamond" w:hAnsi="Garamond"/>
        </w:rPr>
      </w:pPr>
      <w:r w:rsidRPr="008C0B4F">
        <w:rPr>
          <w:rFonts w:ascii="Garamond" w:hAnsi="Garamond"/>
        </w:rPr>
        <w:t>State House, Room 166, Boston, MA  02133</w:t>
      </w:r>
    </w:p>
    <w:p w:rsidR="000D60F5" w:rsidRPr="008C0B4F" w:rsidRDefault="000D60F5" w:rsidP="000D60F5">
      <w:pPr>
        <w:spacing w:line="192" w:lineRule="atLeast"/>
        <w:rPr>
          <w:rFonts w:ascii="Garamond" w:hAnsi="Garamond"/>
        </w:rPr>
      </w:pPr>
      <w:r w:rsidRPr="008C0B4F">
        <w:rPr>
          <w:rFonts w:ascii="Garamond" w:hAnsi="Garamond"/>
        </w:rPr>
        <w:t>Ph 617-722-2692</w:t>
      </w:r>
    </w:p>
    <w:p w:rsidR="000D60F5" w:rsidRPr="008C0B4F" w:rsidRDefault="000D60F5" w:rsidP="000D60F5">
      <w:pPr>
        <w:spacing w:line="192" w:lineRule="atLeast"/>
        <w:rPr>
          <w:rFonts w:ascii="Garamond" w:hAnsi="Garamond"/>
        </w:rPr>
      </w:pPr>
      <w:r w:rsidRPr="008C0B4F">
        <w:rPr>
          <w:rFonts w:ascii="Garamond" w:hAnsi="Garamond"/>
        </w:rPr>
        <w:t>PO Box 114, Dalton MA 01227</w:t>
      </w:r>
    </w:p>
    <w:p w:rsidR="000D60F5" w:rsidRPr="008C0B4F" w:rsidRDefault="000D60F5" w:rsidP="000D60F5">
      <w:pPr>
        <w:spacing w:line="192" w:lineRule="atLeast"/>
        <w:rPr>
          <w:rFonts w:ascii="Garamond" w:hAnsi="Garamond"/>
        </w:rPr>
      </w:pPr>
      <w:r w:rsidRPr="008C0B4F">
        <w:rPr>
          <w:rFonts w:ascii="Garamond" w:hAnsi="Garamond"/>
        </w:rPr>
        <w:t>413-464-5635</w:t>
      </w:r>
    </w:p>
    <w:p w:rsidR="000D60F5" w:rsidRPr="008C0B4F" w:rsidRDefault="000D60F5" w:rsidP="000D60F5">
      <w:pPr>
        <w:spacing w:line="192" w:lineRule="atLeast"/>
        <w:rPr>
          <w:rFonts w:ascii="Garamond" w:hAnsi="Garamond"/>
          <w:u w:val="single"/>
        </w:rPr>
      </w:pPr>
      <w:r w:rsidRPr="008C0B4F">
        <w:rPr>
          <w:rFonts w:ascii="Garamond" w:hAnsi="Garamond"/>
        </w:rPr>
        <w:t xml:space="preserve">email: </w:t>
      </w:r>
      <w:hyperlink r:id="rId96" w:history="1">
        <w:r w:rsidRPr="008C0B4F">
          <w:rPr>
            <w:rStyle w:val="Hyperlink"/>
            <w:rFonts w:ascii="Garamond" w:hAnsi="Garamond"/>
            <w:color w:val="auto"/>
          </w:rPr>
          <w:t>paul.mark@mahouse.gov</w:t>
        </w:r>
      </w:hyperlink>
    </w:p>
    <w:p w:rsidR="000D60F5" w:rsidRPr="008C0B4F" w:rsidRDefault="000D60F5" w:rsidP="000D60F5">
      <w:pPr>
        <w:spacing w:line="192" w:lineRule="atLeast"/>
        <w:rPr>
          <w:rFonts w:ascii="Garamond" w:hAnsi="Garamond"/>
          <w:u w:val="single"/>
        </w:rPr>
      </w:pPr>
    </w:p>
    <w:p w:rsidR="000D60F5" w:rsidRPr="008C0B4F" w:rsidRDefault="000D60F5" w:rsidP="000D60F5">
      <w:pPr>
        <w:spacing w:line="192" w:lineRule="atLeast"/>
        <w:rPr>
          <w:rFonts w:ascii="Garamond" w:hAnsi="Garamond"/>
          <w:u w:val="single"/>
        </w:rPr>
        <w:sectPr w:rsidR="000D60F5" w:rsidRPr="008C0B4F" w:rsidSect="000D60F5">
          <w:type w:val="continuous"/>
          <w:pgSz w:w="12240" w:h="15840" w:code="1"/>
          <w:pgMar w:top="720" w:right="1008" w:bottom="720" w:left="1008" w:header="720" w:footer="576" w:gutter="0"/>
          <w:cols w:num="2" w:space="720"/>
          <w:docGrid w:linePitch="360"/>
        </w:sectPr>
      </w:pPr>
    </w:p>
    <w:p w:rsidR="003B2D4E" w:rsidRDefault="003B2D4E" w:rsidP="000D60F5">
      <w:pPr>
        <w:pStyle w:val="Default"/>
        <w:rPr>
          <w:rFonts w:ascii="Garamond" w:hAnsi="Garamond"/>
          <w:b/>
          <w:sz w:val="28"/>
          <w:szCs w:val="28"/>
        </w:rPr>
      </w:pPr>
    </w:p>
    <w:p w:rsidR="003B2D4E" w:rsidRDefault="003B2D4E" w:rsidP="000D60F5">
      <w:pPr>
        <w:pStyle w:val="Default"/>
        <w:rPr>
          <w:rFonts w:ascii="Garamond" w:hAnsi="Garamond"/>
          <w:b/>
          <w:sz w:val="28"/>
          <w:szCs w:val="28"/>
        </w:rPr>
      </w:pPr>
    </w:p>
    <w:p w:rsidR="003B2D4E" w:rsidRDefault="003B2D4E" w:rsidP="000D60F5">
      <w:pPr>
        <w:pStyle w:val="Default"/>
        <w:rPr>
          <w:rFonts w:ascii="Garamond" w:hAnsi="Garamond"/>
          <w:b/>
          <w:sz w:val="28"/>
          <w:szCs w:val="28"/>
        </w:rPr>
      </w:pPr>
    </w:p>
    <w:p w:rsidR="000D60F5" w:rsidRDefault="000D60F5" w:rsidP="000D60F5">
      <w:pPr>
        <w:pStyle w:val="Default"/>
        <w:rPr>
          <w:rFonts w:ascii="Garamond" w:hAnsi="Garamond"/>
          <w:b/>
          <w:sz w:val="28"/>
          <w:szCs w:val="28"/>
        </w:rPr>
      </w:pPr>
      <w:r>
        <w:rPr>
          <w:rFonts w:ascii="Garamond" w:hAnsi="Garamond"/>
          <w:b/>
          <w:sz w:val="28"/>
          <w:szCs w:val="28"/>
        </w:rPr>
        <w:lastRenderedPageBreak/>
        <w:t>TOWN OF ROWE</w:t>
      </w:r>
      <w:r w:rsidR="00025522">
        <w:rPr>
          <w:rFonts w:ascii="Garamond" w:hAnsi="Garamond"/>
          <w:b/>
          <w:sz w:val="28"/>
          <w:szCs w:val="28"/>
        </w:rPr>
        <w:t xml:space="preserve"> </w:t>
      </w:r>
      <w:r>
        <w:rPr>
          <w:rFonts w:ascii="Garamond" w:hAnsi="Garamond"/>
          <w:b/>
          <w:sz w:val="28"/>
          <w:szCs w:val="28"/>
        </w:rPr>
        <w:t xml:space="preserve"> </w:t>
      </w:r>
      <w:r w:rsidR="00025522">
        <w:rPr>
          <w:rFonts w:ascii="Garamond" w:hAnsi="Garamond"/>
          <w:b/>
          <w:sz w:val="28"/>
          <w:szCs w:val="28"/>
        </w:rPr>
        <w:t xml:space="preserve">-  </w:t>
      </w:r>
      <w:r>
        <w:rPr>
          <w:rFonts w:ascii="Garamond" w:hAnsi="Garamond"/>
          <w:b/>
          <w:sz w:val="28"/>
          <w:szCs w:val="28"/>
        </w:rPr>
        <w:t>GENERAL INFORMATION</w:t>
      </w:r>
    </w:p>
    <w:p w:rsidR="000D60F5" w:rsidRDefault="000D60F5" w:rsidP="000D60F5">
      <w:pPr>
        <w:pStyle w:val="Default"/>
        <w:rPr>
          <w:rFonts w:ascii="Garamond" w:hAnsi="Garamond"/>
          <w:b/>
          <w:sz w:val="28"/>
          <w:szCs w:val="28"/>
        </w:rPr>
      </w:pPr>
      <w:r>
        <w:rPr>
          <w:rFonts w:ascii="Garamond" w:hAnsi="Garamond"/>
          <w:b/>
          <w:sz w:val="28"/>
          <w:szCs w:val="28"/>
        </w:rPr>
        <w:t>_________________________________________________________________________</w:t>
      </w:r>
    </w:p>
    <w:p w:rsidR="000D60F5" w:rsidRDefault="000D60F5" w:rsidP="00493B2A">
      <w:pPr>
        <w:pStyle w:val="NoSpacing"/>
        <w:rPr>
          <w:rFonts w:ascii="Garamond" w:hAnsi="Garamond"/>
          <w:b/>
          <w:sz w:val="28"/>
          <w:szCs w:val="28"/>
        </w:rPr>
      </w:pPr>
    </w:p>
    <w:p w:rsidR="000D60F5" w:rsidRPr="000D60F5" w:rsidRDefault="000D60F5" w:rsidP="000D60F5">
      <w:pPr>
        <w:spacing w:line="240" w:lineRule="atLeast"/>
        <w:jc w:val="center"/>
        <w:rPr>
          <w:rFonts w:ascii="Garamond" w:hAnsi="Garamond"/>
          <w:b/>
          <w:sz w:val="28"/>
          <w:szCs w:val="28"/>
        </w:rPr>
      </w:pPr>
      <w:r w:rsidRPr="000D60F5">
        <w:rPr>
          <w:rFonts w:ascii="Garamond" w:hAnsi="Garamond"/>
          <w:b/>
          <w:bCs/>
          <w:sz w:val="28"/>
          <w:szCs w:val="28"/>
        </w:rPr>
        <w:t>Town of Rowe</w:t>
      </w:r>
    </w:p>
    <w:p w:rsidR="002649E7" w:rsidRPr="002649E7" w:rsidRDefault="000D60F5" w:rsidP="002649E7">
      <w:pPr>
        <w:pStyle w:val="NoSpacing"/>
        <w:jc w:val="center"/>
        <w:rPr>
          <w:rFonts w:ascii="Garamond" w:hAnsi="Garamond"/>
          <w:sz w:val="20"/>
          <w:szCs w:val="20"/>
        </w:rPr>
      </w:pPr>
      <w:r w:rsidRPr="002649E7">
        <w:rPr>
          <w:rFonts w:ascii="Garamond" w:hAnsi="Garamond"/>
          <w:sz w:val="20"/>
          <w:szCs w:val="20"/>
        </w:rPr>
        <w:t>County of Franklin</w:t>
      </w:r>
    </w:p>
    <w:p w:rsidR="000D60F5" w:rsidRPr="002649E7" w:rsidRDefault="000D60F5" w:rsidP="002649E7">
      <w:pPr>
        <w:pStyle w:val="NoSpacing"/>
        <w:jc w:val="center"/>
        <w:rPr>
          <w:rFonts w:ascii="Garamond" w:hAnsi="Garamond"/>
          <w:sz w:val="20"/>
          <w:szCs w:val="20"/>
        </w:rPr>
      </w:pPr>
      <w:r w:rsidRPr="002649E7">
        <w:rPr>
          <w:rFonts w:ascii="Garamond" w:hAnsi="Garamond"/>
          <w:sz w:val="20"/>
          <w:szCs w:val="20"/>
        </w:rPr>
        <w:t>Commonwealth of Massachusetts</w:t>
      </w:r>
    </w:p>
    <w:p w:rsidR="000D60F5" w:rsidRPr="00270340" w:rsidRDefault="000D60F5" w:rsidP="000D60F5">
      <w:pPr>
        <w:spacing w:line="240" w:lineRule="atLeast"/>
        <w:jc w:val="center"/>
        <w:rPr>
          <w:rFonts w:ascii="Garamond" w:hAnsi="Garamond"/>
          <w:i/>
          <w:iCs/>
        </w:rPr>
      </w:pPr>
    </w:p>
    <w:p w:rsidR="000D60F5" w:rsidRPr="00270340" w:rsidRDefault="000D60F5" w:rsidP="000D60F5">
      <w:pPr>
        <w:spacing w:line="240" w:lineRule="atLeast"/>
        <w:jc w:val="center"/>
        <w:rPr>
          <w:rFonts w:ascii="Garamond" w:hAnsi="Garamond"/>
          <w:iCs/>
        </w:rPr>
      </w:pPr>
      <w:r w:rsidRPr="00270340">
        <w:rPr>
          <w:rFonts w:ascii="Garamond" w:hAnsi="Garamond"/>
          <w:iCs/>
        </w:rPr>
        <w:t>(First Settlement—Fort Pelham 1744   –   Originally Known as the Plantation of Myrifield)</w:t>
      </w:r>
    </w:p>
    <w:p w:rsidR="000D60F5" w:rsidRPr="00270340" w:rsidRDefault="000D60F5" w:rsidP="000D60F5">
      <w:pPr>
        <w:spacing w:line="240" w:lineRule="atLeast"/>
        <w:jc w:val="center"/>
        <w:rPr>
          <w:rFonts w:ascii="Garamond" w:hAnsi="Garamond"/>
        </w:rPr>
      </w:pPr>
      <w:r w:rsidRPr="00270340">
        <w:rPr>
          <w:rFonts w:ascii="Garamond" w:hAnsi="Garamond"/>
        </w:rPr>
        <w:t>Incorporated February 9, 1785</w:t>
      </w:r>
    </w:p>
    <w:p w:rsidR="000D60F5" w:rsidRPr="00270340" w:rsidRDefault="000D60F5" w:rsidP="000D60F5">
      <w:pPr>
        <w:spacing w:line="240" w:lineRule="atLeast"/>
        <w:jc w:val="center"/>
        <w:rPr>
          <w:rFonts w:ascii="Garamond" w:hAnsi="Garamond"/>
        </w:rPr>
      </w:pPr>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 xml:space="preserve">Population: </w:t>
      </w:r>
      <w:r w:rsidRPr="00270340">
        <w:rPr>
          <w:rFonts w:ascii="Garamond" w:hAnsi="Garamond"/>
        </w:rPr>
        <w:tab/>
        <w:t>393 (2010 U.S. Census)</w:t>
      </w:r>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Population:</w:t>
      </w:r>
      <w:r w:rsidRPr="00270340">
        <w:rPr>
          <w:rFonts w:ascii="Garamond" w:hAnsi="Garamond"/>
        </w:rPr>
        <w:tab/>
        <w:t>390 (Town census)</w:t>
      </w:r>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Total Area:</w:t>
      </w:r>
      <w:r w:rsidRPr="00270340">
        <w:rPr>
          <w:rFonts w:ascii="Garamond" w:hAnsi="Garamond"/>
        </w:rPr>
        <w:tab/>
        <w:t>24.07 Square Miles</w:t>
      </w:r>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Land Area:</w:t>
      </w:r>
      <w:r w:rsidRPr="00270340">
        <w:rPr>
          <w:rFonts w:ascii="Garamond" w:hAnsi="Garamond"/>
        </w:rPr>
        <w:tab/>
        <w:t>23.55 Square Miles</w:t>
      </w:r>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Public Roads:</w:t>
      </w:r>
      <w:r w:rsidRPr="00270340">
        <w:rPr>
          <w:rFonts w:ascii="Garamond" w:hAnsi="Garamond"/>
        </w:rPr>
        <w:tab/>
        <w:t>36.24 Miles</w:t>
      </w:r>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Elevation:</w:t>
      </w:r>
      <w:r w:rsidRPr="00270340">
        <w:rPr>
          <w:rFonts w:ascii="Garamond" w:hAnsi="Garamond"/>
        </w:rPr>
        <w:tab/>
        <w:t xml:space="preserve">1,396 Feet </w:t>
      </w:r>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Longitude:</w:t>
      </w:r>
      <w:r w:rsidRPr="00270340">
        <w:rPr>
          <w:rFonts w:ascii="Garamond" w:hAnsi="Garamond"/>
        </w:rPr>
        <w:tab/>
        <w:t>W 072 53 55</w:t>
      </w:r>
      <w:bookmarkStart w:id="1" w:name="_GoBack"/>
      <w:bookmarkEnd w:id="1"/>
    </w:p>
    <w:p w:rsidR="000D60F5" w:rsidRPr="00270340" w:rsidRDefault="000D60F5" w:rsidP="000D60F5">
      <w:pPr>
        <w:tabs>
          <w:tab w:val="left" w:pos="2451"/>
          <w:tab w:val="left" w:pos="5187"/>
        </w:tabs>
        <w:spacing w:line="240" w:lineRule="atLeast"/>
        <w:ind w:firstLine="2451"/>
        <w:rPr>
          <w:rFonts w:ascii="Garamond" w:hAnsi="Garamond"/>
        </w:rPr>
      </w:pPr>
      <w:r w:rsidRPr="00270340">
        <w:rPr>
          <w:rFonts w:ascii="Garamond" w:hAnsi="Garamond"/>
        </w:rPr>
        <w:t>Latitude:</w:t>
      </w:r>
      <w:r w:rsidRPr="00270340">
        <w:rPr>
          <w:rFonts w:ascii="Garamond" w:hAnsi="Garamond"/>
        </w:rPr>
        <w:tab/>
        <w:t>N 42 41 42</w:t>
      </w:r>
    </w:p>
    <w:p w:rsidR="000D60F5" w:rsidRPr="00270340" w:rsidRDefault="000D60F5" w:rsidP="000D60F5">
      <w:pPr>
        <w:spacing w:line="240" w:lineRule="atLeast"/>
        <w:rPr>
          <w:rFonts w:ascii="Garamond" w:hAnsi="Garamond"/>
        </w:rPr>
      </w:pPr>
    </w:p>
    <w:p w:rsidR="000D60F5" w:rsidRPr="00270340" w:rsidRDefault="000D60F5" w:rsidP="000D60F5">
      <w:pPr>
        <w:tabs>
          <w:tab w:val="left" w:pos="2160"/>
          <w:tab w:val="left" w:pos="3600"/>
        </w:tabs>
        <w:spacing w:line="240" w:lineRule="atLeast"/>
        <w:rPr>
          <w:rFonts w:ascii="Garamond" w:hAnsi="Garamond"/>
        </w:rPr>
      </w:pPr>
      <w:r w:rsidRPr="00270340">
        <w:rPr>
          <w:rFonts w:ascii="Garamond" w:hAnsi="Garamond"/>
        </w:rPr>
        <w:t>FORM OF GOVERNMENT:</w:t>
      </w:r>
      <w:r w:rsidRPr="00270340">
        <w:rPr>
          <w:rFonts w:ascii="Garamond" w:hAnsi="Garamond"/>
        </w:rPr>
        <w:tab/>
        <w:t>Board of Selectmen; Open Town Meeting</w:t>
      </w:r>
    </w:p>
    <w:p w:rsidR="000D60F5" w:rsidRPr="00270340" w:rsidRDefault="000D60F5" w:rsidP="000D60F5">
      <w:pPr>
        <w:tabs>
          <w:tab w:val="left" w:pos="3600"/>
        </w:tabs>
        <w:spacing w:line="240" w:lineRule="atLeast"/>
        <w:rPr>
          <w:rFonts w:ascii="Garamond" w:hAnsi="Garamond"/>
        </w:rPr>
      </w:pPr>
      <w:r w:rsidRPr="00270340">
        <w:rPr>
          <w:rFonts w:ascii="Garamond" w:hAnsi="Garamond"/>
        </w:rPr>
        <w:t>ANNUAL TOWN MEETING:</w:t>
      </w:r>
      <w:r w:rsidRPr="00270340">
        <w:rPr>
          <w:rFonts w:ascii="Garamond" w:hAnsi="Garamond"/>
        </w:rPr>
        <w:tab/>
        <w:t>Second Monday in May</w:t>
      </w:r>
    </w:p>
    <w:p w:rsidR="000D60F5" w:rsidRPr="00270340" w:rsidRDefault="000D60F5" w:rsidP="000D60F5">
      <w:pPr>
        <w:tabs>
          <w:tab w:val="left" w:pos="3600"/>
        </w:tabs>
        <w:spacing w:line="240" w:lineRule="atLeast"/>
        <w:rPr>
          <w:rFonts w:ascii="Garamond" w:hAnsi="Garamond"/>
        </w:rPr>
      </w:pPr>
      <w:r w:rsidRPr="00270340">
        <w:rPr>
          <w:rFonts w:ascii="Garamond" w:hAnsi="Garamond"/>
        </w:rPr>
        <w:t>ANNUAL ELECTION:</w:t>
      </w:r>
      <w:r w:rsidRPr="00270340">
        <w:rPr>
          <w:rFonts w:ascii="Garamond" w:hAnsi="Garamond"/>
        </w:rPr>
        <w:tab/>
        <w:t>First Saturday following Annual Town Meeting</w:t>
      </w:r>
    </w:p>
    <w:p w:rsidR="000D60F5" w:rsidRPr="00270340" w:rsidRDefault="000D60F5" w:rsidP="000D60F5">
      <w:pPr>
        <w:spacing w:line="240" w:lineRule="atLeast"/>
        <w:rPr>
          <w:rFonts w:ascii="Garamond" w:hAnsi="Garamond"/>
        </w:rPr>
      </w:pPr>
    </w:p>
    <w:p w:rsidR="000D60F5" w:rsidRPr="00270340" w:rsidRDefault="00BC63BD" w:rsidP="000D60F5">
      <w:pPr>
        <w:spacing w:line="240" w:lineRule="atLeast"/>
        <w:rPr>
          <w:rFonts w:ascii="Garamond" w:hAnsi="Garamond"/>
          <w:b/>
          <w:bCs/>
        </w:rPr>
      </w:pPr>
      <w:r>
        <w:rPr>
          <w:rFonts w:ascii="Garamond" w:hAnsi="Garamond"/>
          <w:b/>
          <w:bCs/>
        </w:rPr>
        <w:t>Fiscal Year 2015</w:t>
      </w:r>
      <w:r w:rsidR="000D60F5" w:rsidRPr="00270340">
        <w:rPr>
          <w:rFonts w:ascii="Garamond" w:hAnsi="Garamond"/>
          <w:b/>
          <w:bCs/>
        </w:rPr>
        <w:t xml:space="preserve"> Tax Rates and Assessed Valuations:</w:t>
      </w:r>
    </w:p>
    <w:p w:rsidR="000D60F5" w:rsidRPr="00270340" w:rsidRDefault="000D60F5" w:rsidP="000D60F5">
      <w:pPr>
        <w:spacing w:line="240" w:lineRule="atLeast"/>
        <w:rPr>
          <w:rFonts w:ascii="Garamond" w:hAnsi="Garamond"/>
        </w:rPr>
      </w:pPr>
    </w:p>
    <w:p w:rsidR="000D60F5" w:rsidRPr="00270340" w:rsidRDefault="000D60F5" w:rsidP="000D60F5">
      <w:pPr>
        <w:tabs>
          <w:tab w:val="left" w:pos="1980"/>
          <w:tab w:val="left" w:pos="4230"/>
          <w:tab w:val="left" w:pos="6300"/>
          <w:tab w:val="left" w:pos="7740"/>
        </w:tabs>
        <w:spacing w:line="240" w:lineRule="atLeast"/>
        <w:rPr>
          <w:rFonts w:ascii="Garamond" w:hAnsi="Garamond"/>
          <w:szCs w:val="20"/>
          <w:u w:val="single"/>
        </w:rPr>
      </w:pPr>
      <w:r w:rsidRPr="00270340">
        <w:rPr>
          <w:rFonts w:ascii="Garamond" w:hAnsi="Garamond"/>
          <w:szCs w:val="20"/>
          <w:u w:val="single"/>
        </w:rPr>
        <w:t>CLASS</w:t>
      </w:r>
      <w:r w:rsidRPr="00270340">
        <w:rPr>
          <w:rFonts w:ascii="Garamond" w:hAnsi="Garamond"/>
          <w:szCs w:val="20"/>
          <w:u w:val="single"/>
        </w:rPr>
        <w:tab/>
        <w:t>TAX RATE</w:t>
      </w:r>
      <w:r w:rsidRPr="00270340">
        <w:rPr>
          <w:rFonts w:ascii="Garamond" w:hAnsi="Garamond"/>
          <w:szCs w:val="20"/>
          <w:u w:val="single"/>
        </w:rPr>
        <w:tab/>
        <w:t>VALUATION</w:t>
      </w:r>
      <w:r w:rsidRPr="00270340">
        <w:rPr>
          <w:rFonts w:ascii="Garamond" w:hAnsi="Garamond"/>
          <w:szCs w:val="20"/>
          <w:u w:val="single"/>
        </w:rPr>
        <w:tab/>
        <w:t>LEVY</w:t>
      </w:r>
      <w:r w:rsidRPr="00270340">
        <w:rPr>
          <w:rFonts w:ascii="Garamond" w:hAnsi="Garamond"/>
          <w:szCs w:val="20"/>
          <w:u w:val="single"/>
        </w:rPr>
        <w:tab/>
      </w:r>
      <w:r w:rsidRPr="00270340">
        <w:rPr>
          <w:rFonts w:ascii="Garamond" w:hAnsi="Garamond"/>
          <w:szCs w:val="20"/>
          <w:u w:val="single"/>
        </w:rPr>
        <w:tab/>
        <w:t>% OF TOTAL</w:t>
      </w:r>
    </w:p>
    <w:p w:rsidR="000D60F5" w:rsidRPr="00270340" w:rsidRDefault="000D60F5" w:rsidP="000D60F5">
      <w:pPr>
        <w:tabs>
          <w:tab w:val="left" w:pos="1530"/>
          <w:tab w:val="left" w:pos="3510"/>
          <w:tab w:val="left" w:pos="6030"/>
          <w:tab w:val="left" w:pos="7830"/>
        </w:tabs>
        <w:spacing w:line="240" w:lineRule="atLeast"/>
        <w:rPr>
          <w:rFonts w:ascii="Garamond" w:hAnsi="Garamond"/>
          <w:sz w:val="16"/>
          <w:szCs w:val="16"/>
          <w:u w:val="single"/>
        </w:rPr>
      </w:pPr>
    </w:p>
    <w:p w:rsidR="000D60F5" w:rsidRPr="00270340" w:rsidRDefault="000D60F5" w:rsidP="000D60F5">
      <w:pPr>
        <w:tabs>
          <w:tab w:val="left" w:pos="1530"/>
          <w:tab w:val="decimal" w:pos="1980"/>
          <w:tab w:val="decimal" w:pos="5130"/>
          <w:tab w:val="decimal" w:pos="6660"/>
          <w:tab w:val="decimal" w:pos="8370"/>
          <w:tab w:val="decimal" w:pos="10980"/>
          <w:tab w:val="left" w:pos="11250"/>
        </w:tabs>
        <w:spacing w:line="240" w:lineRule="atLeast"/>
        <w:rPr>
          <w:rFonts w:ascii="Garamond" w:hAnsi="Garamond"/>
        </w:rPr>
      </w:pPr>
      <w:r w:rsidRPr="00270340">
        <w:rPr>
          <w:rFonts w:ascii="Garamond" w:hAnsi="Garamond"/>
          <w:sz w:val="20"/>
          <w:szCs w:val="20"/>
        </w:rPr>
        <w:t>Residential</w:t>
      </w:r>
      <w:r w:rsidRPr="00270340">
        <w:rPr>
          <w:rFonts w:ascii="Garamond" w:hAnsi="Garamond"/>
          <w:sz w:val="20"/>
          <w:szCs w:val="20"/>
        </w:rPr>
        <w:tab/>
      </w:r>
      <w:r w:rsidRPr="00270340">
        <w:rPr>
          <w:rFonts w:ascii="Garamond" w:hAnsi="Garamond"/>
          <w:sz w:val="20"/>
          <w:szCs w:val="20"/>
        </w:rPr>
        <w:tab/>
        <w:t xml:space="preserve">$   </w:t>
      </w:r>
      <w:r w:rsidR="00B83D08">
        <w:rPr>
          <w:rFonts w:ascii="Garamond" w:hAnsi="Garamond"/>
          <w:sz w:val="20"/>
          <w:szCs w:val="20"/>
        </w:rPr>
        <w:t>5.90</w:t>
      </w:r>
      <w:r w:rsidRPr="00270340">
        <w:rPr>
          <w:rFonts w:ascii="Garamond" w:hAnsi="Garamond"/>
          <w:sz w:val="20"/>
          <w:szCs w:val="20"/>
        </w:rPr>
        <w:t xml:space="preserve"> per thousand</w:t>
      </w:r>
      <w:r w:rsidRPr="00270340">
        <w:rPr>
          <w:rFonts w:ascii="Garamond" w:hAnsi="Garamond"/>
          <w:sz w:val="20"/>
          <w:szCs w:val="20"/>
        </w:rPr>
        <w:tab/>
        <w:t>$</w:t>
      </w:r>
      <w:r w:rsidR="00B83D08">
        <w:rPr>
          <w:rFonts w:ascii="Garamond" w:hAnsi="Garamond"/>
        </w:rPr>
        <w:t>49,738,393.00</w:t>
      </w:r>
      <w:r w:rsidRPr="00270340">
        <w:rPr>
          <w:rFonts w:ascii="Garamond" w:hAnsi="Garamond"/>
        </w:rPr>
        <w:tab/>
        <w:t>$</w:t>
      </w:r>
      <w:r w:rsidR="00B83D08">
        <w:rPr>
          <w:rFonts w:ascii="Garamond" w:hAnsi="Garamond"/>
        </w:rPr>
        <w:t>293,456.52</w:t>
      </w:r>
      <w:r w:rsidR="00B83D08">
        <w:rPr>
          <w:rFonts w:ascii="Garamond" w:hAnsi="Garamond"/>
        </w:rPr>
        <w:tab/>
        <w:t xml:space="preserve">8.5745 </w:t>
      </w:r>
      <w:r w:rsidRPr="00270340">
        <w:rPr>
          <w:rFonts w:ascii="Garamond" w:hAnsi="Garamond"/>
        </w:rPr>
        <w:t>%</w:t>
      </w:r>
    </w:p>
    <w:p w:rsidR="000D60F5" w:rsidRPr="00270340" w:rsidRDefault="00B83D08" w:rsidP="000D60F5">
      <w:pPr>
        <w:tabs>
          <w:tab w:val="left" w:pos="1530"/>
          <w:tab w:val="decimal" w:pos="1980"/>
          <w:tab w:val="decimal" w:pos="5130"/>
          <w:tab w:val="decimal" w:pos="6660"/>
          <w:tab w:val="decimal" w:pos="8370"/>
          <w:tab w:val="decimal" w:pos="10980"/>
          <w:tab w:val="left" w:pos="11250"/>
        </w:tabs>
        <w:spacing w:line="240" w:lineRule="atLeast"/>
        <w:rPr>
          <w:rFonts w:ascii="Garamond" w:hAnsi="Garamond"/>
          <w:sz w:val="20"/>
          <w:szCs w:val="20"/>
        </w:rPr>
      </w:pPr>
      <w:r>
        <w:rPr>
          <w:rFonts w:ascii="Garamond" w:hAnsi="Garamond"/>
          <w:sz w:val="20"/>
          <w:szCs w:val="20"/>
        </w:rPr>
        <w:t>Commercial</w:t>
      </w:r>
      <w:r>
        <w:rPr>
          <w:rFonts w:ascii="Garamond" w:hAnsi="Garamond"/>
          <w:sz w:val="20"/>
          <w:szCs w:val="20"/>
        </w:rPr>
        <w:tab/>
      </w:r>
      <w:r>
        <w:rPr>
          <w:rFonts w:ascii="Garamond" w:hAnsi="Garamond"/>
          <w:sz w:val="20"/>
          <w:szCs w:val="20"/>
        </w:rPr>
        <w:tab/>
        <w:t>13.01</w:t>
      </w:r>
      <w:r w:rsidR="000D60F5" w:rsidRPr="00270340">
        <w:rPr>
          <w:rFonts w:ascii="Garamond" w:hAnsi="Garamond"/>
          <w:sz w:val="20"/>
          <w:szCs w:val="20"/>
        </w:rPr>
        <w:t xml:space="preserve"> per thousand</w:t>
      </w:r>
      <w:r w:rsidR="000D60F5" w:rsidRPr="00270340">
        <w:rPr>
          <w:rFonts w:ascii="Garamond" w:hAnsi="Garamond"/>
          <w:sz w:val="20"/>
          <w:szCs w:val="20"/>
        </w:rPr>
        <w:tab/>
      </w:r>
      <w:r>
        <w:rPr>
          <w:rFonts w:ascii="Garamond" w:hAnsi="Garamond"/>
          <w:szCs w:val="20"/>
        </w:rPr>
        <w:t>246,202.00</w:t>
      </w:r>
      <w:r>
        <w:rPr>
          <w:rFonts w:ascii="Garamond" w:hAnsi="Garamond"/>
          <w:szCs w:val="20"/>
        </w:rPr>
        <w:tab/>
        <w:t>3,203.09</w:t>
      </w:r>
      <w:r>
        <w:rPr>
          <w:rFonts w:ascii="Garamond" w:hAnsi="Garamond"/>
          <w:szCs w:val="20"/>
        </w:rPr>
        <w:tab/>
        <w:t>0.0936</w:t>
      </w:r>
      <w:r w:rsidR="000D60F5" w:rsidRPr="00270340">
        <w:rPr>
          <w:rFonts w:ascii="Garamond" w:hAnsi="Garamond"/>
          <w:szCs w:val="20"/>
        </w:rPr>
        <w:t xml:space="preserve">  %</w:t>
      </w:r>
    </w:p>
    <w:p w:rsidR="000D60F5" w:rsidRPr="00270340" w:rsidRDefault="00B83D08" w:rsidP="000D60F5">
      <w:pPr>
        <w:tabs>
          <w:tab w:val="left" w:pos="1530"/>
          <w:tab w:val="decimal" w:pos="1980"/>
          <w:tab w:val="decimal" w:pos="5130"/>
          <w:tab w:val="decimal" w:pos="6660"/>
          <w:tab w:val="decimal" w:pos="8370"/>
          <w:tab w:val="decimal" w:pos="10980"/>
          <w:tab w:val="left" w:pos="11250"/>
        </w:tabs>
        <w:spacing w:line="240" w:lineRule="atLeast"/>
        <w:rPr>
          <w:rFonts w:ascii="Garamond" w:hAnsi="Garamond"/>
          <w:sz w:val="20"/>
          <w:szCs w:val="20"/>
        </w:rPr>
      </w:pPr>
      <w:r>
        <w:rPr>
          <w:rFonts w:ascii="Garamond" w:hAnsi="Garamond"/>
          <w:sz w:val="20"/>
          <w:szCs w:val="20"/>
        </w:rPr>
        <w:t>Industrial</w:t>
      </w:r>
      <w:r>
        <w:rPr>
          <w:rFonts w:ascii="Garamond" w:hAnsi="Garamond"/>
          <w:sz w:val="20"/>
          <w:szCs w:val="20"/>
        </w:rPr>
        <w:tab/>
        <w:t xml:space="preserve"> </w:t>
      </w:r>
      <w:r>
        <w:rPr>
          <w:rFonts w:ascii="Garamond" w:hAnsi="Garamond"/>
          <w:sz w:val="20"/>
          <w:szCs w:val="20"/>
        </w:rPr>
        <w:tab/>
        <w:t>13.01</w:t>
      </w:r>
      <w:r w:rsidR="000D60F5" w:rsidRPr="00270340">
        <w:rPr>
          <w:rFonts w:ascii="Garamond" w:hAnsi="Garamond"/>
          <w:sz w:val="20"/>
          <w:szCs w:val="20"/>
        </w:rPr>
        <w:t xml:space="preserve"> per thousand</w:t>
      </w:r>
      <w:r w:rsidR="000D60F5" w:rsidRPr="00270340">
        <w:rPr>
          <w:rFonts w:ascii="Garamond" w:hAnsi="Garamond"/>
          <w:sz w:val="20"/>
          <w:szCs w:val="20"/>
        </w:rPr>
        <w:tab/>
      </w:r>
      <w:r>
        <w:rPr>
          <w:rFonts w:ascii="Garamond" w:hAnsi="Garamond"/>
          <w:szCs w:val="20"/>
        </w:rPr>
        <w:t>174,828,500</w:t>
      </w:r>
      <w:r w:rsidR="000D60F5" w:rsidRPr="00270340">
        <w:rPr>
          <w:rFonts w:ascii="Garamond" w:hAnsi="Garamond"/>
          <w:szCs w:val="20"/>
        </w:rPr>
        <w:t>.00</w:t>
      </w:r>
      <w:r w:rsidR="000D60F5" w:rsidRPr="00270340">
        <w:rPr>
          <w:rFonts w:ascii="Garamond" w:hAnsi="Garamond"/>
          <w:szCs w:val="20"/>
        </w:rPr>
        <w:tab/>
        <w:t>2,</w:t>
      </w:r>
      <w:r>
        <w:rPr>
          <w:rFonts w:ascii="Garamond" w:hAnsi="Garamond"/>
          <w:szCs w:val="20"/>
        </w:rPr>
        <w:t>274,518.79</w:t>
      </w:r>
      <w:r>
        <w:rPr>
          <w:rFonts w:ascii="Garamond" w:hAnsi="Garamond"/>
          <w:szCs w:val="20"/>
        </w:rPr>
        <w:tab/>
        <w:t xml:space="preserve">66.4836 </w:t>
      </w:r>
      <w:r w:rsidR="000D60F5" w:rsidRPr="00270340">
        <w:rPr>
          <w:rFonts w:ascii="Garamond" w:hAnsi="Garamond"/>
          <w:szCs w:val="20"/>
        </w:rPr>
        <w:t>%</w:t>
      </w:r>
    </w:p>
    <w:p w:rsidR="000D60F5" w:rsidRPr="00270340" w:rsidRDefault="000D60F5" w:rsidP="000D60F5">
      <w:pPr>
        <w:tabs>
          <w:tab w:val="left" w:pos="1530"/>
          <w:tab w:val="decimal" w:pos="1980"/>
          <w:tab w:val="decimal" w:pos="5130"/>
          <w:tab w:val="decimal" w:pos="6660"/>
          <w:tab w:val="decimal" w:pos="8370"/>
          <w:tab w:val="decimal" w:pos="10980"/>
          <w:tab w:val="left" w:pos="11250"/>
        </w:tabs>
        <w:spacing w:line="240" w:lineRule="atLeast"/>
        <w:rPr>
          <w:rFonts w:ascii="Garamond" w:hAnsi="Garamond"/>
          <w:szCs w:val="20"/>
          <w:u w:val="single"/>
        </w:rPr>
      </w:pPr>
      <w:r w:rsidRPr="00270340">
        <w:rPr>
          <w:rFonts w:ascii="Garamond" w:hAnsi="Garamond"/>
          <w:sz w:val="20"/>
          <w:szCs w:val="20"/>
          <w:u w:val="single"/>
        </w:rPr>
        <w:t>Personal Property</w:t>
      </w:r>
      <w:r w:rsidRPr="00270340">
        <w:rPr>
          <w:rFonts w:ascii="Garamond" w:hAnsi="Garamond"/>
          <w:sz w:val="20"/>
          <w:szCs w:val="20"/>
          <w:u w:val="single"/>
        </w:rPr>
        <w:tab/>
        <w:t xml:space="preserve"> </w:t>
      </w:r>
      <w:r w:rsidRPr="00270340">
        <w:rPr>
          <w:rFonts w:ascii="Garamond" w:hAnsi="Garamond"/>
          <w:sz w:val="20"/>
          <w:szCs w:val="20"/>
          <w:u w:val="single"/>
        </w:rPr>
        <w:tab/>
        <w:t xml:space="preserve"> 13.</w:t>
      </w:r>
      <w:r w:rsidR="0078758E">
        <w:rPr>
          <w:rFonts w:ascii="Garamond" w:hAnsi="Garamond"/>
          <w:sz w:val="20"/>
          <w:szCs w:val="20"/>
          <w:u w:val="single"/>
        </w:rPr>
        <w:t>01</w:t>
      </w:r>
      <w:r w:rsidRPr="00270340">
        <w:rPr>
          <w:rFonts w:ascii="Garamond" w:hAnsi="Garamond"/>
          <w:sz w:val="20"/>
          <w:szCs w:val="20"/>
          <w:u w:val="single"/>
        </w:rPr>
        <w:t xml:space="preserve"> per thousand</w:t>
      </w:r>
      <w:r w:rsidRPr="00270340">
        <w:rPr>
          <w:rFonts w:ascii="Garamond" w:hAnsi="Garamond"/>
          <w:sz w:val="20"/>
          <w:szCs w:val="20"/>
          <w:u w:val="single"/>
        </w:rPr>
        <w:tab/>
      </w:r>
      <w:r w:rsidR="0078758E">
        <w:rPr>
          <w:rFonts w:ascii="Garamond" w:hAnsi="Garamond"/>
          <w:u w:val="single"/>
        </w:rPr>
        <w:t>65,342,390</w:t>
      </w:r>
      <w:r w:rsidRPr="00270340">
        <w:rPr>
          <w:rFonts w:ascii="Garamond" w:hAnsi="Garamond"/>
          <w:u w:val="single"/>
        </w:rPr>
        <w:t>.00</w:t>
      </w:r>
      <w:r w:rsidRPr="00270340">
        <w:rPr>
          <w:rFonts w:ascii="Garamond" w:hAnsi="Garamond"/>
          <w:szCs w:val="20"/>
          <w:u w:val="single"/>
        </w:rPr>
        <w:tab/>
      </w:r>
      <w:r w:rsidR="0078758E">
        <w:rPr>
          <w:rFonts w:ascii="Garamond" w:hAnsi="Garamond"/>
          <w:szCs w:val="20"/>
          <w:u w:val="single"/>
        </w:rPr>
        <w:t>850,104.49</w:t>
      </w:r>
      <w:r w:rsidRPr="00270340">
        <w:rPr>
          <w:rFonts w:ascii="Garamond" w:hAnsi="Garamond"/>
          <w:szCs w:val="20"/>
          <w:u w:val="single"/>
        </w:rPr>
        <w:tab/>
        <w:t>24.8</w:t>
      </w:r>
      <w:r w:rsidR="0078758E">
        <w:rPr>
          <w:rFonts w:ascii="Garamond" w:hAnsi="Garamond"/>
          <w:szCs w:val="20"/>
          <w:u w:val="single"/>
        </w:rPr>
        <w:t>483</w:t>
      </w:r>
      <w:r w:rsidR="00B83D08">
        <w:rPr>
          <w:rFonts w:ascii="Garamond" w:hAnsi="Garamond"/>
          <w:szCs w:val="20"/>
          <w:u w:val="single"/>
        </w:rPr>
        <w:t xml:space="preserve"> </w:t>
      </w:r>
      <w:r w:rsidRPr="00270340">
        <w:rPr>
          <w:rFonts w:ascii="Garamond" w:hAnsi="Garamond"/>
          <w:szCs w:val="20"/>
          <w:u w:val="single"/>
        </w:rPr>
        <w:t>%</w:t>
      </w:r>
    </w:p>
    <w:p w:rsidR="000D60F5" w:rsidRPr="00270340" w:rsidRDefault="000D60F5" w:rsidP="000D60F5">
      <w:pPr>
        <w:tabs>
          <w:tab w:val="left" w:pos="1530"/>
          <w:tab w:val="decimal" w:pos="1980"/>
          <w:tab w:val="decimal" w:pos="5130"/>
          <w:tab w:val="decimal" w:pos="6660"/>
          <w:tab w:val="decimal" w:pos="8370"/>
          <w:tab w:val="decimal" w:pos="10980"/>
          <w:tab w:val="left" w:pos="11250"/>
        </w:tabs>
        <w:spacing w:line="240" w:lineRule="atLeast"/>
        <w:rPr>
          <w:rFonts w:ascii="Garamond" w:hAnsi="Garamond"/>
          <w:szCs w:val="20"/>
        </w:rPr>
      </w:pPr>
      <w:r w:rsidRPr="00270340">
        <w:rPr>
          <w:rFonts w:ascii="Garamond" w:hAnsi="Garamond"/>
          <w:sz w:val="20"/>
          <w:szCs w:val="20"/>
        </w:rPr>
        <w:tab/>
      </w:r>
      <w:r w:rsidRPr="00270340">
        <w:rPr>
          <w:rFonts w:ascii="Garamond" w:hAnsi="Garamond"/>
          <w:szCs w:val="20"/>
        </w:rPr>
        <w:t>Total</w:t>
      </w:r>
      <w:r w:rsidRPr="00270340">
        <w:rPr>
          <w:rFonts w:ascii="Garamond" w:hAnsi="Garamond"/>
          <w:szCs w:val="20"/>
        </w:rPr>
        <w:tab/>
        <w:t>$</w:t>
      </w:r>
      <w:r w:rsidR="0078758E">
        <w:rPr>
          <w:rFonts w:ascii="Garamond" w:hAnsi="Garamond"/>
          <w:szCs w:val="20"/>
        </w:rPr>
        <w:t>290,155,485.00</w:t>
      </w:r>
      <w:r w:rsidRPr="00270340">
        <w:rPr>
          <w:rFonts w:ascii="Garamond" w:hAnsi="Garamond"/>
          <w:szCs w:val="20"/>
        </w:rPr>
        <w:tab/>
        <w:t>$3,</w:t>
      </w:r>
      <w:r w:rsidR="0078758E">
        <w:rPr>
          <w:rFonts w:ascii="Garamond" w:hAnsi="Garamond"/>
          <w:szCs w:val="20"/>
        </w:rPr>
        <w:t>421,282.89</w:t>
      </w:r>
      <w:r w:rsidRPr="00270340">
        <w:rPr>
          <w:rFonts w:ascii="Garamond" w:hAnsi="Garamond"/>
          <w:szCs w:val="20"/>
        </w:rPr>
        <w:tab/>
        <w:t>100.0000%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p>
    <w:p w:rsidR="000D60F5" w:rsidRPr="00270340" w:rsidRDefault="00576CD6"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b/>
          <w:bCs/>
        </w:rPr>
      </w:pPr>
      <w:r>
        <w:rPr>
          <w:rFonts w:ascii="Garamond" w:hAnsi="Garamond"/>
          <w:b/>
          <w:bCs/>
        </w:rPr>
        <w:t>Fiscal Year 2015</w:t>
      </w:r>
      <w:r w:rsidR="000D60F5" w:rsidRPr="00270340">
        <w:rPr>
          <w:rFonts w:ascii="Garamond" w:hAnsi="Garamond"/>
          <w:b/>
          <w:bCs/>
        </w:rPr>
        <w:t xml:space="preserve"> Appropriations and Charges</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Appropriations</w:t>
      </w:r>
      <w:r w:rsidRPr="00270340">
        <w:rPr>
          <w:rFonts w:ascii="Garamond" w:hAnsi="Garamond"/>
        </w:rPr>
        <w:tab/>
      </w:r>
      <w:r w:rsidRPr="00270340">
        <w:rPr>
          <w:rFonts w:ascii="Garamond" w:hAnsi="Garamond"/>
        </w:rPr>
        <w:tab/>
        <w:t>$</w:t>
      </w:r>
      <w:r w:rsidR="00576CD6">
        <w:rPr>
          <w:rFonts w:ascii="Garamond" w:hAnsi="Garamond"/>
        </w:rPr>
        <w:t>4,197,879.77</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Cherry Sheet Offsets</w:t>
      </w:r>
      <w:r w:rsidRPr="00270340">
        <w:rPr>
          <w:rFonts w:ascii="Garamond" w:hAnsi="Garamond"/>
        </w:rPr>
        <w:tab/>
      </w:r>
      <w:r w:rsidRPr="00270340">
        <w:rPr>
          <w:rFonts w:ascii="Garamond" w:hAnsi="Garamond"/>
        </w:rPr>
        <w:tab/>
      </w:r>
      <w:r w:rsidR="00576CD6">
        <w:rPr>
          <w:rFonts w:ascii="Garamond" w:hAnsi="Garamond"/>
        </w:rPr>
        <w:t>99,663.00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Cherry Sheet Charges</w:t>
      </w:r>
      <w:r w:rsidRPr="00270340">
        <w:rPr>
          <w:rFonts w:ascii="Garamond" w:hAnsi="Garamond"/>
        </w:rPr>
        <w:tab/>
      </w:r>
      <w:r w:rsidRPr="00270340">
        <w:rPr>
          <w:rFonts w:ascii="Garamond" w:hAnsi="Garamond"/>
        </w:rPr>
        <w:tab/>
      </w:r>
      <w:r w:rsidR="00576CD6">
        <w:rPr>
          <w:rFonts w:ascii="Garamond" w:hAnsi="Garamond"/>
        </w:rPr>
        <w:t>32,516.00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Snow &amp; Ice Deficit</w:t>
      </w:r>
      <w:r w:rsidRPr="00270340">
        <w:rPr>
          <w:rFonts w:ascii="Garamond" w:hAnsi="Garamond"/>
        </w:rPr>
        <w:tab/>
      </w:r>
      <w:r w:rsidRPr="00270340">
        <w:rPr>
          <w:rFonts w:ascii="Garamond" w:hAnsi="Garamond"/>
        </w:rPr>
        <w:tab/>
        <w:t>0.00</w:t>
      </w:r>
    </w:p>
    <w:p w:rsidR="000D60F5" w:rsidRPr="00576CD6"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r>
      <w:r w:rsidRPr="00270340">
        <w:rPr>
          <w:rFonts w:ascii="Garamond" w:hAnsi="Garamond"/>
        </w:rPr>
        <w:tab/>
        <w:t>Allowance for Abatements &amp; Exemptions</w:t>
      </w:r>
      <w:r w:rsidRPr="00270340">
        <w:rPr>
          <w:rFonts w:ascii="Garamond" w:hAnsi="Garamond"/>
        </w:rPr>
        <w:tab/>
      </w:r>
      <w:r w:rsidR="00576CD6" w:rsidRPr="00576CD6">
        <w:rPr>
          <w:rFonts w:ascii="Garamond" w:hAnsi="Garamond"/>
        </w:rPr>
        <w:t>50,081.09</w:t>
      </w:r>
    </w:p>
    <w:p w:rsidR="00576CD6" w:rsidRDefault="00576CD6"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Pr>
          <w:rFonts w:ascii="Garamond" w:hAnsi="Garamond"/>
        </w:rPr>
        <w:tab/>
        <w:t>Municipal Capital Stabilization Fund</w:t>
      </w:r>
      <w:r>
        <w:rPr>
          <w:rFonts w:ascii="Garamond" w:hAnsi="Garamond"/>
        </w:rPr>
        <w:tab/>
        <w:t xml:space="preserve">                 178,303.00</w:t>
      </w:r>
    </w:p>
    <w:p w:rsidR="00576CD6" w:rsidRPr="00576CD6" w:rsidRDefault="00576CD6"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u w:val="single"/>
        </w:rPr>
      </w:pPr>
      <w:r>
        <w:rPr>
          <w:rFonts w:ascii="Garamond" w:hAnsi="Garamond"/>
        </w:rPr>
        <w:tab/>
        <w:t>Other</w:t>
      </w:r>
      <w:r>
        <w:rPr>
          <w:rFonts w:ascii="Garamond" w:hAnsi="Garamond"/>
        </w:rPr>
        <w:tab/>
        <w:t xml:space="preserve">                                                              </w:t>
      </w:r>
      <w:r w:rsidRPr="00576CD6">
        <w:rPr>
          <w:rFonts w:ascii="Garamond" w:hAnsi="Garamond"/>
          <w:u w:val="single"/>
        </w:rPr>
        <w:t xml:space="preserve">      3,886.80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r>
      <w:r w:rsidRPr="00270340">
        <w:rPr>
          <w:rFonts w:ascii="Garamond" w:hAnsi="Garamond"/>
        </w:rPr>
        <w:tab/>
        <w:t>Total</w:t>
      </w:r>
      <w:r w:rsidRPr="00270340">
        <w:rPr>
          <w:rFonts w:ascii="Garamond" w:hAnsi="Garamond"/>
        </w:rPr>
        <w:tab/>
      </w:r>
      <w:r w:rsidRPr="00270340">
        <w:rPr>
          <w:rFonts w:ascii="Garamond" w:hAnsi="Garamond"/>
        </w:rPr>
        <w:tab/>
        <w:t>$</w:t>
      </w:r>
      <w:r w:rsidR="00576CD6">
        <w:rPr>
          <w:rFonts w:ascii="Garamond" w:hAnsi="Garamond"/>
        </w:rPr>
        <w:t>4</w:t>
      </w:r>
      <w:r w:rsidR="002649E7">
        <w:rPr>
          <w:rFonts w:ascii="Garamond" w:hAnsi="Garamond"/>
        </w:rPr>
        <w:t>,</w:t>
      </w:r>
      <w:r w:rsidR="00576CD6">
        <w:rPr>
          <w:rFonts w:ascii="Garamond" w:hAnsi="Garamond"/>
        </w:rPr>
        <w:t>562</w:t>
      </w:r>
      <w:r w:rsidR="002649E7">
        <w:rPr>
          <w:rFonts w:ascii="Garamond" w:hAnsi="Garamond"/>
        </w:rPr>
        <w:t>,</w:t>
      </w:r>
      <w:r w:rsidR="00576CD6">
        <w:rPr>
          <w:rFonts w:ascii="Garamond" w:hAnsi="Garamond"/>
        </w:rPr>
        <w:t>329.66</w:t>
      </w:r>
      <w:r w:rsidR="00576CD6">
        <w:rPr>
          <w:rFonts w:ascii="Garamond" w:hAnsi="Garamond"/>
        </w:rPr>
        <w:tab/>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b/>
          <w:bCs/>
        </w:rPr>
      </w:pPr>
    </w:p>
    <w:p w:rsidR="000D60F5" w:rsidRPr="00270340" w:rsidRDefault="002649E7"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b/>
          <w:bCs/>
        </w:rPr>
      </w:pPr>
      <w:r>
        <w:rPr>
          <w:rFonts w:ascii="Garamond" w:hAnsi="Garamond"/>
          <w:b/>
          <w:bCs/>
        </w:rPr>
        <w:t>Fiscal Year 2015</w:t>
      </w:r>
      <w:r w:rsidR="000D60F5" w:rsidRPr="00270340">
        <w:rPr>
          <w:rFonts w:ascii="Garamond" w:hAnsi="Garamond"/>
          <w:b/>
          <w:bCs/>
        </w:rPr>
        <w:t xml:space="preserve"> Revenue Sources</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Tax Levy</w:t>
      </w:r>
      <w:r w:rsidRPr="00270340">
        <w:rPr>
          <w:rFonts w:ascii="Garamond" w:hAnsi="Garamond"/>
        </w:rPr>
        <w:tab/>
      </w:r>
      <w:r w:rsidRPr="00270340">
        <w:rPr>
          <w:rFonts w:ascii="Garamond" w:hAnsi="Garamond"/>
        </w:rPr>
        <w:tab/>
        <w:t>$3,</w:t>
      </w:r>
      <w:r w:rsidR="002649E7">
        <w:rPr>
          <w:rFonts w:ascii="Garamond" w:hAnsi="Garamond"/>
        </w:rPr>
        <w:t>421,282.89</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Cherry Sheet</w:t>
      </w:r>
      <w:r w:rsidRPr="00270340">
        <w:rPr>
          <w:rFonts w:ascii="Garamond" w:hAnsi="Garamond"/>
        </w:rPr>
        <w:tab/>
      </w:r>
      <w:r w:rsidRPr="00270340">
        <w:rPr>
          <w:rFonts w:ascii="Garamond" w:hAnsi="Garamond"/>
        </w:rPr>
        <w:tab/>
      </w:r>
      <w:r w:rsidR="002649E7">
        <w:rPr>
          <w:rFonts w:ascii="Garamond" w:hAnsi="Garamond"/>
        </w:rPr>
        <w:t>216,148.00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Local Receipts</w:t>
      </w:r>
      <w:r w:rsidRPr="00270340">
        <w:rPr>
          <w:rFonts w:ascii="Garamond" w:hAnsi="Garamond"/>
        </w:rPr>
        <w:tab/>
      </w:r>
      <w:r w:rsidRPr="00270340">
        <w:rPr>
          <w:rFonts w:ascii="Garamond" w:hAnsi="Garamond"/>
        </w:rPr>
        <w:tab/>
        <w:t>5</w:t>
      </w:r>
      <w:r w:rsidR="002649E7">
        <w:rPr>
          <w:rFonts w:ascii="Garamond" w:hAnsi="Garamond"/>
        </w:rPr>
        <w:t>6,200.00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rPr>
      </w:pPr>
      <w:r w:rsidRPr="00270340">
        <w:rPr>
          <w:rFonts w:ascii="Garamond" w:hAnsi="Garamond"/>
        </w:rPr>
        <w:tab/>
        <w:t>Free Cash</w:t>
      </w:r>
      <w:r w:rsidRPr="00270340">
        <w:rPr>
          <w:rFonts w:ascii="Garamond" w:hAnsi="Garamond"/>
        </w:rPr>
        <w:tab/>
      </w:r>
      <w:r w:rsidRPr="00270340">
        <w:rPr>
          <w:rFonts w:ascii="Garamond" w:hAnsi="Garamond"/>
        </w:rPr>
        <w:tab/>
      </w:r>
      <w:r w:rsidR="002649E7">
        <w:rPr>
          <w:rFonts w:ascii="Garamond" w:hAnsi="Garamond"/>
        </w:rPr>
        <w:t>244,504.77</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u w:val="single"/>
        </w:rPr>
      </w:pPr>
      <w:r w:rsidRPr="00270340">
        <w:rPr>
          <w:rFonts w:ascii="Garamond" w:hAnsi="Garamond"/>
        </w:rPr>
        <w:tab/>
        <w:t xml:space="preserve">Free Cash </w:t>
      </w:r>
      <w:r w:rsidRPr="00270340">
        <w:rPr>
          <w:rFonts w:ascii="Garamond" w:hAnsi="Garamond"/>
          <w:i/>
          <w:sz w:val="20"/>
          <w:szCs w:val="20"/>
        </w:rPr>
        <w:t>(appr</w:t>
      </w:r>
      <w:r w:rsidR="002649E7">
        <w:rPr>
          <w:rFonts w:ascii="Garamond" w:hAnsi="Garamond"/>
          <w:i/>
          <w:sz w:val="20"/>
          <w:szCs w:val="20"/>
        </w:rPr>
        <w:t>opriated on or before 06/30/2014</w:t>
      </w:r>
      <w:r w:rsidRPr="00270340">
        <w:rPr>
          <w:rFonts w:ascii="Garamond" w:hAnsi="Garamond"/>
          <w:i/>
          <w:sz w:val="20"/>
          <w:szCs w:val="20"/>
        </w:rPr>
        <w:t>)</w:t>
      </w:r>
      <w:r w:rsidRPr="00270340">
        <w:rPr>
          <w:rFonts w:ascii="Garamond" w:hAnsi="Garamond"/>
        </w:rPr>
        <w:tab/>
      </w:r>
      <w:r w:rsidR="002649E7">
        <w:rPr>
          <w:rFonts w:ascii="Garamond" w:hAnsi="Garamond"/>
        </w:rPr>
        <w:t>96,847</w:t>
      </w:r>
      <w:r w:rsidRPr="00270340">
        <w:rPr>
          <w:rFonts w:ascii="Garamond" w:hAnsi="Garamond"/>
        </w:rPr>
        <w:t>.00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u w:val="single"/>
        </w:rPr>
      </w:pPr>
      <w:r w:rsidRPr="00270340">
        <w:rPr>
          <w:rFonts w:ascii="Garamond" w:hAnsi="Garamond"/>
        </w:rPr>
        <w:tab/>
        <w:t>Other Available Funds</w:t>
      </w:r>
      <w:r w:rsidRPr="00270340">
        <w:rPr>
          <w:rFonts w:ascii="Garamond" w:hAnsi="Garamond"/>
        </w:rPr>
        <w:tab/>
      </w:r>
      <w:r w:rsidRPr="00270340">
        <w:rPr>
          <w:rFonts w:ascii="Garamond" w:hAnsi="Garamond"/>
        </w:rPr>
        <w:tab/>
      </w:r>
      <w:r w:rsidRPr="00270340">
        <w:rPr>
          <w:rFonts w:ascii="Garamond" w:hAnsi="Garamond"/>
          <w:u w:val="single"/>
        </w:rPr>
        <w:t>52</w:t>
      </w:r>
      <w:r w:rsidR="002649E7">
        <w:rPr>
          <w:rFonts w:ascii="Garamond" w:hAnsi="Garamond"/>
          <w:u w:val="single"/>
        </w:rPr>
        <w:t>7,347.00</w:t>
      </w:r>
    </w:p>
    <w:p w:rsidR="000D60F5" w:rsidRPr="00270340" w:rsidRDefault="000D60F5" w:rsidP="000D60F5">
      <w:pPr>
        <w:tabs>
          <w:tab w:val="left" w:pos="1530"/>
          <w:tab w:val="decimal" w:pos="1980"/>
          <w:tab w:val="decimal" w:pos="5130"/>
          <w:tab w:val="decimal" w:pos="6660"/>
          <w:tab w:val="decimal" w:pos="8730"/>
          <w:tab w:val="decimal" w:pos="10980"/>
          <w:tab w:val="left" w:pos="11250"/>
        </w:tabs>
        <w:spacing w:line="240" w:lineRule="atLeast"/>
        <w:rPr>
          <w:rFonts w:ascii="Garamond" w:hAnsi="Garamond"/>
          <w:b/>
          <w:sz w:val="16"/>
          <w:szCs w:val="16"/>
        </w:rPr>
        <w:sectPr w:rsidR="000D60F5" w:rsidRPr="00270340" w:rsidSect="000D60F5">
          <w:type w:val="continuous"/>
          <w:pgSz w:w="12240" w:h="15840" w:code="1"/>
          <w:pgMar w:top="720" w:right="1008" w:bottom="720" w:left="1008" w:header="720" w:footer="576" w:gutter="0"/>
          <w:cols w:space="720"/>
          <w:docGrid w:linePitch="360"/>
        </w:sectPr>
      </w:pPr>
      <w:r w:rsidRPr="00270340">
        <w:rPr>
          <w:rFonts w:ascii="Garamond" w:hAnsi="Garamond"/>
        </w:rPr>
        <w:tab/>
      </w:r>
      <w:r w:rsidRPr="00270340">
        <w:rPr>
          <w:rFonts w:ascii="Garamond" w:hAnsi="Garamond"/>
        </w:rPr>
        <w:tab/>
        <w:t>Total</w:t>
      </w:r>
      <w:r w:rsidRPr="00270340">
        <w:rPr>
          <w:rFonts w:ascii="Garamond" w:hAnsi="Garamond"/>
        </w:rPr>
        <w:tab/>
      </w:r>
      <w:r w:rsidRPr="00270340">
        <w:rPr>
          <w:rFonts w:ascii="Garamond" w:hAnsi="Garamond"/>
        </w:rPr>
        <w:tab/>
        <w:t>$</w:t>
      </w:r>
      <w:r w:rsidR="002649E7">
        <w:rPr>
          <w:rFonts w:ascii="Garamond" w:hAnsi="Garamond"/>
        </w:rPr>
        <w:t>4,562,329.66</w:t>
      </w:r>
    </w:p>
    <w:p w:rsidR="001314A5" w:rsidRDefault="001314A5" w:rsidP="001314A5">
      <w:pPr>
        <w:pStyle w:val="Default"/>
        <w:rPr>
          <w:rFonts w:ascii="Garamond" w:hAnsi="Garamond"/>
          <w:b/>
          <w:sz w:val="28"/>
          <w:szCs w:val="28"/>
        </w:rPr>
      </w:pPr>
      <w:r>
        <w:rPr>
          <w:rFonts w:ascii="Garamond" w:hAnsi="Garamond"/>
          <w:b/>
          <w:sz w:val="28"/>
          <w:szCs w:val="28"/>
        </w:rPr>
        <w:lastRenderedPageBreak/>
        <w:t xml:space="preserve">SPECIAL TOWN MEETING OFFICIAL RESULTS </w:t>
      </w:r>
      <w:r w:rsidR="005B11CE">
        <w:rPr>
          <w:rFonts w:ascii="Garamond" w:hAnsi="Garamond"/>
          <w:b/>
          <w:sz w:val="28"/>
          <w:szCs w:val="28"/>
        </w:rPr>
        <w:t>– January 28, 2015</w:t>
      </w:r>
    </w:p>
    <w:p w:rsidR="001314A5" w:rsidRDefault="001314A5" w:rsidP="001314A5">
      <w:pPr>
        <w:pStyle w:val="Default"/>
        <w:rPr>
          <w:rFonts w:ascii="Garamond" w:hAnsi="Garamond"/>
          <w:b/>
          <w:sz w:val="28"/>
          <w:szCs w:val="28"/>
        </w:rPr>
      </w:pPr>
      <w:r>
        <w:rPr>
          <w:rFonts w:ascii="Garamond" w:hAnsi="Garamond"/>
          <w:b/>
          <w:sz w:val="28"/>
          <w:szCs w:val="28"/>
        </w:rPr>
        <w:t>_________________________________________________________________________</w:t>
      </w:r>
    </w:p>
    <w:p w:rsidR="005B11CE" w:rsidRDefault="005B11CE" w:rsidP="001314A5">
      <w:pPr>
        <w:pStyle w:val="NoSpacing"/>
        <w:rPr>
          <w:rFonts w:ascii="Garamond" w:hAnsi="Garamond"/>
          <w:b/>
          <w:sz w:val="22"/>
          <w:szCs w:val="22"/>
        </w:rPr>
      </w:pPr>
    </w:p>
    <w:p w:rsidR="001314A5" w:rsidRPr="00561ACE" w:rsidRDefault="001314A5" w:rsidP="001314A5">
      <w:pPr>
        <w:pStyle w:val="NoSpacing"/>
        <w:rPr>
          <w:rFonts w:ascii="Garamond" w:hAnsi="Garamond"/>
          <w:b/>
        </w:rPr>
      </w:pPr>
      <w:r w:rsidRPr="00561ACE">
        <w:rPr>
          <w:rFonts w:ascii="Garamond" w:hAnsi="Garamond"/>
          <w:b/>
          <w:sz w:val="22"/>
          <w:szCs w:val="22"/>
          <w:rPrChange w:id="2" w:author="EllenM" w:date="2012-04-09T18:33:00Z">
            <w:rPr>
              <w:rFonts w:ascii="Calibri" w:hAnsi="Calibri"/>
              <w:b/>
              <w:sz w:val="20"/>
              <w:szCs w:val="20"/>
            </w:rPr>
          </w:rPrChange>
        </w:rPr>
        <w:t>Town of Rowe</w:t>
      </w:r>
    </w:p>
    <w:p w:rsidR="001314A5" w:rsidRPr="00561ACE" w:rsidRDefault="001314A5" w:rsidP="001314A5">
      <w:pPr>
        <w:pStyle w:val="NoSpacing"/>
        <w:rPr>
          <w:rFonts w:ascii="Garamond" w:hAnsi="Garamond"/>
        </w:rPr>
      </w:pPr>
      <w:r w:rsidRPr="00561ACE">
        <w:rPr>
          <w:rFonts w:ascii="Garamond" w:hAnsi="Garamond"/>
        </w:rPr>
        <w:t>COMMONWEALTH OF MASSACHUSETTS</w:t>
      </w:r>
    </w:p>
    <w:p w:rsidR="001314A5" w:rsidRDefault="001314A5" w:rsidP="001314A5">
      <w:pPr>
        <w:pStyle w:val="NormalWeb"/>
        <w:spacing w:before="0" w:beforeAutospacing="0" w:after="0" w:afterAutospacing="0"/>
        <w:jc w:val="both"/>
        <w:rPr>
          <w:rFonts w:asciiTheme="minorHAnsi" w:hAnsiTheme="minorHAnsi" w:cs="Helvetica"/>
          <w:bCs/>
          <w:sz w:val="22"/>
          <w:szCs w:val="22"/>
        </w:rPr>
      </w:pPr>
    </w:p>
    <w:p w:rsidR="001314A5" w:rsidRPr="001B0A59" w:rsidRDefault="001314A5" w:rsidP="001314A5">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Town Clerk:</w:t>
      </w:r>
      <w:r w:rsidRPr="001B0A59">
        <w:rPr>
          <w:rFonts w:ascii="Garamond" w:hAnsi="Garamond" w:cs="Helvetica"/>
          <w:bCs/>
          <w:sz w:val="22"/>
          <w:szCs w:val="22"/>
        </w:rPr>
        <w:tab/>
        <w:t>Jennifer A. Morse</w:t>
      </w:r>
    </w:p>
    <w:p w:rsidR="001314A5" w:rsidRPr="001B0A59" w:rsidRDefault="001314A5" w:rsidP="001314A5">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Moderator:</w:t>
      </w:r>
      <w:r w:rsidRPr="001B0A59">
        <w:rPr>
          <w:rFonts w:ascii="Garamond" w:hAnsi="Garamond" w:cs="Helvetica"/>
          <w:bCs/>
          <w:sz w:val="22"/>
          <w:szCs w:val="22"/>
        </w:rPr>
        <w:tab/>
        <w:t>Robert J. Clancy</w:t>
      </w:r>
    </w:p>
    <w:p w:rsidR="001314A5" w:rsidRPr="001B0A59" w:rsidRDefault="001314A5" w:rsidP="001314A5">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Constable:</w:t>
      </w:r>
      <w:r w:rsidRPr="001B0A59">
        <w:rPr>
          <w:rFonts w:ascii="Garamond" w:hAnsi="Garamond" w:cs="Helvetica"/>
          <w:bCs/>
          <w:sz w:val="22"/>
          <w:szCs w:val="22"/>
        </w:rPr>
        <w:tab/>
        <w:t>Robert Dykeman</w:t>
      </w:r>
    </w:p>
    <w:p w:rsidR="001314A5" w:rsidRPr="001B0A59" w:rsidRDefault="001314A5" w:rsidP="001314A5">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Board of Selectmen:  Marilyn Wilson- Chair, Susan Gleason</w:t>
      </w:r>
    </w:p>
    <w:p w:rsidR="001314A5" w:rsidRPr="001B0A59" w:rsidRDefault="001314A5" w:rsidP="001314A5">
      <w:pPr>
        <w:pStyle w:val="NormalWeb"/>
        <w:spacing w:before="0" w:beforeAutospacing="0" w:after="0" w:afterAutospacing="0"/>
        <w:rPr>
          <w:rFonts w:ascii="Garamond" w:hAnsi="Garamond" w:cs="Helvetica"/>
          <w:bCs/>
          <w:sz w:val="22"/>
          <w:szCs w:val="22"/>
        </w:rPr>
      </w:pPr>
    </w:p>
    <w:p w:rsidR="001314A5" w:rsidRPr="001B0A59" w:rsidRDefault="001314A5" w:rsidP="001314A5">
      <w:pPr>
        <w:pStyle w:val="NormalWeb"/>
        <w:spacing w:before="0" w:beforeAutospacing="0" w:after="0" w:afterAutospacing="0"/>
        <w:jc w:val="both"/>
        <w:rPr>
          <w:rFonts w:ascii="Garamond" w:hAnsi="Garamond" w:cs="Helvetica"/>
          <w:bCs/>
          <w:sz w:val="22"/>
          <w:szCs w:val="22"/>
        </w:rPr>
      </w:pPr>
      <w:r w:rsidRPr="001B0A59">
        <w:rPr>
          <w:rFonts w:ascii="Garamond" w:hAnsi="Garamond" w:cs="Helvetica"/>
          <w:bCs/>
          <w:sz w:val="22"/>
          <w:szCs w:val="22"/>
        </w:rPr>
        <w:t>The meeting was held on Wednesday January 28, 2015 at the Rowe Elementary School and was called to order by the Moderator at 6:30 p.m.  There was a quorum present with twenty-six registered voters present and one audience member.</w:t>
      </w:r>
    </w:p>
    <w:p w:rsidR="001314A5" w:rsidRPr="001B0A59" w:rsidRDefault="001314A5" w:rsidP="001314A5">
      <w:pPr>
        <w:pStyle w:val="NormalWeb"/>
        <w:spacing w:before="0" w:beforeAutospacing="0" w:after="0" w:afterAutospacing="0"/>
        <w:jc w:val="both"/>
        <w:rPr>
          <w:rFonts w:ascii="Garamond" w:hAnsi="Garamond" w:cs="Helvetica"/>
          <w:b/>
          <w:bCs/>
        </w:rPr>
      </w:pPr>
    </w:p>
    <w:p w:rsidR="001314A5" w:rsidRPr="001B0A59" w:rsidRDefault="001314A5" w:rsidP="001314A5">
      <w:pPr>
        <w:pStyle w:val="NormalWeb"/>
        <w:spacing w:before="0" w:beforeAutospacing="0" w:after="0" w:afterAutospacing="0"/>
        <w:rPr>
          <w:rFonts w:ascii="Garamond" w:hAnsi="Garamond" w:cs="Helvetica"/>
          <w:sz w:val="22"/>
          <w:szCs w:val="22"/>
        </w:rPr>
      </w:pPr>
      <w:r w:rsidRPr="001B0A59">
        <w:rPr>
          <w:rFonts w:ascii="Garamond" w:hAnsi="Garamond" w:cs="Helvetica"/>
          <w:b/>
          <w:bCs/>
        </w:rPr>
        <w:t xml:space="preserve">ARTICLE </w:t>
      </w:r>
      <w:r w:rsidRPr="001B0A59">
        <w:rPr>
          <w:rFonts w:ascii="Garamond" w:hAnsi="Garamond" w:cs="Helvetica"/>
          <w:b/>
          <w:bCs/>
          <w:sz w:val="18"/>
          <w:szCs w:val="18"/>
        </w:rPr>
        <w:t xml:space="preserve"> </w:t>
      </w:r>
      <w:r w:rsidRPr="001B0A59">
        <w:rPr>
          <w:rFonts w:ascii="Garamond" w:hAnsi="Garamond" w:cs="Helvetica"/>
          <w:b/>
          <w:bCs/>
        </w:rPr>
        <w:t>1</w:t>
      </w:r>
      <w:r w:rsidRPr="001B0A59">
        <w:rPr>
          <w:rFonts w:ascii="Garamond" w:hAnsi="Garamond" w:cs="Helvetica"/>
          <w:b/>
          <w:bCs/>
          <w:sz w:val="22"/>
          <w:szCs w:val="22"/>
        </w:rPr>
        <w:t xml:space="preserve">:  </w:t>
      </w:r>
      <w:r w:rsidRPr="001B0A59">
        <w:rPr>
          <w:rFonts w:ascii="Garamond" w:hAnsi="Garamond" w:cs="Helvetica"/>
          <w:bCs/>
          <w:sz w:val="22"/>
          <w:szCs w:val="22"/>
        </w:rPr>
        <w:t>A motion was made and seconded</w:t>
      </w:r>
      <w:r w:rsidRPr="001B0A59">
        <w:rPr>
          <w:rFonts w:ascii="Garamond" w:hAnsi="Garamond" w:cs="Helvetica"/>
          <w:sz w:val="22"/>
          <w:szCs w:val="22"/>
        </w:rPr>
        <w:t xml:space="preserve"> to transfer from the Capital Stabilization Fund the sum of $400,000.00 to the FY15 General Fund.</w:t>
      </w:r>
    </w:p>
    <w:p w:rsidR="001314A5" w:rsidRPr="001B0A59" w:rsidRDefault="001314A5" w:rsidP="001314A5">
      <w:pPr>
        <w:pStyle w:val="Body"/>
        <w:rPr>
          <w:rFonts w:ascii="Garamond" w:hAnsi="Garamond"/>
          <w:i/>
          <w:sz w:val="22"/>
          <w:szCs w:val="22"/>
        </w:rPr>
      </w:pPr>
    </w:p>
    <w:p w:rsidR="001314A5" w:rsidRPr="001E58A3" w:rsidRDefault="001314A5" w:rsidP="001314A5">
      <w:pPr>
        <w:pStyle w:val="Body"/>
        <w:rPr>
          <w:rFonts w:ascii="Garamond" w:hAnsi="Garamond"/>
          <w:b/>
          <w:i/>
          <w:sz w:val="22"/>
          <w:szCs w:val="22"/>
        </w:rPr>
      </w:pPr>
      <w:r w:rsidRPr="001E58A3">
        <w:rPr>
          <w:rFonts w:ascii="Garamond" w:hAnsi="Garamond"/>
          <w:b/>
          <w:i/>
          <w:sz w:val="22"/>
          <w:szCs w:val="22"/>
        </w:rPr>
        <w:t>Article 1 Passed by Show of Hands - Unanimous</w:t>
      </w:r>
    </w:p>
    <w:p w:rsidR="001314A5" w:rsidRPr="001B0A59" w:rsidRDefault="001314A5" w:rsidP="001314A5">
      <w:pPr>
        <w:pStyle w:val="Body"/>
        <w:rPr>
          <w:rFonts w:ascii="Garamond" w:hAnsi="Garamond"/>
          <w:i/>
          <w:sz w:val="22"/>
          <w:szCs w:val="22"/>
        </w:rPr>
      </w:pPr>
    </w:p>
    <w:p w:rsidR="001314A5" w:rsidRPr="001E58A3" w:rsidRDefault="001314A5" w:rsidP="001314A5">
      <w:pPr>
        <w:pStyle w:val="Body"/>
        <w:rPr>
          <w:rFonts w:ascii="Garamond" w:eastAsia="Times New Roman" w:hAnsi="Garamond"/>
          <w:i/>
          <w:color w:val="auto"/>
          <w:szCs w:val="24"/>
        </w:rPr>
      </w:pPr>
      <w:r w:rsidRPr="001E58A3">
        <w:rPr>
          <w:rFonts w:ascii="Garamond" w:hAnsi="Garamond"/>
          <w:i/>
          <w:szCs w:val="24"/>
        </w:rPr>
        <w:t>A 2/3 majority vote needed</w:t>
      </w:r>
    </w:p>
    <w:p w:rsidR="001314A5" w:rsidRPr="001B0A59" w:rsidRDefault="001314A5" w:rsidP="001314A5">
      <w:pPr>
        <w:pStyle w:val="NormalWeb"/>
        <w:spacing w:before="0" w:beforeAutospacing="0" w:after="0" w:afterAutospacing="0"/>
        <w:rPr>
          <w:rFonts w:ascii="Garamond" w:hAnsi="Garamond" w:cs="Helvetica"/>
          <w:b/>
          <w:bCs/>
        </w:rPr>
      </w:pPr>
    </w:p>
    <w:p w:rsidR="001314A5" w:rsidRPr="001B0A59" w:rsidRDefault="001314A5" w:rsidP="001314A5">
      <w:pPr>
        <w:pStyle w:val="NormalWeb"/>
        <w:spacing w:before="0" w:beforeAutospacing="0" w:after="0" w:afterAutospacing="0"/>
        <w:jc w:val="both"/>
        <w:rPr>
          <w:rFonts w:ascii="Garamond" w:hAnsi="Garamond" w:cstheme="minorHAnsi"/>
        </w:rPr>
      </w:pPr>
      <w:r w:rsidRPr="001B0A59">
        <w:rPr>
          <w:rFonts w:ascii="Garamond" w:hAnsi="Garamond" w:cstheme="minorHAnsi"/>
          <w:b/>
        </w:rPr>
        <w:t xml:space="preserve">ARTICLE  2:  </w:t>
      </w:r>
      <w:r w:rsidRPr="001B0A59">
        <w:rPr>
          <w:rFonts w:ascii="Garamond" w:hAnsi="Garamond" w:cstheme="minorHAnsi"/>
          <w:sz w:val="22"/>
          <w:szCs w:val="22"/>
        </w:rPr>
        <w:t>To transact any other business that may lawfully come before the meeting.</w:t>
      </w:r>
    </w:p>
    <w:p w:rsidR="001314A5" w:rsidRPr="001B0A59" w:rsidRDefault="001314A5" w:rsidP="001314A5">
      <w:pPr>
        <w:pStyle w:val="NormalWeb"/>
        <w:spacing w:before="0" w:beforeAutospacing="0" w:after="0" w:afterAutospacing="0"/>
        <w:jc w:val="center"/>
        <w:rPr>
          <w:rFonts w:ascii="Garamond" w:hAnsi="Garamond" w:cstheme="minorHAnsi"/>
        </w:rPr>
      </w:pPr>
    </w:p>
    <w:p w:rsidR="001314A5" w:rsidRPr="001E58A3" w:rsidRDefault="001314A5" w:rsidP="001314A5">
      <w:pPr>
        <w:pStyle w:val="NormalWeb"/>
        <w:spacing w:before="0" w:beforeAutospacing="0" w:after="0" w:afterAutospacing="0"/>
        <w:rPr>
          <w:rFonts w:ascii="Garamond" w:hAnsi="Garamond" w:cstheme="minorHAnsi"/>
          <w:b/>
        </w:rPr>
      </w:pPr>
      <w:r w:rsidRPr="001E58A3">
        <w:rPr>
          <w:rFonts w:ascii="Garamond" w:hAnsi="Garamond" w:cstheme="minorHAnsi"/>
          <w:b/>
        </w:rPr>
        <w:t>No other business was brought forth</w:t>
      </w:r>
    </w:p>
    <w:p w:rsidR="001314A5" w:rsidRPr="001B0A59" w:rsidRDefault="001314A5" w:rsidP="001314A5">
      <w:pPr>
        <w:pStyle w:val="NormalWeb"/>
        <w:spacing w:before="0" w:beforeAutospacing="0" w:after="0" w:afterAutospacing="0"/>
        <w:jc w:val="center"/>
        <w:rPr>
          <w:rFonts w:ascii="Garamond" w:hAnsi="Garamond" w:cstheme="minorHAnsi"/>
        </w:rPr>
      </w:pPr>
    </w:p>
    <w:p w:rsidR="001314A5" w:rsidRPr="00561ACE" w:rsidRDefault="001314A5" w:rsidP="001314A5">
      <w:pPr>
        <w:spacing w:line="240" w:lineRule="atLeast"/>
        <w:jc w:val="both"/>
        <w:rPr>
          <w:rFonts w:ascii="Garamond" w:hAnsi="Garamond" w:cstheme="minorHAnsi"/>
        </w:rPr>
      </w:pPr>
      <w:r w:rsidRPr="00561ACE">
        <w:rPr>
          <w:rFonts w:ascii="Garamond" w:hAnsi="Garamond" w:cstheme="minorHAnsi"/>
        </w:rPr>
        <w:t>A motion was made and seconded to adjourn the meeting at 6:33 p.m. – Unanimous vote</w:t>
      </w:r>
    </w:p>
    <w:p w:rsidR="001314A5" w:rsidRDefault="001314A5" w:rsidP="001314A5">
      <w:pPr>
        <w:jc w:val="both"/>
        <w:rPr>
          <w:rFonts w:ascii="Garamond" w:hAnsi="Garamond" w:cstheme="minorHAnsi"/>
        </w:rPr>
      </w:pPr>
    </w:p>
    <w:p w:rsidR="001314A5" w:rsidRPr="001E58A3" w:rsidRDefault="001314A5" w:rsidP="001314A5">
      <w:pPr>
        <w:jc w:val="both"/>
        <w:rPr>
          <w:rFonts w:ascii="Garamond" w:hAnsi="Garamond" w:cstheme="minorHAnsi"/>
        </w:rPr>
      </w:pPr>
      <w:r w:rsidRPr="001E58A3">
        <w:rPr>
          <w:rFonts w:ascii="Garamond" w:hAnsi="Garamond" w:cstheme="minorHAnsi"/>
        </w:rPr>
        <w:t>Respectfully Submitted:</w:t>
      </w:r>
    </w:p>
    <w:p w:rsidR="001314A5" w:rsidRPr="001E58A3" w:rsidRDefault="001314A5" w:rsidP="001314A5">
      <w:pPr>
        <w:jc w:val="both"/>
        <w:rPr>
          <w:rFonts w:ascii="Garamond" w:hAnsi="Garamond" w:cstheme="minorHAnsi"/>
        </w:rPr>
      </w:pPr>
      <w:r w:rsidRPr="001E58A3">
        <w:rPr>
          <w:rFonts w:ascii="Garamond" w:hAnsi="Garamond" w:cstheme="minorHAnsi"/>
        </w:rPr>
        <w:t>Jennifer A. Morse</w:t>
      </w:r>
    </w:p>
    <w:p w:rsidR="001314A5" w:rsidRPr="001E58A3" w:rsidRDefault="001314A5" w:rsidP="001314A5">
      <w:pPr>
        <w:jc w:val="both"/>
        <w:rPr>
          <w:rFonts w:ascii="Garamond" w:hAnsi="Garamond" w:cstheme="minorHAnsi"/>
        </w:rPr>
      </w:pPr>
      <w:r w:rsidRPr="001E58A3">
        <w:rPr>
          <w:rFonts w:ascii="Garamond" w:hAnsi="Garamond" w:cstheme="minorHAnsi"/>
        </w:rPr>
        <w:t>Rowe Town Clerk</w:t>
      </w:r>
    </w:p>
    <w:p w:rsidR="001314A5" w:rsidRDefault="001314A5" w:rsidP="001314A5">
      <w:pPr>
        <w:pStyle w:val="NoSpacing"/>
      </w:pPr>
    </w:p>
    <w:p w:rsidR="001314A5" w:rsidRPr="001B0A59" w:rsidRDefault="001314A5" w:rsidP="001314A5">
      <w:pPr>
        <w:pStyle w:val="NoSpacing"/>
      </w:pPr>
    </w:p>
    <w:p w:rsidR="001314A5" w:rsidRPr="008E7971" w:rsidRDefault="001314A5" w:rsidP="001314A5">
      <w:pPr>
        <w:pStyle w:val="NoSpacing"/>
        <w:rPr>
          <w:rFonts w:ascii="Garamond" w:hAnsi="Garamond"/>
        </w:rPr>
      </w:pPr>
      <w:r w:rsidRPr="008E7971">
        <w:rPr>
          <w:rFonts w:ascii="Garamond" w:hAnsi="Garamond"/>
        </w:rPr>
        <w:t>A true copy, attest:</w:t>
      </w:r>
    </w:p>
    <w:p w:rsidR="001314A5" w:rsidRDefault="001314A5" w:rsidP="001314A5">
      <w:pPr>
        <w:pStyle w:val="NoSpacing"/>
      </w:pPr>
    </w:p>
    <w:p w:rsidR="001314A5" w:rsidRDefault="001314A5" w:rsidP="001314A5">
      <w:pPr>
        <w:pStyle w:val="NoSpacing"/>
        <w:rPr>
          <w:rFonts w:ascii="Garamond" w:hAnsi="Garamond" w:cstheme="minorHAnsi"/>
        </w:rPr>
      </w:pPr>
      <w:r>
        <w:rPr>
          <w:rFonts w:ascii="Garamond" w:hAnsi="Garamond" w:cs="GoudyOlSt BT"/>
          <w:bCs/>
          <w:noProof/>
        </w:rPr>
        <w:drawing>
          <wp:inline distT="0" distB="0" distL="0" distR="0" wp14:anchorId="39B7E6F1" wp14:editId="5F236BB0">
            <wp:extent cx="2171700" cy="24729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4902" cy="252214"/>
                    </a:xfrm>
                    <a:prstGeom prst="rect">
                      <a:avLst/>
                    </a:prstGeom>
                    <a:noFill/>
                    <a:ln>
                      <a:noFill/>
                    </a:ln>
                  </pic:spPr>
                </pic:pic>
              </a:graphicData>
            </a:graphic>
          </wp:inline>
        </w:drawing>
      </w:r>
    </w:p>
    <w:p w:rsidR="001314A5" w:rsidRPr="001E58A3" w:rsidRDefault="001314A5" w:rsidP="001314A5">
      <w:pPr>
        <w:pStyle w:val="NoSpacing"/>
        <w:rPr>
          <w:rFonts w:ascii="Garamond" w:hAnsi="Garamond" w:cstheme="minorHAnsi"/>
          <w:u w:val="single"/>
        </w:rPr>
      </w:pPr>
      <w:r w:rsidRPr="001B0A59">
        <w:rPr>
          <w:rFonts w:ascii="Garamond" w:hAnsi="Garamond" w:cstheme="minorHAnsi"/>
        </w:rPr>
        <w:t xml:space="preserve">______________________________________        </w:t>
      </w:r>
      <w:r w:rsidRPr="001E58A3">
        <w:rPr>
          <w:rFonts w:ascii="Garamond" w:hAnsi="Garamond" w:cstheme="minorHAnsi"/>
        </w:rPr>
        <w:t xml:space="preserve"> </w:t>
      </w:r>
    </w:p>
    <w:p w:rsidR="001314A5" w:rsidRDefault="001314A5" w:rsidP="001314A5">
      <w:pPr>
        <w:jc w:val="both"/>
        <w:rPr>
          <w:rFonts w:ascii="Garamond" w:hAnsi="Garamond" w:cstheme="minorHAnsi"/>
        </w:rPr>
      </w:pPr>
      <w:r w:rsidRPr="001B0A59">
        <w:rPr>
          <w:rFonts w:ascii="Garamond" w:hAnsi="Garamond" w:cstheme="minorHAnsi"/>
        </w:rPr>
        <w:t>Jennifer A. Morse</w:t>
      </w:r>
    </w:p>
    <w:p w:rsidR="001314A5" w:rsidRPr="001E58A3" w:rsidRDefault="001314A5" w:rsidP="001314A5">
      <w:pPr>
        <w:jc w:val="both"/>
        <w:rPr>
          <w:rFonts w:ascii="Garamond" w:hAnsi="Garamond" w:cstheme="minorHAnsi"/>
          <w:u w:val="single"/>
        </w:rPr>
      </w:pPr>
      <w:r w:rsidRPr="001B0A59">
        <w:rPr>
          <w:rFonts w:ascii="Garamond" w:hAnsi="Garamond" w:cstheme="minorHAnsi"/>
        </w:rPr>
        <w:t>Date</w:t>
      </w:r>
      <w:r w:rsidRPr="001E58A3">
        <w:rPr>
          <w:rFonts w:ascii="Garamond" w:hAnsi="Garamond" w:cstheme="minorHAnsi"/>
          <w:u w:val="single"/>
        </w:rPr>
        <w:t xml:space="preserve"> January 29, 2015</w:t>
      </w:r>
    </w:p>
    <w:p w:rsidR="001314A5" w:rsidRPr="001B0A59" w:rsidRDefault="001314A5" w:rsidP="001314A5">
      <w:pPr>
        <w:tabs>
          <w:tab w:val="decimal" w:pos="7200"/>
        </w:tabs>
        <w:spacing w:line="240" w:lineRule="atLeast"/>
        <w:rPr>
          <w:rFonts w:ascii="Garamond" w:hAnsi="Garamond" w:cstheme="minorHAnsi"/>
          <w:sz w:val="32"/>
          <w:szCs w:val="32"/>
        </w:rPr>
      </w:pPr>
    </w:p>
    <w:p w:rsidR="00493B2A" w:rsidRDefault="00493B2A" w:rsidP="00493B2A">
      <w:pPr>
        <w:pStyle w:val="NoSpacing"/>
        <w:rPr>
          <w:rFonts w:ascii="Garamond" w:hAnsi="Garamond"/>
          <w:b/>
          <w:sz w:val="28"/>
          <w:szCs w:val="28"/>
        </w:rPr>
      </w:pPr>
    </w:p>
    <w:p w:rsidR="00236E94" w:rsidRDefault="00236E94" w:rsidP="001314A5">
      <w:pPr>
        <w:pStyle w:val="Default"/>
        <w:rPr>
          <w:rFonts w:ascii="Garamond" w:hAnsi="Garamond"/>
          <w:b/>
          <w:sz w:val="28"/>
          <w:szCs w:val="28"/>
        </w:rPr>
      </w:pPr>
    </w:p>
    <w:p w:rsidR="00236E94" w:rsidRDefault="00236E94" w:rsidP="001314A5">
      <w:pPr>
        <w:pStyle w:val="Default"/>
        <w:rPr>
          <w:rFonts w:ascii="Garamond" w:hAnsi="Garamond"/>
          <w:b/>
          <w:sz w:val="28"/>
          <w:szCs w:val="28"/>
        </w:rPr>
      </w:pPr>
    </w:p>
    <w:p w:rsidR="00236E94" w:rsidRDefault="00236E94" w:rsidP="001314A5">
      <w:pPr>
        <w:pStyle w:val="Default"/>
        <w:rPr>
          <w:rFonts w:ascii="Garamond" w:hAnsi="Garamond"/>
          <w:b/>
          <w:sz w:val="28"/>
          <w:szCs w:val="28"/>
        </w:rPr>
      </w:pPr>
    </w:p>
    <w:p w:rsidR="00236E94" w:rsidRDefault="00236E94" w:rsidP="001314A5">
      <w:pPr>
        <w:pStyle w:val="Default"/>
        <w:rPr>
          <w:rFonts w:ascii="Garamond" w:hAnsi="Garamond"/>
          <w:b/>
          <w:sz w:val="28"/>
          <w:szCs w:val="28"/>
        </w:rPr>
      </w:pPr>
    </w:p>
    <w:p w:rsidR="00236E94" w:rsidRDefault="00236E94" w:rsidP="001314A5">
      <w:pPr>
        <w:pStyle w:val="Default"/>
        <w:rPr>
          <w:rFonts w:ascii="Garamond" w:hAnsi="Garamond"/>
          <w:b/>
          <w:sz w:val="28"/>
          <w:szCs w:val="28"/>
        </w:rPr>
      </w:pPr>
    </w:p>
    <w:p w:rsidR="00236E94" w:rsidRDefault="00236E94" w:rsidP="001314A5">
      <w:pPr>
        <w:pStyle w:val="Default"/>
        <w:rPr>
          <w:rFonts w:ascii="Garamond" w:hAnsi="Garamond"/>
          <w:b/>
          <w:sz w:val="28"/>
          <w:szCs w:val="28"/>
        </w:rPr>
      </w:pPr>
    </w:p>
    <w:p w:rsidR="00236E94" w:rsidRDefault="00236E94" w:rsidP="001314A5">
      <w:pPr>
        <w:pStyle w:val="Default"/>
        <w:rPr>
          <w:rFonts w:ascii="Garamond" w:hAnsi="Garamond"/>
          <w:b/>
          <w:sz w:val="28"/>
          <w:szCs w:val="28"/>
        </w:rPr>
      </w:pPr>
    </w:p>
    <w:p w:rsidR="00236E94" w:rsidRDefault="00236E94" w:rsidP="001314A5">
      <w:pPr>
        <w:pStyle w:val="Default"/>
        <w:rPr>
          <w:rFonts w:ascii="Garamond" w:hAnsi="Garamond"/>
          <w:b/>
          <w:sz w:val="28"/>
          <w:szCs w:val="28"/>
        </w:rPr>
      </w:pPr>
    </w:p>
    <w:p w:rsidR="001314A5" w:rsidRDefault="001314A5" w:rsidP="001314A5">
      <w:pPr>
        <w:pStyle w:val="Default"/>
        <w:rPr>
          <w:rFonts w:ascii="Garamond" w:hAnsi="Garamond"/>
          <w:b/>
          <w:sz w:val="28"/>
          <w:szCs w:val="28"/>
        </w:rPr>
      </w:pPr>
      <w:r>
        <w:rPr>
          <w:rFonts w:ascii="Garamond" w:hAnsi="Garamond"/>
          <w:b/>
          <w:sz w:val="28"/>
          <w:szCs w:val="28"/>
        </w:rPr>
        <w:lastRenderedPageBreak/>
        <w:t>SPECIAL TOWN MEETING OFFICIAL RESULTS</w:t>
      </w:r>
      <w:r w:rsidR="005B11CE">
        <w:rPr>
          <w:rFonts w:ascii="Garamond" w:hAnsi="Garamond"/>
          <w:b/>
          <w:sz w:val="28"/>
          <w:szCs w:val="28"/>
        </w:rPr>
        <w:t xml:space="preserve"> – May 11, 2015</w:t>
      </w:r>
      <w:r>
        <w:rPr>
          <w:rFonts w:ascii="Garamond" w:hAnsi="Garamond"/>
          <w:b/>
          <w:sz w:val="28"/>
          <w:szCs w:val="28"/>
        </w:rPr>
        <w:t xml:space="preserve">  </w:t>
      </w:r>
    </w:p>
    <w:p w:rsidR="001314A5" w:rsidRDefault="001314A5" w:rsidP="001314A5">
      <w:pPr>
        <w:pStyle w:val="Default"/>
        <w:rPr>
          <w:rFonts w:ascii="Garamond" w:hAnsi="Garamond"/>
          <w:b/>
          <w:sz w:val="28"/>
          <w:szCs w:val="28"/>
        </w:rPr>
      </w:pPr>
      <w:r>
        <w:rPr>
          <w:rFonts w:ascii="Garamond" w:hAnsi="Garamond"/>
          <w:b/>
          <w:sz w:val="28"/>
          <w:szCs w:val="28"/>
        </w:rPr>
        <w:t>__________________________________________________________________</w:t>
      </w:r>
    </w:p>
    <w:p w:rsidR="005B11CE" w:rsidRDefault="005B11CE" w:rsidP="005B11CE">
      <w:pPr>
        <w:pStyle w:val="NoSpacing"/>
        <w:rPr>
          <w:rFonts w:ascii="Garamond" w:hAnsi="Garamond"/>
          <w:b/>
          <w:sz w:val="22"/>
          <w:szCs w:val="22"/>
        </w:rPr>
      </w:pPr>
    </w:p>
    <w:p w:rsidR="005B11CE" w:rsidRPr="00561ACE" w:rsidRDefault="005B11CE" w:rsidP="005B11CE">
      <w:pPr>
        <w:pStyle w:val="NoSpacing"/>
        <w:rPr>
          <w:rFonts w:ascii="Garamond" w:hAnsi="Garamond"/>
          <w:b/>
        </w:rPr>
      </w:pPr>
      <w:r w:rsidRPr="00561ACE">
        <w:rPr>
          <w:rFonts w:ascii="Garamond" w:hAnsi="Garamond"/>
          <w:b/>
          <w:sz w:val="22"/>
          <w:szCs w:val="22"/>
          <w:rPrChange w:id="3" w:author="EllenM" w:date="2012-04-09T18:33:00Z">
            <w:rPr>
              <w:rFonts w:ascii="Calibri" w:hAnsi="Calibri"/>
              <w:b/>
              <w:sz w:val="20"/>
              <w:szCs w:val="20"/>
            </w:rPr>
          </w:rPrChange>
        </w:rPr>
        <w:t>Town of Rowe</w:t>
      </w:r>
    </w:p>
    <w:p w:rsidR="005B11CE" w:rsidRPr="00561ACE" w:rsidRDefault="005B11CE" w:rsidP="005B11CE">
      <w:pPr>
        <w:pStyle w:val="NoSpacing"/>
        <w:rPr>
          <w:rFonts w:ascii="Garamond" w:hAnsi="Garamond"/>
        </w:rPr>
      </w:pPr>
      <w:r w:rsidRPr="00561ACE">
        <w:rPr>
          <w:rFonts w:ascii="Garamond" w:hAnsi="Garamond"/>
        </w:rPr>
        <w:t>COMMONWEALTH OF MASSACHUSETTS</w:t>
      </w:r>
    </w:p>
    <w:p w:rsidR="005B11CE" w:rsidRDefault="005B11CE" w:rsidP="005B11CE">
      <w:pPr>
        <w:pStyle w:val="NormalWeb"/>
        <w:spacing w:before="0" w:beforeAutospacing="0" w:after="0" w:afterAutospacing="0"/>
        <w:jc w:val="both"/>
        <w:rPr>
          <w:rFonts w:asciiTheme="minorHAnsi" w:hAnsiTheme="minorHAnsi" w:cs="Helvetica"/>
          <w:bCs/>
          <w:sz w:val="22"/>
          <w:szCs w:val="22"/>
        </w:rPr>
      </w:pPr>
    </w:p>
    <w:p w:rsidR="005B11CE" w:rsidRPr="001B0A59" w:rsidRDefault="005B11CE" w:rsidP="005B11CE">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Town Clerk:</w:t>
      </w:r>
      <w:r w:rsidRPr="001B0A59">
        <w:rPr>
          <w:rFonts w:ascii="Garamond" w:hAnsi="Garamond" w:cs="Helvetica"/>
          <w:bCs/>
          <w:sz w:val="22"/>
          <w:szCs w:val="22"/>
        </w:rPr>
        <w:tab/>
        <w:t>Jennifer A. Morse</w:t>
      </w:r>
    </w:p>
    <w:p w:rsidR="005B11CE" w:rsidRPr="001B0A59" w:rsidRDefault="005B11CE" w:rsidP="005B11CE">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Moderator:</w:t>
      </w:r>
      <w:r w:rsidRPr="001B0A59">
        <w:rPr>
          <w:rFonts w:ascii="Garamond" w:hAnsi="Garamond" w:cs="Helvetica"/>
          <w:bCs/>
          <w:sz w:val="22"/>
          <w:szCs w:val="22"/>
        </w:rPr>
        <w:tab/>
        <w:t>Robert J. Clancy</w:t>
      </w:r>
    </w:p>
    <w:p w:rsidR="005B11CE" w:rsidRPr="001B0A59" w:rsidRDefault="005B11CE" w:rsidP="005B11CE">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Constable:</w:t>
      </w:r>
      <w:r w:rsidRPr="001B0A59">
        <w:rPr>
          <w:rFonts w:ascii="Garamond" w:hAnsi="Garamond" w:cs="Helvetica"/>
          <w:bCs/>
          <w:sz w:val="22"/>
          <w:szCs w:val="22"/>
        </w:rPr>
        <w:tab/>
        <w:t>Robert Dykeman</w:t>
      </w:r>
    </w:p>
    <w:p w:rsidR="005B11CE" w:rsidRDefault="005B11CE" w:rsidP="005B11CE">
      <w:pPr>
        <w:pStyle w:val="NormalWeb"/>
        <w:spacing w:before="0" w:beforeAutospacing="0" w:after="0" w:afterAutospacing="0"/>
        <w:rPr>
          <w:rFonts w:ascii="Garamond" w:hAnsi="Garamond" w:cs="Helvetica"/>
          <w:bCs/>
          <w:sz w:val="22"/>
          <w:szCs w:val="22"/>
        </w:rPr>
      </w:pPr>
      <w:r w:rsidRPr="001B0A59">
        <w:rPr>
          <w:rFonts w:ascii="Garamond" w:hAnsi="Garamond" w:cs="Helvetica"/>
          <w:bCs/>
          <w:sz w:val="22"/>
          <w:szCs w:val="22"/>
        </w:rPr>
        <w:t>Board of Selectmen:  Marilyn Wilson- Chair, Susan Gleason</w:t>
      </w:r>
    </w:p>
    <w:p w:rsidR="001314A5" w:rsidRPr="005B11CE" w:rsidRDefault="001314A5" w:rsidP="005B11CE">
      <w:pPr>
        <w:pStyle w:val="NormalWeb"/>
        <w:spacing w:before="0" w:beforeAutospacing="0" w:after="0" w:afterAutospacing="0"/>
        <w:rPr>
          <w:rFonts w:ascii="Garamond" w:hAnsi="Garamond" w:cs="Helvetica"/>
          <w:bCs/>
          <w:sz w:val="22"/>
          <w:szCs w:val="22"/>
        </w:rPr>
      </w:pPr>
      <w:r w:rsidRPr="00831FC5">
        <w:rPr>
          <w:rFonts w:ascii="Garamond" w:hAnsi="Garamond" w:cstheme="minorHAnsi"/>
        </w:rPr>
        <w:t xml:space="preserve">The Special Town Meeting was held on Monday May 11, 2015 at the Rowe Elementary School.   The meeting was called to order at 6:31 p.m. by Moderator Robert Clancy.  Thirty-eight (38) registered voters present at the beginning of the meeting with four (4) audience members.  </w:t>
      </w:r>
    </w:p>
    <w:p w:rsidR="001314A5" w:rsidRPr="00831FC5" w:rsidRDefault="001314A5" w:rsidP="001314A5">
      <w:pPr>
        <w:tabs>
          <w:tab w:val="left" w:pos="720"/>
        </w:tabs>
        <w:spacing w:line="240" w:lineRule="atLeast"/>
        <w:jc w:val="both"/>
        <w:rPr>
          <w:rFonts w:ascii="Garamond" w:hAnsi="Garamond" w:cstheme="minorHAnsi"/>
          <w:b/>
          <w:rPrChange w:id="4" w:author="EllenM" w:date="2012-04-09T18:33:00Z">
            <w:rPr>
              <w:rFonts w:ascii="Goudy Old Style" w:hAnsi="Goudy Old Style"/>
              <w:b/>
            </w:rPr>
          </w:rPrChange>
        </w:rPr>
      </w:pPr>
      <w:r w:rsidRPr="00831FC5">
        <w:rPr>
          <w:rFonts w:ascii="Garamond" w:hAnsi="Garamond" w:cstheme="minorHAnsi"/>
          <w:b/>
        </w:rPr>
        <w:t xml:space="preserve"> </w:t>
      </w:r>
    </w:p>
    <w:p w:rsidR="001314A5" w:rsidRPr="00831FC5" w:rsidDel="00321DD4" w:rsidRDefault="001314A5" w:rsidP="001314A5">
      <w:pPr>
        <w:spacing w:line="240" w:lineRule="atLeast"/>
        <w:rPr>
          <w:del w:id="5" w:author="EllenM" w:date="2011-05-24T14:35:00Z"/>
          <w:rFonts w:ascii="Garamond" w:hAnsi="Garamond" w:cstheme="minorHAnsi"/>
          <w:b/>
          <w:rPrChange w:id="6" w:author="EllenM" w:date="2012-04-09T18:33:00Z">
            <w:rPr>
              <w:del w:id="7" w:author="EllenM" w:date="2011-05-24T14:35:00Z"/>
              <w:rFonts w:ascii="Goudy Old Style" w:hAnsi="Goudy Old Style"/>
              <w:b/>
              <w:sz w:val="18"/>
            </w:rPr>
          </w:rPrChange>
        </w:rPr>
      </w:pPr>
    </w:p>
    <w:p w:rsidR="001314A5" w:rsidRPr="00831FC5" w:rsidRDefault="001314A5" w:rsidP="001314A5">
      <w:pPr>
        <w:pStyle w:val="Body"/>
        <w:rPr>
          <w:rFonts w:ascii="Garamond" w:hAnsi="Garamond"/>
          <w:szCs w:val="24"/>
        </w:rPr>
      </w:pPr>
      <w:r w:rsidRPr="00831FC5">
        <w:rPr>
          <w:rFonts w:ascii="Garamond" w:hAnsi="Garamond" w:cstheme="minorHAnsi"/>
          <w:b/>
          <w:szCs w:val="24"/>
          <w:rPrChange w:id="8" w:author="EllenM" w:date="2012-04-09T18:33:00Z">
            <w:rPr>
              <w:rFonts w:ascii="Goudy Old Style" w:hAnsi="Goudy Old Style"/>
              <w:b/>
              <w:szCs w:val="24"/>
            </w:rPr>
          </w:rPrChange>
        </w:rPr>
        <w:t xml:space="preserve">ARTICLE 1:   </w:t>
      </w:r>
      <w:r w:rsidRPr="00831FC5">
        <w:rPr>
          <w:rFonts w:ascii="Garamond" w:hAnsi="Garamond" w:cstheme="minorHAnsi"/>
          <w:szCs w:val="24"/>
        </w:rPr>
        <w:t xml:space="preserve">A motion was made and seconded </w:t>
      </w:r>
      <w:r w:rsidRPr="00831FC5">
        <w:rPr>
          <w:rFonts w:ascii="Garamond" w:hAnsi="Garamond"/>
          <w:szCs w:val="24"/>
        </w:rPr>
        <w:t>to appropriate from Free Cash the sum of $15,000.00  to pay for the  Winter Highway Expense overage.</w:t>
      </w:r>
    </w:p>
    <w:p w:rsidR="001314A5" w:rsidRPr="00831FC5" w:rsidRDefault="001314A5" w:rsidP="001314A5">
      <w:pPr>
        <w:pStyle w:val="Body"/>
        <w:rPr>
          <w:rFonts w:ascii="Garamond" w:hAnsi="Garamond"/>
          <w:szCs w:val="24"/>
        </w:rPr>
      </w:pPr>
    </w:p>
    <w:p w:rsidR="001314A5" w:rsidRPr="00831FC5" w:rsidRDefault="001314A5" w:rsidP="001314A5">
      <w:pPr>
        <w:pStyle w:val="Body"/>
        <w:rPr>
          <w:rFonts w:ascii="Garamond" w:hAnsi="Garamond"/>
          <w:b/>
          <w:i/>
          <w:szCs w:val="24"/>
        </w:rPr>
      </w:pPr>
      <w:r w:rsidRPr="00831FC5">
        <w:rPr>
          <w:rFonts w:ascii="Garamond" w:hAnsi="Garamond"/>
          <w:b/>
          <w:i/>
          <w:szCs w:val="24"/>
        </w:rPr>
        <w:t>Article 1 – Pass By Show Of Hands</w:t>
      </w:r>
    </w:p>
    <w:p w:rsidR="001314A5" w:rsidRPr="00831FC5" w:rsidRDefault="001314A5" w:rsidP="001314A5">
      <w:pPr>
        <w:pStyle w:val="Body"/>
        <w:rPr>
          <w:rFonts w:ascii="Garamond" w:hAnsi="Garamond"/>
          <w:b/>
          <w:i/>
          <w:szCs w:val="24"/>
        </w:rPr>
      </w:pPr>
      <w:r w:rsidRPr="00831FC5">
        <w:rPr>
          <w:rFonts w:ascii="Garamond" w:hAnsi="Garamond"/>
          <w:b/>
          <w:i/>
          <w:szCs w:val="24"/>
        </w:rPr>
        <w:t>Unanimous Vote</w:t>
      </w:r>
    </w:p>
    <w:p w:rsidR="001314A5" w:rsidRPr="00831FC5" w:rsidRDefault="001314A5" w:rsidP="001314A5">
      <w:pPr>
        <w:pStyle w:val="Body"/>
        <w:rPr>
          <w:rFonts w:ascii="Garamond" w:hAnsi="Garamond"/>
          <w:b/>
          <w:i/>
          <w:szCs w:val="24"/>
        </w:rPr>
      </w:pPr>
    </w:p>
    <w:p w:rsidR="001314A5" w:rsidRPr="00831FC5" w:rsidRDefault="001314A5" w:rsidP="001314A5">
      <w:pPr>
        <w:pStyle w:val="Body"/>
        <w:rPr>
          <w:rFonts w:ascii="Garamond" w:hAnsi="Garamond"/>
          <w:szCs w:val="24"/>
        </w:rPr>
      </w:pPr>
      <w:r w:rsidRPr="00831FC5">
        <w:rPr>
          <w:rFonts w:ascii="Garamond" w:hAnsi="Garamond" w:cstheme="minorHAnsi"/>
          <w:b/>
          <w:szCs w:val="24"/>
        </w:rPr>
        <w:t>ARTICLE 2</w:t>
      </w:r>
      <w:r w:rsidRPr="00831FC5">
        <w:rPr>
          <w:rFonts w:ascii="Garamond" w:hAnsi="Garamond" w:cstheme="minorHAnsi"/>
          <w:b/>
          <w:szCs w:val="24"/>
          <w:rPrChange w:id="9" w:author="EllenM" w:date="2012-04-09T18:33:00Z">
            <w:rPr>
              <w:rFonts w:ascii="Goudy Old Style" w:hAnsi="Goudy Old Style"/>
              <w:b/>
              <w:szCs w:val="24"/>
            </w:rPr>
          </w:rPrChange>
        </w:rPr>
        <w:t>:</w:t>
      </w:r>
      <w:r w:rsidRPr="00831FC5">
        <w:rPr>
          <w:rFonts w:ascii="Garamond" w:hAnsi="Garamond" w:cstheme="minorHAnsi"/>
          <w:b/>
          <w:szCs w:val="24"/>
        </w:rPr>
        <w:t xml:space="preserve">   </w:t>
      </w:r>
      <w:r w:rsidRPr="00831FC5">
        <w:rPr>
          <w:rFonts w:ascii="Garamond" w:hAnsi="Garamond" w:cstheme="minorHAnsi"/>
          <w:szCs w:val="24"/>
        </w:rPr>
        <w:t xml:space="preserve">A motion was made and seconded to </w:t>
      </w:r>
      <w:r w:rsidRPr="00831FC5">
        <w:rPr>
          <w:rFonts w:ascii="Garamond" w:hAnsi="Garamond"/>
          <w:szCs w:val="24"/>
        </w:rPr>
        <w:t>appropriate from Free Cash the sum of $2,000.00 to pay for the Town Hall Fuel Oil overage.</w:t>
      </w:r>
    </w:p>
    <w:p w:rsidR="001314A5" w:rsidRPr="00831FC5" w:rsidRDefault="001314A5" w:rsidP="001314A5">
      <w:pPr>
        <w:pStyle w:val="Body"/>
        <w:rPr>
          <w:rFonts w:ascii="Garamond" w:hAnsi="Garamond"/>
          <w:b/>
          <w:i/>
          <w:szCs w:val="24"/>
        </w:rPr>
      </w:pPr>
    </w:p>
    <w:p w:rsidR="001314A5" w:rsidRPr="00831FC5" w:rsidRDefault="001314A5" w:rsidP="001314A5">
      <w:pPr>
        <w:pStyle w:val="Body"/>
        <w:rPr>
          <w:rFonts w:ascii="Garamond" w:hAnsi="Garamond"/>
          <w:b/>
          <w:i/>
          <w:szCs w:val="24"/>
        </w:rPr>
      </w:pPr>
      <w:r w:rsidRPr="00831FC5">
        <w:rPr>
          <w:rFonts w:ascii="Garamond" w:hAnsi="Garamond"/>
          <w:b/>
          <w:i/>
          <w:szCs w:val="24"/>
        </w:rPr>
        <w:t>Article 2 – Pass By Show Of Hands</w:t>
      </w:r>
    </w:p>
    <w:p w:rsidR="001314A5" w:rsidRPr="00831FC5" w:rsidRDefault="001314A5" w:rsidP="001314A5">
      <w:pPr>
        <w:pStyle w:val="Body"/>
        <w:rPr>
          <w:rFonts w:ascii="Garamond" w:hAnsi="Garamond"/>
          <w:b/>
          <w:i/>
          <w:szCs w:val="24"/>
        </w:rPr>
      </w:pPr>
      <w:r w:rsidRPr="00831FC5">
        <w:rPr>
          <w:rFonts w:ascii="Garamond" w:hAnsi="Garamond"/>
          <w:b/>
          <w:i/>
          <w:szCs w:val="24"/>
        </w:rPr>
        <w:t>Unanimous Vote</w:t>
      </w:r>
    </w:p>
    <w:p w:rsidR="001314A5" w:rsidRPr="00831FC5" w:rsidRDefault="001314A5" w:rsidP="001314A5">
      <w:pPr>
        <w:pStyle w:val="Body"/>
        <w:rPr>
          <w:rFonts w:ascii="Garamond" w:hAnsi="Garamond"/>
          <w:szCs w:val="24"/>
        </w:rPr>
      </w:pPr>
    </w:p>
    <w:p w:rsidR="001314A5" w:rsidRPr="00831FC5" w:rsidRDefault="001314A5" w:rsidP="001314A5">
      <w:pPr>
        <w:pStyle w:val="Body"/>
        <w:rPr>
          <w:rFonts w:ascii="Garamond" w:hAnsi="Garamond"/>
          <w:szCs w:val="24"/>
        </w:rPr>
      </w:pPr>
      <w:r w:rsidRPr="00831FC5">
        <w:rPr>
          <w:rFonts w:ascii="Garamond" w:hAnsi="Garamond" w:cstheme="minorHAnsi"/>
          <w:b/>
          <w:szCs w:val="24"/>
        </w:rPr>
        <w:t xml:space="preserve">ARTICLE 3:  </w:t>
      </w:r>
      <w:r w:rsidRPr="00831FC5">
        <w:rPr>
          <w:rFonts w:ascii="Garamond" w:hAnsi="Garamond" w:cstheme="minorHAnsi"/>
          <w:szCs w:val="24"/>
        </w:rPr>
        <w:t xml:space="preserve">A motion was made and seconded </w:t>
      </w:r>
      <w:r w:rsidRPr="00831FC5">
        <w:rPr>
          <w:rFonts w:ascii="Garamond" w:hAnsi="Garamond"/>
          <w:szCs w:val="24"/>
        </w:rPr>
        <w:t>to appropriate from Free Cash the sum of $2,000.00 to pay for the Town Hall Electricity overage.</w:t>
      </w:r>
    </w:p>
    <w:p w:rsidR="001314A5" w:rsidRPr="00831FC5" w:rsidRDefault="001314A5" w:rsidP="001314A5">
      <w:pPr>
        <w:pStyle w:val="Body"/>
        <w:rPr>
          <w:rFonts w:ascii="Garamond" w:hAnsi="Garamond"/>
          <w:szCs w:val="24"/>
        </w:rPr>
      </w:pPr>
    </w:p>
    <w:p w:rsidR="001314A5" w:rsidRDefault="001314A5" w:rsidP="001314A5">
      <w:pPr>
        <w:pStyle w:val="Body"/>
        <w:rPr>
          <w:rFonts w:ascii="Garamond" w:hAnsi="Garamond"/>
          <w:b/>
          <w:i/>
          <w:szCs w:val="24"/>
        </w:rPr>
      </w:pPr>
      <w:r w:rsidRPr="00831FC5">
        <w:rPr>
          <w:rFonts w:ascii="Garamond" w:hAnsi="Garamond"/>
          <w:b/>
          <w:i/>
          <w:szCs w:val="24"/>
        </w:rPr>
        <w:t>Article 3 – Pass By Show Of Hands</w:t>
      </w:r>
    </w:p>
    <w:p w:rsidR="001314A5" w:rsidRPr="00831FC5" w:rsidRDefault="001314A5" w:rsidP="001314A5">
      <w:pPr>
        <w:pStyle w:val="Body"/>
        <w:rPr>
          <w:rFonts w:ascii="Garamond" w:hAnsi="Garamond"/>
          <w:szCs w:val="24"/>
        </w:rPr>
      </w:pPr>
      <w:r w:rsidRPr="00831FC5">
        <w:rPr>
          <w:rFonts w:ascii="Garamond" w:hAnsi="Garamond"/>
          <w:b/>
          <w:i/>
          <w:szCs w:val="24"/>
        </w:rPr>
        <w:t>Unanimous Vote</w:t>
      </w:r>
    </w:p>
    <w:p w:rsidR="001314A5" w:rsidRPr="00831FC5" w:rsidRDefault="001314A5" w:rsidP="001314A5">
      <w:pPr>
        <w:pStyle w:val="Body"/>
        <w:rPr>
          <w:rFonts w:ascii="Garamond" w:hAnsi="Garamond"/>
          <w:szCs w:val="24"/>
        </w:rPr>
      </w:pPr>
    </w:p>
    <w:p w:rsidR="001314A5" w:rsidRPr="00831FC5" w:rsidRDefault="001314A5" w:rsidP="001314A5">
      <w:pPr>
        <w:pStyle w:val="Body"/>
        <w:rPr>
          <w:rFonts w:ascii="Garamond" w:hAnsi="Garamond"/>
          <w:szCs w:val="24"/>
        </w:rPr>
      </w:pPr>
      <w:r w:rsidRPr="00831FC5">
        <w:rPr>
          <w:rFonts w:ascii="Garamond" w:hAnsi="Garamond" w:cstheme="minorHAnsi"/>
          <w:b/>
          <w:szCs w:val="24"/>
        </w:rPr>
        <w:t>ARTICLE 4</w:t>
      </w:r>
      <w:r w:rsidRPr="00831FC5">
        <w:rPr>
          <w:rFonts w:ascii="Garamond" w:hAnsi="Garamond" w:cstheme="minorHAnsi"/>
          <w:b/>
          <w:szCs w:val="24"/>
          <w:rPrChange w:id="10" w:author="EllenM" w:date="2012-04-09T18:33:00Z">
            <w:rPr>
              <w:rFonts w:ascii="Goudy Old Style" w:hAnsi="Goudy Old Style"/>
              <w:b/>
              <w:szCs w:val="24"/>
            </w:rPr>
          </w:rPrChange>
        </w:rPr>
        <w:t>:</w:t>
      </w:r>
      <w:r w:rsidRPr="00831FC5">
        <w:rPr>
          <w:rFonts w:ascii="Garamond" w:hAnsi="Garamond" w:cstheme="minorHAnsi"/>
          <w:b/>
          <w:szCs w:val="24"/>
        </w:rPr>
        <w:t xml:space="preserve">  </w:t>
      </w:r>
      <w:r w:rsidRPr="00831FC5">
        <w:rPr>
          <w:rFonts w:ascii="Garamond" w:hAnsi="Garamond" w:cstheme="minorHAnsi"/>
          <w:szCs w:val="24"/>
        </w:rPr>
        <w:t xml:space="preserve">A motion was made and seconded </w:t>
      </w:r>
      <w:r w:rsidRPr="00831FC5">
        <w:rPr>
          <w:rFonts w:ascii="Garamond" w:hAnsi="Garamond"/>
          <w:szCs w:val="24"/>
        </w:rPr>
        <w:t>appropriate from Free Cash the sum of $2,000.00 to pay for the DPW Heating Oil overage.</w:t>
      </w:r>
    </w:p>
    <w:p w:rsidR="001314A5" w:rsidRPr="00831FC5" w:rsidRDefault="001314A5" w:rsidP="001314A5">
      <w:pPr>
        <w:pStyle w:val="Body"/>
        <w:rPr>
          <w:rFonts w:ascii="Garamond" w:hAnsi="Garamond"/>
          <w:szCs w:val="24"/>
        </w:rPr>
      </w:pPr>
    </w:p>
    <w:p w:rsidR="001314A5" w:rsidRDefault="001314A5" w:rsidP="001314A5">
      <w:pPr>
        <w:pStyle w:val="Body"/>
        <w:rPr>
          <w:rFonts w:ascii="Garamond" w:hAnsi="Garamond"/>
          <w:b/>
          <w:i/>
          <w:szCs w:val="24"/>
        </w:rPr>
      </w:pPr>
      <w:r w:rsidRPr="00831FC5">
        <w:rPr>
          <w:rFonts w:ascii="Garamond" w:hAnsi="Garamond"/>
          <w:b/>
          <w:i/>
          <w:szCs w:val="24"/>
        </w:rPr>
        <w:t>Article 4 – Pass By Show Of Hands</w:t>
      </w:r>
    </w:p>
    <w:p w:rsidR="001314A5" w:rsidRPr="00831FC5" w:rsidRDefault="001314A5" w:rsidP="001314A5">
      <w:pPr>
        <w:pStyle w:val="Body"/>
        <w:rPr>
          <w:rFonts w:ascii="Garamond" w:hAnsi="Garamond"/>
          <w:b/>
          <w:i/>
          <w:szCs w:val="24"/>
        </w:rPr>
      </w:pPr>
      <w:r w:rsidRPr="00831FC5">
        <w:rPr>
          <w:rFonts w:ascii="Garamond" w:hAnsi="Garamond"/>
          <w:b/>
          <w:i/>
          <w:szCs w:val="24"/>
        </w:rPr>
        <w:t>Unanimous Vote</w:t>
      </w:r>
    </w:p>
    <w:p w:rsidR="001314A5" w:rsidRPr="00831FC5" w:rsidRDefault="001314A5" w:rsidP="001314A5">
      <w:pPr>
        <w:pStyle w:val="Body"/>
        <w:rPr>
          <w:rFonts w:ascii="Garamond" w:hAnsi="Garamond"/>
          <w:szCs w:val="24"/>
        </w:rPr>
      </w:pPr>
    </w:p>
    <w:p w:rsidR="001314A5" w:rsidRPr="00831FC5" w:rsidRDefault="001314A5" w:rsidP="001314A5">
      <w:pPr>
        <w:pStyle w:val="Body"/>
        <w:rPr>
          <w:rFonts w:ascii="Garamond" w:hAnsi="Garamond"/>
          <w:szCs w:val="24"/>
        </w:rPr>
      </w:pPr>
      <w:r w:rsidRPr="00831FC5">
        <w:rPr>
          <w:rFonts w:ascii="Garamond" w:hAnsi="Garamond" w:cstheme="minorHAnsi"/>
          <w:b/>
          <w:szCs w:val="24"/>
        </w:rPr>
        <w:t>ARTICLE 5</w:t>
      </w:r>
      <w:r w:rsidRPr="00831FC5">
        <w:rPr>
          <w:rFonts w:ascii="Garamond" w:hAnsi="Garamond" w:cstheme="minorHAnsi"/>
          <w:b/>
          <w:szCs w:val="24"/>
          <w:rPrChange w:id="11" w:author="EllenM" w:date="2012-04-09T18:33:00Z">
            <w:rPr>
              <w:rFonts w:ascii="Goudy Old Style" w:hAnsi="Goudy Old Style"/>
              <w:b/>
              <w:szCs w:val="24"/>
            </w:rPr>
          </w:rPrChange>
        </w:rPr>
        <w:t>:</w:t>
      </w:r>
      <w:r w:rsidRPr="00831FC5">
        <w:rPr>
          <w:rFonts w:ascii="Garamond" w:hAnsi="Garamond" w:cstheme="minorHAnsi"/>
          <w:b/>
          <w:szCs w:val="24"/>
        </w:rPr>
        <w:t xml:space="preserve">  </w:t>
      </w:r>
      <w:r w:rsidRPr="00831FC5">
        <w:rPr>
          <w:rFonts w:ascii="Garamond" w:hAnsi="Garamond" w:cstheme="minorHAnsi"/>
          <w:szCs w:val="24"/>
        </w:rPr>
        <w:t xml:space="preserve">A motion was made and seconded </w:t>
      </w:r>
      <w:r w:rsidRPr="00831FC5">
        <w:rPr>
          <w:rFonts w:ascii="Garamond" w:hAnsi="Garamond"/>
          <w:szCs w:val="24"/>
        </w:rPr>
        <w:t>to appropriate from Free Cash the sum of $4,000.00 to pay for the DPW Fuel for Town Vehicles overage.</w:t>
      </w:r>
    </w:p>
    <w:p w:rsidR="001314A5" w:rsidRPr="00831FC5" w:rsidRDefault="001314A5" w:rsidP="001314A5">
      <w:pPr>
        <w:pStyle w:val="Body"/>
        <w:rPr>
          <w:rFonts w:ascii="Garamond" w:hAnsi="Garamond"/>
          <w:szCs w:val="24"/>
        </w:rPr>
      </w:pPr>
    </w:p>
    <w:p w:rsidR="001314A5" w:rsidRDefault="001314A5" w:rsidP="001314A5">
      <w:pPr>
        <w:pStyle w:val="Body"/>
        <w:rPr>
          <w:rFonts w:ascii="Garamond" w:hAnsi="Garamond"/>
          <w:b/>
          <w:i/>
          <w:szCs w:val="24"/>
        </w:rPr>
      </w:pPr>
      <w:r w:rsidRPr="00831FC5">
        <w:rPr>
          <w:rFonts w:ascii="Garamond" w:hAnsi="Garamond"/>
          <w:b/>
          <w:i/>
          <w:szCs w:val="24"/>
        </w:rPr>
        <w:t>Article 5 – Pass By Show Of Hands</w:t>
      </w:r>
    </w:p>
    <w:p w:rsidR="001314A5" w:rsidRPr="00831FC5" w:rsidRDefault="001314A5" w:rsidP="001314A5">
      <w:pPr>
        <w:pStyle w:val="Body"/>
        <w:rPr>
          <w:rFonts w:ascii="Garamond" w:hAnsi="Garamond"/>
          <w:b/>
          <w:i/>
          <w:szCs w:val="24"/>
        </w:rPr>
      </w:pPr>
      <w:r>
        <w:rPr>
          <w:rFonts w:ascii="Garamond" w:hAnsi="Garamond"/>
          <w:b/>
          <w:i/>
          <w:szCs w:val="24"/>
        </w:rPr>
        <w:t>U</w:t>
      </w:r>
      <w:r w:rsidRPr="00831FC5">
        <w:rPr>
          <w:rFonts w:ascii="Garamond" w:hAnsi="Garamond"/>
          <w:b/>
          <w:i/>
          <w:szCs w:val="24"/>
        </w:rPr>
        <w:t>nanimous Vote</w:t>
      </w:r>
    </w:p>
    <w:p w:rsidR="001314A5" w:rsidRPr="00831FC5" w:rsidRDefault="001314A5" w:rsidP="001314A5">
      <w:pPr>
        <w:pStyle w:val="Body"/>
        <w:rPr>
          <w:rFonts w:ascii="Garamond" w:hAnsi="Garamond"/>
          <w:szCs w:val="24"/>
        </w:rPr>
      </w:pPr>
    </w:p>
    <w:p w:rsidR="001314A5" w:rsidRDefault="001314A5" w:rsidP="001314A5">
      <w:pPr>
        <w:spacing w:line="240" w:lineRule="atLeast"/>
        <w:rPr>
          <w:rFonts w:ascii="Garamond" w:hAnsi="Garamond" w:cstheme="minorHAnsi"/>
        </w:rPr>
      </w:pPr>
      <w:r w:rsidRPr="00831FC5">
        <w:rPr>
          <w:rFonts w:ascii="Garamond" w:hAnsi="Garamond" w:cstheme="minorHAnsi"/>
          <w:b/>
        </w:rPr>
        <w:t xml:space="preserve">ARTICLE 6:  </w:t>
      </w:r>
      <w:r w:rsidRPr="00831FC5">
        <w:rPr>
          <w:rFonts w:ascii="Garamond" w:hAnsi="Garamond" w:cstheme="minorHAnsi"/>
          <w:rPrChange w:id="12" w:author="EllenM" w:date="2012-04-09T18:33:00Z">
            <w:rPr>
              <w:rFonts w:ascii="Goudy Old Style" w:hAnsi="Goudy Old Style"/>
            </w:rPr>
          </w:rPrChange>
        </w:rPr>
        <w:t>To transact any other business that may lawfully come before the meeting.</w:t>
      </w:r>
    </w:p>
    <w:p w:rsidR="001314A5" w:rsidRDefault="001314A5" w:rsidP="001314A5">
      <w:pPr>
        <w:spacing w:line="240" w:lineRule="atLeast"/>
        <w:rPr>
          <w:rFonts w:ascii="Garamond" w:hAnsi="Garamond" w:cstheme="minorHAnsi"/>
        </w:rPr>
      </w:pPr>
    </w:p>
    <w:p w:rsidR="001314A5" w:rsidRPr="00ED612C" w:rsidRDefault="001314A5" w:rsidP="001314A5">
      <w:pPr>
        <w:spacing w:line="240" w:lineRule="atLeast"/>
        <w:rPr>
          <w:rFonts w:ascii="Garamond" w:hAnsi="Garamond" w:cstheme="minorHAnsi"/>
        </w:rPr>
      </w:pPr>
      <w:r w:rsidRPr="00831FC5">
        <w:rPr>
          <w:rFonts w:ascii="Garamond" w:hAnsi="Garamond"/>
          <w:b/>
          <w:i/>
        </w:rPr>
        <w:t>No Business Brought Forward</w:t>
      </w:r>
    </w:p>
    <w:p w:rsidR="001314A5" w:rsidRPr="00831FC5" w:rsidDel="00221019" w:rsidRDefault="001314A5">
      <w:pPr>
        <w:spacing w:line="240" w:lineRule="atLeast"/>
        <w:rPr>
          <w:del w:id="13" w:author="EllenM" w:date="2011-05-24T11:42:00Z"/>
          <w:rFonts w:ascii="Garamond" w:hAnsi="Garamond" w:cstheme="minorHAnsi"/>
          <w:b/>
          <w:i/>
          <w:rPrChange w:id="14" w:author="EllenM" w:date="2012-04-09T18:33:00Z">
            <w:rPr>
              <w:del w:id="15" w:author="EllenM" w:date="2011-05-24T11:42:00Z"/>
              <w:rFonts w:ascii="Goudy Old Style" w:hAnsi="Goudy Old Style"/>
              <w:b/>
              <w:i/>
            </w:rPr>
          </w:rPrChange>
        </w:rPr>
        <w:pPrChange w:id="16" w:author="EllenM" w:date="2011-05-24T14:35:00Z">
          <w:pPr>
            <w:spacing w:line="240" w:lineRule="atLeast"/>
            <w:jc w:val="center"/>
          </w:pPr>
        </w:pPrChange>
      </w:pPr>
      <w:del w:id="17" w:author="EllenM" w:date="2011-05-24T11:42:00Z">
        <w:r w:rsidRPr="00831FC5" w:rsidDel="00221019">
          <w:rPr>
            <w:rFonts w:ascii="Garamond" w:hAnsi="Garamond" w:cstheme="minorHAnsi"/>
            <w:b/>
            <w:i/>
            <w:rPrChange w:id="18" w:author="EllenM" w:date="2012-04-09T18:33:00Z">
              <w:rPr>
                <w:rFonts w:ascii="Goudy Old Style" w:hAnsi="Goudy Old Style"/>
                <w:b/>
                <w:i/>
              </w:rPr>
            </w:rPrChange>
          </w:rPr>
          <w:delText>Requested by the Board of Health</w:delText>
        </w:r>
      </w:del>
    </w:p>
    <w:p w:rsidR="001314A5" w:rsidRPr="00831FC5" w:rsidDel="00221019" w:rsidRDefault="001314A5">
      <w:pPr>
        <w:spacing w:line="240" w:lineRule="atLeast"/>
        <w:rPr>
          <w:del w:id="19" w:author="EllenM" w:date="2011-05-24T11:42:00Z"/>
          <w:rFonts w:ascii="Garamond" w:hAnsi="Garamond" w:cstheme="minorHAnsi"/>
          <w:b/>
          <w:i/>
          <w:rPrChange w:id="20" w:author="EllenM" w:date="2012-04-09T18:33:00Z">
            <w:rPr>
              <w:del w:id="21" w:author="EllenM" w:date="2011-05-24T11:42:00Z"/>
              <w:rFonts w:ascii="Goudy Old Style" w:hAnsi="Goudy Old Style"/>
              <w:b/>
              <w:i/>
            </w:rPr>
          </w:rPrChange>
        </w:rPr>
        <w:pPrChange w:id="22" w:author="EllenM" w:date="2011-05-24T14:35:00Z">
          <w:pPr>
            <w:spacing w:line="240" w:lineRule="atLeast"/>
            <w:jc w:val="center"/>
          </w:pPr>
        </w:pPrChange>
      </w:pPr>
      <w:del w:id="23" w:author="EllenM" w:date="2011-05-24T11:42:00Z">
        <w:r w:rsidRPr="00831FC5" w:rsidDel="00221019">
          <w:rPr>
            <w:rFonts w:ascii="Garamond" w:hAnsi="Garamond" w:cstheme="minorHAnsi"/>
            <w:b/>
            <w:i/>
            <w:rPrChange w:id="24" w:author="EllenM" w:date="2012-04-09T18:33:00Z">
              <w:rPr>
                <w:rFonts w:ascii="Goudy Old Style" w:hAnsi="Goudy Old Style"/>
                <w:b/>
                <w:i/>
              </w:rPr>
            </w:rPrChange>
          </w:rPr>
          <w:delText>Recommended by the Finance Committee</w:delText>
        </w:r>
      </w:del>
    </w:p>
    <w:p w:rsidR="001314A5" w:rsidRPr="00831FC5" w:rsidDel="00321DD4" w:rsidRDefault="001314A5">
      <w:pPr>
        <w:spacing w:line="240" w:lineRule="atLeast"/>
        <w:rPr>
          <w:del w:id="25" w:author="EllenM" w:date="2011-05-24T14:35:00Z"/>
          <w:rFonts w:ascii="Garamond" w:hAnsi="Garamond" w:cstheme="minorHAnsi"/>
          <w:b/>
          <w:i/>
          <w:rPrChange w:id="26" w:author="EllenM" w:date="2012-04-09T18:33:00Z">
            <w:rPr>
              <w:del w:id="27" w:author="EllenM" w:date="2011-05-24T14:35:00Z"/>
              <w:rFonts w:ascii="Goudy Old Style" w:hAnsi="Goudy Old Style"/>
              <w:b/>
              <w:i/>
            </w:rPr>
          </w:rPrChange>
        </w:rPr>
        <w:pPrChange w:id="28" w:author="EllenM" w:date="2011-05-24T14:35:00Z">
          <w:pPr>
            <w:spacing w:line="240" w:lineRule="atLeast"/>
            <w:jc w:val="center"/>
          </w:pPr>
        </w:pPrChange>
      </w:pPr>
    </w:p>
    <w:p w:rsidR="001314A5" w:rsidRPr="00831FC5" w:rsidDel="00BD550B" w:rsidRDefault="001314A5" w:rsidP="001314A5">
      <w:pPr>
        <w:spacing w:line="240" w:lineRule="atLeast"/>
        <w:jc w:val="center"/>
        <w:rPr>
          <w:del w:id="29" w:author="EllenM" w:date="2012-04-09T09:39:00Z"/>
          <w:rFonts w:ascii="Garamond" w:hAnsi="Garamond" w:cstheme="minorHAnsi"/>
          <w:b/>
          <w:i/>
          <w:rPrChange w:id="30" w:author="EllenM" w:date="2012-04-09T18:33:00Z">
            <w:rPr>
              <w:del w:id="31" w:author="EllenM" w:date="2012-04-09T09:39:00Z"/>
              <w:rFonts w:ascii="Goudy Old Style" w:hAnsi="Goudy Old Style"/>
              <w:b/>
              <w:i/>
            </w:rPr>
          </w:rPrChange>
        </w:rPr>
      </w:pPr>
    </w:p>
    <w:p w:rsidR="001314A5" w:rsidRPr="00831FC5" w:rsidDel="00BD550B" w:rsidRDefault="001314A5" w:rsidP="001314A5">
      <w:pPr>
        <w:spacing w:line="240" w:lineRule="atLeast"/>
        <w:jc w:val="both"/>
        <w:rPr>
          <w:del w:id="32" w:author="EllenM" w:date="2012-04-09T09:39:00Z"/>
          <w:rFonts w:ascii="Garamond" w:hAnsi="Garamond" w:cstheme="minorHAnsi"/>
          <w:rPrChange w:id="33" w:author="EllenM" w:date="2012-04-09T18:33:00Z">
            <w:rPr>
              <w:del w:id="34" w:author="EllenM" w:date="2012-04-09T09:39:00Z"/>
              <w:rFonts w:ascii="Goudy Old Style" w:hAnsi="Goudy Old Style"/>
            </w:rPr>
          </w:rPrChange>
        </w:rPr>
      </w:pPr>
      <w:del w:id="35" w:author="EllenM" w:date="2012-04-09T09:39:00Z">
        <w:r w:rsidRPr="00831FC5" w:rsidDel="00BD550B">
          <w:rPr>
            <w:rFonts w:ascii="Garamond" w:hAnsi="Garamond" w:cstheme="minorHAnsi"/>
            <w:b/>
            <w:rPrChange w:id="36" w:author="EllenM" w:date="2012-04-09T18:33:00Z">
              <w:rPr>
                <w:rFonts w:ascii="Goudy Old Style" w:hAnsi="Goudy Old Style"/>
                <w:b/>
              </w:rPr>
            </w:rPrChange>
          </w:rPr>
          <w:delText xml:space="preserve">ARTICLE 2:   </w:delText>
        </w:r>
        <w:r w:rsidRPr="00831FC5" w:rsidDel="00BD550B">
          <w:rPr>
            <w:rFonts w:ascii="Garamond" w:hAnsi="Garamond" w:cstheme="minorHAnsi"/>
            <w:rPrChange w:id="37" w:author="EllenM" w:date="2012-04-09T18:33:00Z">
              <w:rPr>
                <w:rFonts w:ascii="Goudy Old Style" w:hAnsi="Goudy Old Style"/>
              </w:rPr>
            </w:rPrChange>
          </w:rPr>
          <w:delText xml:space="preserve">To see if the Town will vote to </w:delText>
        </w:r>
      </w:del>
      <w:del w:id="38" w:author="EllenM" w:date="2011-05-24T11:47:00Z">
        <w:r w:rsidRPr="00831FC5" w:rsidDel="00221019">
          <w:rPr>
            <w:rFonts w:ascii="Garamond" w:hAnsi="Garamond" w:cstheme="minorHAnsi"/>
            <w:b/>
            <w:rPrChange w:id="39" w:author="EllenM" w:date="2012-04-09T18:33:00Z">
              <w:rPr>
                <w:rFonts w:ascii="Goudy Old Style" w:hAnsi="Goudy Old Style"/>
                <w:b/>
              </w:rPr>
            </w:rPrChange>
          </w:rPr>
          <w:delText xml:space="preserve">TRANSFER </w:delText>
        </w:r>
      </w:del>
      <w:del w:id="40" w:author="EllenM" w:date="2012-04-09T09:39:00Z">
        <w:r w:rsidRPr="00831FC5" w:rsidDel="00BD550B">
          <w:rPr>
            <w:rFonts w:ascii="Garamond" w:hAnsi="Garamond" w:cstheme="minorHAnsi"/>
            <w:rPrChange w:id="41" w:author="EllenM" w:date="2012-04-09T18:33:00Z">
              <w:rPr>
                <w:rFonts w:ascii="Goudy Old Style" w:hAnsi="Goudy Old Style"/>
              </w:rPr>
            </w:rPrChange>
          </w:rPr>
          <w:delText>the sum of</w:delText>
        </w:r>
        <w:r w:rsidRPr="00831FC5" w:rsidDel="00BD550B">
          <w:rPr>
            <w:rFonts w:ascii="Garamond" w:hAnsi="Garamond" w:cstheme="minorHAnsi"/>
            <w:b/>
            <w:rPrChange w:id="42" w:author="EllenM" w:date="2012-04-09T18:33:00Z">
              <w:rPr>
                <w:rFonts w:ascii="Goudy Old Style" w:hAnsi="Goudy Old Style"/>
                <w:b/>
              </w:rPr>
            </w:rPrChange>
          </w:rPr>
          <w:delText xml:space="preserve"> $</w:delText>
        </w:r>
      </w:del>
      <w:del w:id="43" w:author="EllenM" w:date="2011-05-24T11:42:00Z">
        <w:r w:rsidRPr="00831FC5" w:rsidDel="00221019">
          <w:rPr>
            <w:rFonts w:ascii="Garamond" w:hAnsi="Garamond" w:cstheme="minorHAnsi"/>
            <w:b/>
            <w:rPrChange w:id="44" w:author="EllenM" w:date="2012-04-09T18:33:00Z">
              <w:rPr>
                <w:rFonts w:ascii="Goudy Old Style" w:hAnsi="Goudy Old Style"/>
                <w:b/>
              </w:rPr>
            </w:rPrChange>
          </w:rPr>
          <w:delText>2,5</w:delText>
        </w:r>
      </w:del>
      <w:del w:id="45" w:author="EllenM" w:date="2012-04-09T09:39:00Z">
        <w:r w:rsidRPr="00831FC5" w:rsidDel="00BD550B">
          <w:rPr>
            <w:rFonts w:ascii="Garamond" w:hAnsi="Garamond" w:cstheme="minorHAnsi"/>
            <w:b/>
            <w:rPrChange w:id="46" w:author="EllenM" w:date="2012-04-09T18:33:00Z">
              <w:rPr>
                <w:rFonts w:ascii="Goudy Old Style" w:hAnsi="Goudy Old Style"/>
                <w:b/>
              </w:rPr>
            </w:rPrChange>
          </w:rPr>
          <w:delText xml:space="preserve">00.00 </w:delText>
        </w:r>
      </w:del>
      <w:del w:id="47" w:author="EllenM" w:date="2011-05-24T11:48:00Z">
        <w:r w:rsidRPr="00831FC5" w:rsidDel="00221019">
          <w:rPr>
            <w:rFonts w:ascii="Garamond" w:hAnsi="Garamond" w:cstheme="minorHAnsi"/>
            <w:rPrChange w:id="48" w:author="EllenM" w:date="2012-04-09T18:33:00Z">
              <w:rPr>
                <w:rFonts w:ascii="Goudy Old Style" w:hAnsi="Goudy Old Style"/>
              </w:rPr>
            </w:rPrChange>
          </w:rPr>
          <w:delText>from the</w:delText>
        </w:r>
        <w:r w:rsidRPr="00831FC5" w:rsidDel="00221019">
          <w:rPr>
            <w:rFonts w:ascii="Garamond" w:hAnsi="Garamond" w:cstheme="minorHAnsi"/>
            <w:b/>
            <w:rPrChange w:id="49" w:author="EllenM" w:date="2012-04-09T18:33:00Z">
              <w:rPr>
                <w:rFonts w:ascii="Goudy Old Style" w:hAnsi="Goudy Old Style"/>
                <w:b/>
              </w:rPr>
            </w:rPrChange>
          </w:rPr>
          <w:delText xml:space="preserve"> </w:delText>
        </w:r>
      </w:del>
      <w:del w:id="50" w:author="EllenM" w:date="2011-05-24T11:42:00Z">
        <w:r w:rsidRPr="00831FC5" w:rsidDel="00221019">
          <w:rPr>
            <w:rFonts w:ascii="Garamond" w:hAnsi="Garamond" w:cstheme="minorHAnsi"/>
            <w:b/>
            <w:rPrChange w:id="51" w:author="EllenM" w:date="2012-04-09T18:33:00Z">
              <w:rPr>
                <w:rFonts w:ascii="Goudy Old Style" w:hAnsi="Goudy Old Style"/>
                <w:b/>
              </w:rPr>
            </w:rPrChange>
          </w:rPr>
          <w:delText>R</w:delText>
        </w:r>
      </w:del>
      <w:del w:id="52" w:author="EllenM" w:date="2011-05-24T11:48:00Z">
        <w:r w:rsidRPr="00831FC5" w:rsidDel="00221019">
          <w:rPr>
            <w:rFonts w:ascii="Garamond" w:hAnsi="Garamond" w:cstheme="minorHAnsi"/>
            <w:b/>
            <w:rPrChange w:id="53" w:author="EllenM" w:date="2012-04-09T18:33:00Z">
              <w:rPr>
                <w:rFonts w:ascii="Goudy Old Style" w:hAnsi="Goudy Old Style"/>
                <w:b/>
              </w:rPr>
            </w:rPrChange>
          </w:rPr>
          <w:delText xml:space="preserve">efuse Garden Account </w:delText>
        </w:r>
        <w:r w:rsidRPr="00831FC5" w:rsidDel="00221019">
          <w:rPr>
            <w:rFonts w:ascii="Garamond" w:hAnsi="Garamond" w:cstheme="minorHAnsi"/>
            <w:rPrChange w:id="54" w:author="EllenM" w:date="2012-04-09T18:33:00Z">
              <w:rPr>
                <w:rFonts w:ascii="Goudy Old Style" w:hAnsi="Goudy Old Style"/>
              </w:rPr>
            </w:rPrChange>
          </w:rPr>
          <w:delText xml:space="preserve">to an account to purchase a </w:delText>
        </w:r>
        <w:r w:rsidRPr="00831FC5" w:rsidDel="00221019">
          <w:rPr>
            <w:rFonts w:ascii="Garamond" w:hAnsi="Garamond" w:cstheme="minorHAnsi"/>
            <w:b/>
            <w:rPrChange w:id="55" w:author="EllenM" w:date="2012-04-09T18:33:00Z">
              <w:rPr>
                <w:rFonts w:ascii="Goudy Old Style" w:hAnsi="Goudy Old Style"/>
                <w:b/>
              </w:rPr>
            </w:rPrChange>
          </w:rPr>
          <w:delText xml:space="preserve">Snowthrower </w:delText>
        </w:r>
        <w:r w:rsidRPr="00831FC5" w:rsidDel="00221019">
          <w:rPr>
            <w:rFonts w:ascii="Garamond" w:hAnsi="Garamond" w:cstheme="minorHAnsi"/>
            <w:rPrChange w:id="56" w:author="EllenM" w:date="2012-04-09T18:33:00Z">
              <w:rPr>
                <w:rFonts w:ascii="Goudy Old Style" w:hAnsi="Goudy Old Style"/>
              </w:rPr>
            </w:rPrChange>
          </w:rPr>
          <w:delText xml:space="preserve">for the Transfer Station, </w:delText>
        </w:r>
      </w:del>
      <w:del w:id="57" w:author="EllenM" w:date="2012-04-09T09:39:00Z">
        <w:r w:rsidRPr="00831FC5" w:rsidDel="00BD550B">
          <w:rPr>
            <w:rFonts w:ascii="Garamond" w:hAnsi="Garamond" w:cstheme="minorHAnsi"/>
            <w:rPrChange w:id="58" w:author="EllenM" w:date="2012-04-09T18:33:00Z">
              <w:rPr>
                <w:rFonts w:ascii="Goudy Old Style" w:hAnsi="Goudy Old Style"/>
              </w:rPr>
            </w:rPrChange>
          </w:rPr>
          <w:delText>or take any action in relation thereto.</w:delText>
        </w:r>
      </w:del>
    </w:p>
    <w:p w:rsidR="001314A5" w:rsidRPr="00831FC5" w:rsidDel="00221019" w:rsidRDefault="001314A5" w:rsidP="001314A5">
      <w:pPr>
        <w:spacing w:line="240" w:lineRule="atLeast"/>
        <w:jc w:val="center"/>
        <w:rPr>
          <w:del w:id="59" w:author="EllenM" w:date="2011-05-24T11:44:00Z"/>
          <w:rFonts w:ascii="Garamond" w:hAnsi="Garamond" w:cstheme="minorHAnsi"/>
          <w:b/>
          <w:i/>
          <w:rPrChange w:id="60" w:author="EllenM" w:date="2012-04-09T18:33:00Z">
            <w:rPr>
              <w:del w:id="61" w:author="EllenM" w:date="2011-05-24T11:44:00Z"/>
              <w:rFonts w:ascii="Goudy Old Style" w:hAnsi="Goudy Old Style"/>
              <w:b/>
              <w:i/>
            </w:rPr>
          </w:rPrChange>
        </w:rPr>
      </w:pPr>
      <w:del w:id="62" w:author="EllenM" w:date="2011-05-24T11:44:00Z">
        <w:r w:rsidRPr="00831FC5" w:rsidDel="00221019">
          <w:rPr>
            <w:rFonts w:ascii="Garamond" w:hAnsi="Garamond" w:cstheme="minorHAnsi"/>
            <w:b/>
            <w:i/>
            <w:rPrChange w:id="63" w:author="EllenM" w:date="2012-04-09T18:33:00Z">
              <w:rPr>
                <w:rFonts w:ascii="Goudy Old Style" w:hAnsi="Goudy Old Style"/>
                <w:b/>
                <w:i/>
              </w:rPr>
            </w:rPrChange>
          </w:rPr>
          <w:delText>Requested by the Board of Health</w:delText>
        </w:r>
      </w:del>
    </w:p>
    <w:p w:rsidR="001314A5" w:rsidRPr="00831FC5" w:rsidDel="00221019" w:rsidRDefault="001314A5" w:rsidP="001314A5">
      <w:pPr>
        <w:spacing w:line="240" w:lineRule="atLeast"/>
        <w:jc w:val="center"/>
        <w:rPr>
          <w:del w:id="64" w:author="EllenM" w:date="2011-05-24T11:44:00Z"/>
          <w:rFonts w:ascii="Garamond" w:hAnsi="Garamond" w:cstheme="minorHAnsi"/>
          <w:b/>
          <w:i/>
          <w:rPrChange w:id="65" w:author="EllenM" w:date="2012-04-09T18:33:00Z">
            <w:rPr>
              <w:del w:id="66" w:author="EllenM" w:date="2011-05-24T11:44:00Z"/>
              <w:rFonts w:ascii="Goudy Old Style" w:hAnsi="Goudy Old Style"/>
              <w:b/>
              <w:i/>
            </w:rPr>
          </w:rPrChange>
        </w:rPr>
      </w:pPr>
      <w:del w:id="67" w:author="EllenM" w:date="2011-05-24T11:44:00Z">
        <w:r w:rsidRPr="00831FC5" w:rsidDel="00221019">
          <w:rPr>
            <w:rFonts w:ascii="Garamond" w:hAnsi="Garamond" w:cstheme="minorHAnsi"/>
            <w:b/>
            <w:i/>
            <w:rPrChange w:id="68" w:author="EllenM" w:date="2012-04-09T18:33:00Z">
              <w:rPr>
                <w:rFonts w:ascii="Goudy Old Style" w:hAnsi="Goudy Old Style"/>
                <w:b/>
                <w:i/>
              </w:rPr>
            </w:rPrChange>
          </w:rPr>
          <w:delText>Recommended by the Finance Committee</w:delText>
        </w:r>
      </w:del>
    </w:p>
    <w:p w:rsidR="001314A5" w:rsidRPr="00831FC5" w:rsidDel="00BD550B" w:rsidRDefault="001314A5" w:rsidP="001314A5">
      <w:pPr>
        <w:spacing w:line="240" w:lineRule="atLeast"/>
        <w:jc w:val="both"/>
        <w:rPr>
          <w:del w:id="69" w:author="EllenM" w:date="2012-04-09T09:40:00Z"/>
          <w:rFonts w:ascii="Garamond" w:hAnsi="Garamond" w:cstheme="minorHAnsi"/>
          <w:rPrChange w:id="70" w:author="EllenM" w:date="2012-04-09T18:33:00Z">
            <w:rPr>
              <w:del w:id="71" w:author="EllenM" w:date="2012-04-09T09:40:00Z"/>
              <w:rFonts w:ascii="Goudy Old Style" w:hAnsi="Goudy Old Style"/>
            </w:rPr>
          </w:rPrChange>
        </w:rPr>
      </w:pPr>
    </w:p>
    <w:p w:rsidR="001314A5" w:rsidRPr="00831FC5" w:rsidDel="00321DD4" w:rsidRDefault="001314A5" w:rsidP="001314A5">
      <w:pPr>
        <w:spacing w:line="240" w:lineRule="atLeast"/>
        <w:jc w:val="both"/>
        <w:rPr>
          <w:del w:id="72" w:author="EllenM" w:date="2011-05-24T14:35:00Z"/>
          <w:rFonts w:ascii="Garamond" w:hAnsi="Garamond" w:cstheme="minorHAnsi"/>
        </w:rPr>
      </w:pPr>
    </w:p>
    <w:p w:rsidR="001314A5" w:rsidRPr="00831FC5" w:rsidDel="00221019" w:rsidRDefault="001314A5">
      <w:pPr>
        <w:spacing w:line="240" w:lineRule="atLeast"/>
        <w:ind w:firstLine="720"/>
        <w:jc w:val="both"/>
        <w:rPr>
          <w:del w:id="73" w:author="EllenM" w:date="2011-05-24T11:44:00Z"/>
          <w:rFonts w:ascii="Garamond" w:hAnsi="Garamond" w:cstheme="minorHAnsi"/>
          <w:rPrChange w:id="74" w:author="EllenM" w:date="2012-04-09T18:33:00Z">
            <w:rPr>
              <w:del w:id="75" w:author="EllenM" w:date="2011-05-24T11:44:00Z"/>
              <w:rFonts w:ascii="Goudy Old Style" w:hAnsi="Goudy Old Style"/>
            </w:rPr>
          </w:rPrChange>
        </w:rPr>
        <w:pPrChange w:id="76" w:author="EllenM" w:date="2011-05-24T14:39:00Z">
          <w:pPr>
            <w:spacing w:line="240" w:lineRule="atLeast"/>
            <w:jc w:val="both"/>
          </w:pPr>
        </w:pPrChange>
      </w:pPr>
      <w:del w:id="77" w:author="EllenM" w:date="2011-05-24T11:44:00Z">
        <w:r w:rsidRPr="00831FC5" w:rsidDel="00221019">
          <w:rPr>
            <w:rFonts w:ascii="Garamond" w:hAnsi="Garamond" w:cstheme="minorHAnsi"/>
            <w:b/>
            <w:rPrChange w:id="78" w:author="EllenM" w:date="2012-04-09T18:33:00Z">
              <w:rPr>
                <w:rFonts w:ascii="Goudy Old Style" w:hAnsi="Goudy Old Style"/>
                <w:b/>
              </w:rPr>
            </w:rPrChange>
          </w:rPr>
          <w:delText>ARTICLE 3:</w:delText>
        </w:r>
        <w:r w:rsidRPr="00831FC5" w:rsidDel="00221019">
          <w:rPr>
            <w:rFonts w:ascii="Garamond" w:hAnsi="Garamond" w:cstheme="minorHAnsi"/>
            <w:rPrChange w:id="79" w:author="EllenM" w:date="2012-04-09T18:33:00Z">
              <w:rPr>
                <w:rFonts w:ascii="Goudy Old Style" w:hAnsi="Goudy Old Style"/>
              </w:rPr>
            </w:rPrChange>
          </w:rPr>
          <w:delText xml:space="preserve">   To see if the Town will vote to </w:delText>
        </w:r>
        <w:r w:rsidRPr="00831FC5" w:rsidDel="00221019">
          <w:rPr>
            <w:rFonts w:ascii="Garamond" w:hAnsi="Garamond" w:cstheme="minorHAnsi"/>
            <w:b/>
            <w:rPrChange w:id="80" w:author="EllenM" w:date="2012-04-09T18:33:00Z">
              <w:rPr>
                <w:rFonts w:ascii="Goudy Old Style" w:hAnsi="Goudy Old Style"/>
                <w:b/>
              </w:rPr>
            </w:rPrChange>
          </w:rPr>
          <w:delText xml:space="preserve">TRANSFER </w:delText>
        </w:r>
        <w:r w:rsidRPr="00831FC5" w:rsidDel="00221019">
          <w:rPr>
            <w:rFonts w:ascii="Garamond" w:hAnsi="Garamond" w:cstheme="minorHAnsi"/>
            <w:rPrChange w:id="81" w:author="EllenM" w:date="2012-04-09T18:33:00Z">
              <w:rPr>
                <w:rFonts w:ascii="Goudy Old Style" w:hAnsi="Goudy Old Style"/>
              </w:rPr>
            </w:rPrChange>
          </w:rPr>
          <w:delText>the sum of</w:delText>
        </w:r>
        <w:r w:rsidRPr="00831FC5" w:rsidDel="00221019">
          <w:rPr>
            <w:rFonts w:ascii="Garamond" w:hAnsi="Garamond" w:cstheme="minorHAnsi"/>
            <w:b/>
            <w:rPrChange w:id="82" w:author="EllenM" w:date="2012-04-09T18:33:00Z">
              <w:rPr>
                <w:rFonts w:ascii="Goudy Old Style" w:hAnsi="Goudy Old Style"/>
                <w:b/>
              </w:rPr>
            </w:rPrChange>
          </w:rPr>
          <w:delText xml:space="preserve"> $20,000.00 </w:delText>
        </w:r>
        <w:r w:rsidRPr="00831FC5" w:rsidDel="00221019">
          <w:rPr>
            <w:rFonts w:ascii="Garamond" w:hAnsi="Garamond" w:cstheme="minorHAnsi"/>
            <w:rPrChange w:id="83" w:author="EllenM" w:date="2012-04-09T18:33:00Z">
              <w:rPr>
                <w:rFonts w:ascii="Goudy Old Style" w:hAnsi="Goudy Old Style"/>
              </w:rPr>
            </w:rPrChange>
          </w:rPr>
          <w:delText>from the</w:delText>
        </w:r>
        <w:r w:rsidRPr="00831FC5" w:rsidDel="00221019">
          <w:rPr>
            <w:rFonts w:ascii="Garamond" w:hAnsi="Garamond" w:cstheme="minorHAnsi"/>
            <w:b/>
            <w:rPrChange w:id="84" w:author="EllenM" w:date="2012-04-09T18:33:00Z">
              <w:rPr>
                <w:rFonts w:ascii="Goudy Old Style" w:hAnsi="Goudy Old Style"/>
                <w:b/>
              </w:rPr>
            </w:rPrChange>
          </w:rPr>
          <w:delText xml:space="preserve"> DPW Road Maintenance and Reclamation </w:delText>
        </w:r>
        <w:r w:rsidRPr="00831FC5" w:rsidDel="00221019">
          <w:rPr>
            <w:rFonts w:ascii="Garamond" w:hAnsi="Garamond" w:cstheme="minorHAnsi"/>
            <w:rPrChange w:id="85" w:author="EllenM" w:date="2012-04-09T18:33:00Z">
              <w:rPr>
                <w:rFonts w:ascii="Goudy Old Style" w:hAnsi="Goudy Old Style"/>
              </w:rPr>
            </w:rPrChange>
          </w:rPr>
          <w:delText xml:space="preserve">account to an account entitled </w:delText>
        </w:r>
        <w:r w:rsidRPr="00831FC5" w:rsidDel="00221019">
          <w:rPr>
            <w:rFonts w:ascii="Garamond" w:hAnsi="Garamond" w:cstheme="minorHAnsi"/>
            <w:b/>
            <w:rPrChange w:id="86" w:author="EllenM" w:date="2012-04-09T18:33:00Z">
              <w:rPr>
                <w:rFonts w:ascii="Goudy Old Style" w:hAnsi="Goudy Old Style"/>
                <w:b/>
              </w:rPr>
            </w:rPrChange>
          </w:rPr>
          <w:delText>Zoar Road Reclamation</w:delText>
        </w:r>
        <w:r w:rsidRPr="00831FC5" w:rsidDel="00221019">
          <w:rPr>
            <w:rFonts w:ascii="Garamond" w:hAnsi="Garamond" w:cstheme="minorHAnsi"/>
            <w:rPrChange w:id="87" w:author="EllenM" w:date="2012-04-09T18:33:00Z">
              <w:rPr>
                <w:rFonts w:ascii="Goudy Old Style" w:hAnsi="Goudy Old Style"/>
              </w:rPr>
            </w:rPrChange>
          </w:rPr>
          <w:delText>, or take any action in relation thereto.</w:delText>
        </w:r>
      </w:del>
    </w:p>
    <w:p w:rsidR="001314A5" w:rsidRPr="00831FC5" w:rsidDel="00221019" w:rsidRDefault="001314A5">
      <w:pPr>
        <w:spacing w:line="240" w:lineRule="atLeast"/>
        <w:ind w:firstLine="720"/>
        <w:jc w:val="center"/>
        <w:rPr>
          <w:del w:id="88" w:author="EllenM" w:date="2011-05-24T11:44:00Z"/>
          <w:rFonts w:ascii="Garamond" w:hAnsi="Garamond" w:cstheme="minorHAnsi"/>
          <w:b/>
          <w:i/>
          <w:rPrChange w:id="89" w:author="EllenM" w:date="2012-04-09T18:33:00Z">
            <w:rPr>
              <w:del w:id="90" w:author="EllenM" w:date="2011-05-24T11:44:00Z"/>
              <w:rFonts w:ascii="Goudy Old Style" w:hAnsi="Goudy Old Style"/>
              <w:b/>
              <w:i/>
            </w:rPr>
          </w:rPrChange>
        </w:rPr>
        <w:pPrChange w:id="91" w:author="EllenM" w:date="2011-05-24T14:39:00Z">
          <w:pPr>
            <w:spacing w:line="240" w:lineRule="atLeast"/>
            <w:jc w:val="center"/>
          </w:pPr>
        </w:pPrChange>
      </w:pPr>
      <w:del w:id="92" w:author="EllenM" w:date="2011-05-24T11:44:00Z">
        <w:r w:rsidRPr="00831FC5" w:rsidDel="00221019">
          <w:rPr>
            <w:rFonts w:ascii="Garamond" w:hAnsi="Garamond" w:cstheme="minorHAnsi"/>
            <w:rPrChange w:id="93" w:author="EllenM" w:date="2012-04-09T18:33:00Z">
              <w:rPr>
                <w:rFonts w:ascii="Goudy Old Style" w:hAnsi="Goudy Old Style"/>
              </w:rPr>
            </w:rPrChange>
          </w:rPr>
          <w:delText xml:space="preserve"> </w:delText>
        </w:r>
        <w:r w:rsidRPr="00831FC5" w:rsidDel="00221019">
          <w:rPr>
            <w:rFonts w:ascii="Garamond" w:hAnsi="Garamond" w:cstheme="minorHAnsi"/>
            <w:b/>
            <w:i/>
            <w:rPrChange w:id="94" w:author="EllenM" w:date="2012-04-09T18:33:00Z">
              <w:rPr>
                <w:rFonts w:ascii="Goudy Old Style" w:hAnsi="Goudy Old Style"/>
                <w:b/>
                <w:i/>
              </w:rPr>
            </w:rPrChange>
          </w:rPr>
          <w:delText>Recommended by the Finance Committee</w:delText>
        </w:r>
      </w:del>
    </w:p>
    <w:p w:rsidR="001314A5" w:rsidRPr="00831FC5" w:rsidDel="00221019" w:rsidRDefault="001314A5">
      <w:pPr>
        <w:spacing w:line="240" w:lineRule="atLeast"/>
        <w:ind w:firstLine="720"/>
        <w:jc w:val="both"/>
        <w:rPr>
          <w:del w:id="95" w:author="EllenM" w:date="2011-05-24T11:44:00Z"/>
          <w:rFonts w:ascii="Garamond" w:hAnsi="Garamond" w:cstheme="minorHAnsi"/>
          <w:rPrChange w:id="96" w:author="EllenM" w:date="2012-04-09T18:33:00Z">
            <w:rPr>
              <w:del w:id="97" w:author="EllenM" w:date="2011-05-24T11:44:00Z"/>
              <w:rFonts w:ascii="Goudy Old Style" w:hAnsi="Goudy Old Style"/>
            </w:rPr>
          </w:rPrChange>
        </w:rPr>
        <w:pPrChange w:id="98" w:author="EllenM" w:date="2011-05-24T14:39:00Z">
          <w:pPr>
            <w:spacing w:line="240" w:lineRule="atLeast"/>
            <w:jc w:val="both"/>
          </w:pPr>
        </w:pPrChange>
      </w:pPr>
    </w:p>
    <w:p w:rsidR="001314A5" w:rsidRPr="00831FC5" w:rsidDel="00221019" w:rsidRDefault="001314A5">
      <w:pPr>
        <w:spacing w:line="240" w:lineRule="atLeast"/>
        <w:ind w:firstLine="720"/>
        <w:jc w:val="both"/>
        <w:rPr>
          <w:del w:id="99" w:author="EllenM" w:date="2011-05-24T11:44:00Z"/>
          <w:rFonts w:ascii="Garamond" w:hAnsi="Garamond" w:cstheme="minorHAnsi"/>
          <w:rPrChange w:id="100" w:author="EllenM" w:date="2012-04-09T18:33:00Z">
            <w:rPr>
              <w:del w:id="101" w:author="EllenM" w:date="2011-05-24T11:44:00Z"/>
              <w:rFonts w:ascii="Goudy Old Style" w:hAnsi="Goudy Old Style"/>
            </w:rPr>
          </w:rPrChange>
        </w:rPr>
        <w:pPrChange w:id="102" w:author="EllenM" w:date="2011-05-24T14:39:00Z">
          <w:pPr>
            <w:spacing w:line="240" w:lineRule="atLeast"/>
            <w:jc w:val="both"/>
          </w:pPr>
        </w:pPrChange>
      </w:pPr>
    </w:p>
    <w:p w:rsidR="001314A5" w:rsidRPr="00831FC5" w:rsidDel="00221019" w:rsidRDefault="001314A5">
      <w:pPr>
        <w:spacing w:line="240" w:lineRule="atLeast"/>
        <w:ind w:firstLine="720"/>
        <w:jc w:val="both"/>
        <w:rPr>
          <w:del w:id="103" w:author="EllenM" w:date="2011-05-24T11:44:00Z"/>
          <w:rFonts w:ascii="Garamond" w:hAnsi="Garamond" w:cstheme="minorHAnsi"/>
          <w:rPrChange w:id="104" w:author="EllenM" w:date="2012-04-09T18:33:00Z">
            <w:rPr>
              <w:del w:id="105" w:author="EllenM" w:date="2011-05-24T11:44:00Z"/>
              <w:rFonts w:ascii="Goudy Old Style" w:hAnsi="Goudy Old Style"/>
            </w:rPr>
          </w:rPrChange>
        </w:rPr>
        <w:pPrChange w:id="106" w:author="EllenM" w:date="2011-05-24T14:39:00Z">
          <w:pPr>
            <w:spacing w:line="240" w:lineRule="atLeast"/>
            <w:jc w:val="both"/>
          </w:pPr>
        </w:pPrChange>
      </w:pPr>
      <w:del w:id="107" w:author="EllenM" w:date="2011-05-24T11:44:00Z">
        <w:r w:rsidRPr="00831FC5" w:rsidDel="00221019">
          <w:rPr>
            <w:rFonts w:ascii="Garamond" w:hAnsi="Garamond" w:cstheme="minorHAnsi"/>
            <w:b/>
            <w:rPrChange w:id="108" w:author="EllenM" w:date="2012-04-09T18:33:00Z">
              <w:rPr>
                <w:rFonts w:ascii="Goudy Old Style" w:hAnsi="Goudy Old Style"/>
                <w:b/>
              </w:rPr>
            </w:rPrChange>
          </w:rPr>
          <w:delText xml:space="preserve">ARTICLE 4:   </w:delText>
        </w:r>
        <w:r w:rsidRPr="00831FC5" w:rsidDel="00221019">
          <w:rPr>
            <w:rFonts w:ascii="Garamond" w:hAnsi="Garamond" w:cstheme="minorHAnsi"/>
            <w:rPrChange w:id="109" w:author="EllenM" w:date="2012-04-09T18:33:00Z">
              <w:rPr>
                <w:rFonts w:ascii="Goudy Old Style" w:hAnsi="Goudy Old Style"/>
              </w:rPr>
            </w:rPrChange>
          </w:rPr>
          <w:delText xml:space="preserve">To see if the Town will vote to </w:delText>
        </w:r>
        <w:r w:rsidRPr="00831FC5" w:rsidDel="00221019">
          <w:rPr>
            <w:rFonts w:ascii="Garamond" w:hAnsi="Garamond" w:cstheme="minorHAnsi"/>
            <w:b/>
            <w:rPrChange w:id="110" w:author="EllenM" w:date="2012-04-09T18:33:00Z">
              <w:rPr>
                <w:rFonts w:ascii="Goudy Old Style" w:hAnsi="Goudy Old Style"/>
                <w:b/>
              </w:rPr>
            </w:rPrChange>
          </w:rPr>
          <w:delText xml:space="preserve">TRANSFER </w:delText>
        </w:r>
        <w:r w:rsidRPr="00831FC5" w:rsidDel="00221019">
          <w:rPr>
            <w:rFonts w:ascii="Garamond" w:hAnsi="Garamond" w:cstheme="minorHAnsi"/>
            <w:rPrChange w:id="111" w:author="EllenM" w:date="2012-04-09T18:33:00Z">
              <w:rPr>
                <w:rFonts w:ascii="Goudy Old Style" w:hAnsi="Goudy Old Style"/>
              </w:rPr>
            </w:rPrChange>
          </w:rPr>
          <w:delText>the sum of</w:delText>
        </w:r>
        <w:r w:rsidRPr="00831FC5" w:rsidDel="00221019">
          <w:rPr>
            <w:rFonts w:ascii="Garamond" w:hAnsi="Garamond" w:cstheme="minorHAnsi"/>
            <w:b/>
            <w:rPrChange w:id="112" w:author="EllenM" w:date="2012-04-09T18:33:00Z">
              <w:rPr>
                <w:rFonts w:ascii="Goudy Old Style" w:hAnsi="Goudy Old Style"/>
                <w:b/>
              </w:rPr>
            </w:rPrChange>
          </w:rPr>
          <w:delText xml:space="preserve"> $150,000.00 </w:delText>
        </w:r>
        <w:r w:rsidRPr="00831FC5" w:rsidDel="00221019">
          <w:rPr>
            <w:rFonts w:ascii="Garamond" w:hAnsi="Garamond" w:cstheme="minorHAnsi"/>
            <w:rPrChange w:id="113" w:author="EllenM" w:date="2012-04-09T18:33:00Z">
              <w:rPr>
                <w:rFonts w:ascii="Goudy Old Style" w:hAnsi="Goudy Old Style"/>
              </w:rPr>
            </w:rPrChange>
          </w:rPr>
          <w:delText>from the</w:delText>
        </w:r>
        <w:r w:rsidRPr="00831FC5" w:rsidDel="00221019">
          <w:rPr>
            <w:rFonts w:ascii="Garamond" w:hAnsi="Garamond" w:cstheme="minorHAnsi"/>
            <w:b/>
            <w:rPrChange w:id="114" w:author="EllenM" w:date="2012-04-09T18:33:00Z">
              <w:rPr>
                <w:rFonts w:ascii="Goudy Old Style" w:hAnsi="Goudy Old Style"/>
                <w:b/>
              </w:rPr>
            </w:rPrChange>
          </w:rPr>
          <w:delText xml:space="preserve"> STABILIZATION FUND  </w:delText>
        </w:r>
        <w:r w:rsidRPr="00831FC5" w:rsidDel="00221019">
          <w:rPr>
            <w:rFonts w:ascii="Garamond" w:hAnsi="Garamond" w:cstheme="minorHAnsi"/>
            <w:rPrChange w:id="115" w:author="EllenM" w:date="2012-04-09T18:33:00Z">
              <w:rPr>
                <w:rFonts w:ascii="Goudy Old Style" w:hAnsi="Goudy Old Style"/>
              </w:rPr>
            </w:rPrChange>
          </w:rPr>
          <w:delText xml:space="preserve">to an </w:delText>
        </w:r>
        <w:r w:rsidRPr="00831FC5" w:rsidDel="00221019">
          <w:rPr>
            <w:rFonts w:ascii="Garamond" w:hAnsi="Garamond" w:cstheme="minorHAnsi"/>
            <w:b/>
            <w:rPrChange w:id="116" w:author="EllenM" w:date="2012-04-09T18:33:00Z">
              <w:rPr>
                <w:rFonts w:ascii="Goudy Old Style" w:hAnsi="Goudy Old Style"/>
                <w:b/>
              </w:rPr>
            </w:rPrChange>
          </w:rPr>
          <w:delText>ESCO Master Equipment Lease Paydown</w:delText>
        </w:r>
        <w:r w:rsidRPr="00831FC5" w:rsidDel="00221019">
          <w:rPr>
            <w:rFonts w:ascii="Garamond" w:hAnsi="Garamond" w:cstheme="minorHAnsi"/>
            <w:rPrChange w:id="117" w:author="EllenM" w:date="2012-04-09T18:33:00Z">
              <w:rPr>
                <w:rFonts w:ascii="Goudy Old Style" w:hAnsi="Goudy Old Style"/>
              </w:rPr>
            </w:rPrChange>
          </w:rPr>
          <w:delText xml:space="preserve"> account to pay down a portion of the </w:delText>
        </w:r>
        <w:r w:rsidRPr="00831FC5" w:rsidDel="00221019">
          <w:rPr>
            <w:rFonts w:ascii="Garamond" w:hAnsi="Garamond" w:cstheme="minorHAnsi"/>
            <w:b/>
            <w:rPrChange w:id="118" w:author="EllenM" w:date="2012-04-09T18:33:00Z">
              <w:rPr>
                <w:rFonts w:ascii="Goudy Old Style" w:hAnsi="Goudy Old Style"/>
                <w:b/>
              </w:rPr>
            </w:rPrChange>
          </w:rPr>
          <w:delText xml:space="preserve">SunTrust Master Equipment Lease </w:delText>
        </w:r>
        <w:r w:rsidRPr="00831FC5" w:rsidDel="00221019">
          <w:rPr>
            <w:rFonts w:ascii="Garamond" w:hAnsi="Garamond" w:cstheme="minorHAnsi"/>
            <w:rPrChange w:id="119" w:author="EllenM" w:date="2012-04-09T18:33:00Z">
              <w:rPr>
                <w:rFonts w:ascii="Goudy Old Style" w:hAnsi="Goudy Old Style"/>
              </w:rPr>
            </w:rPrChange>
          </w:rPr>
          <w:delText>used to finance the Energy Management Project, or take any action in relation thereto.</w:delText>
        </w:r>
      </w:del>
    </w:p>
    <w:p w:rsidR="001314A5" w:rsidRPr="00831FC5" w:rsidDel="00221019" w:rsidRDefault="001314A5">
      <w:pPr>
        <w:spacing w:line="240" w:lineRule="atLeast"/>
        <w:ind w:firstLine="720"/>
        <w:jc w:val="center"/>
        <w:rPr>
          <w:del w:id="120" w:author="EllenM" w:date="2011-05-24T11:44:00Z"/>
          <w:rFonts w:ascii="Garamond" w:hAnsi="Garamond" w:cstheme="minorHAnsi"/>
          <w:b/>
          <w:i/>
          <w:rPrChange w:id="121" w:author="EllenM" w:date="2012-04-09T18:33:00Z">
            <w:rPr>
              <w:del w:id="122" w:author="EllenM" w:date="2011-05-24T11:44:00Z"/>
              <w:rFonts w:ascii="Goudy Old Style" w:hAnsi="Goudy Old Style"/>
              <w:b/>
              <w:i/>
              <w:szCs w:val="22"/>
            </w:rPr>
          </w:rPrChange>
        </w:rPr>
        <w:pPrChange w:id="123" w:author="EllenM" w:date="2011-05-24T14:39:00Z">
          <w:pPr>
            <w:spacing w:line="240" w:lineRule="atLeast"/>
            <w:jc w:val="center"/>
          </w:pPr>
        </w:pPrChange>
      </w:pPr>
    </w:p>
    <w:p w:rsidR="001314A5" w:rsidRPr="00831FC5" w:rsidDel="00221019" w:rsidRDefault="001314A5">
      <w:pPr>
        <w:spacing w:line="240" w:lineRule="atLeast"/>
        <w:ind w:firstLine="720"/>
        <w:jc w:val="center"/>
        <w:rPr>
          <w:del w:id="124" w:author="EllenM" w:date="2011-05-24T11:44:00Z"/>
          <w:rFonts w:ascii="Garamond" w:hAnsi="Garamond" w:cstheme="minorHAnsi"/>
          <w:b/>
          <w:i/>
          <w:rPrChange w:id="125" w:author="EllenM" w:date="2012-04-09T18:33:00Z">
            <w:rPr>
              <w:del w:id="126" w:author="EllenM" w:date="2011-05-24T11:44:00Z"/>
              <w:rFonts w:ascii="Goudy Old Style" w:hAnsi="Goudy Old Style"/>
              <w:b/>
              <w:i/>
              <w:szCs w:val="22"/>
            </w:rPr>
          </w:rPrChange>
        </w:rPr>
        <w:pPrChange w:id="127" w:author="EllenM" w:date="2011-05-24T14:39:00Z">
          <w:pPr>
            <w:spacing w:line="240" w:lineRule="atLeast"/>
            <w:jc w:val="center"/>
          </w:pPr>
        </w:pPrChange>
      </w:pPr>
      <w:del w:id="128" w:author="EllenM" w:date="2011-05-24T11:44:00Z">
        <w:r w:rsidRPr="00831FC5" w:rsidDel="00221019">
          <w:rPr>
            <w:rFonts w:ascii="Garamond" w:hAnsi="Garamond" w:cstheme="minorHAnsi"/>
            <w:b/>
            <w:i/>
            <w:rPrChange w:id="129" w:author="EllenM" w:date="2012-04-09T18:33:00Z">
              <w:rPr>
                <w:rFonts w:ascii="Goudy Old Style" w:hAnsi="Goudy Old Style"/>
                <w:b/>
                <w:i/>
                <w:szCs w:val="22"/>
              </w:rPr>
            </w:rPrChange>
          </w:rPr>
          <w:delText>Note:  Two-thirds vote is required to pass Articles involving Stabilization funds.</w:delText>
        </w:r>
      </w:del>
    </w:p>
    <w:p w:rsidR="001314A5" w:rsidRPr="00831FC5" w:rsidDel="00221019" w:rsidRDefault="001314A5">
      <w:pPr>
        <w:spacing w:line="240" w:lineRule="atLeast"/>
        <w:ind w:firstLine="720"/>
        <w:jc w:val="center"/>
        <w:rPr>
          <w:del w:id="130" w:author="EllenM" w:date="2011-05-24T11:44:00Z"/>
          <w:rFonts w:ascii="Garamond" w:hAnsi="Garamond" w:cstheme="minorHAnsi"/>
          <w:b/>
          <w:i/>
          <w:rPrChange w:id="131" w:author="EllenM" w:date="2012-04-09T18:33:00Z">
            <w:rPr>
              <w:del w:id="132" w:author="EllenM" w:date="2011-05-24T11:44:00Z"/>
              <w:rFonts w:ascii="Goudy Old Style" w:hAnsi="Goudy Old Style"/>
              <w:b/>
              <w:i/>
            </w:rPr>
          </w:rPrChange>
        </w:rPr>
        <w:pPrChange w:id="133" w:author="EllenM" w:date="2011-05-24T14:39:00Z">
          <w:pPr>
            <w:spacing w:line="240" w:lineRule="atLeast"/>
            <w:jc w:val="center"/>
          </w:pPr>
        </w:pPrChange>
      </w:pPr>
      <w:del w:id="134" w:author="EllenM" w:date="2011-05-24T11:44:00Z">
        <w:r w:rsidRPr="00831FC5" w:rsidDel="00221019">
          <w:rPr>
            <w:rFonts w:ascii="Garamond" w:hAnsi="Garamond" w:cstheme="minorHAnsi"/>
            <w:b/>
            <w:i/>
            <w:rPrChange w:id="135" w:author="EllenM" w:date="2012-04-09T18:33:00Z">
              <w:rPr>
                <w:rFonts w:ascii="Goudy Old Style" w:hAnsi="Goudy Old Style"/>
                <w:b/>
                <w:i/>
              </w:rPr>
            </w:rPrChange>
          </w:rPr>
          <w:delText>Recommended by the Board of Selectmen and Town Auditor</w:delText>
        </w:r>
      </w:del>
    </w:p>
    <w:p w:rsidR="001314A5" w:rsidRPr="00831FC5" w:rsidDel="00221019" w:rsidRDefault="001314A5">
      <w:pPr>
        <w:spacing w:line="240" w:lineRule="atLeast"/>
        <w:ind w:firstLine="720"/>
        <w:jc w:val="center"/>
        <w:rPr>
          <w:del w:id="136" w:author="EllenM" w:date="2011-05-24T11:44:00Z"/>
          <w:rFonts w:ascii="Garamond" w:hAnsi="Garamond" w:cstheme="minorHAnsi"/>
          <w:b/>
          <w:i/>
          <w:rPrChange w:id="137" w:author="EllenM" w:date="2012-04-09T18:33:00Z">
            <w:rPr>
              <w:del w:id="138" w:author="EllenM" w:date="2011-05-24T11:44:00Z"/>
              <w:rFonts w:ascii="Goudy Old Style" w:hAnsi="Goudy Old Style"/>
              <w:b/>
              <w:i/>
            </w:rPr>
          </w:rPrChange>
        </w:rPr>
        <w:pPrChange w:id="139" w:author="EllenM" w:date="2011-05-24T14:39:00Z">
          <w:pPr>
            <w:spacing w:line="240" w:lineRule="atLeast"/>
            <w:jc w:val="center"/>
          </w:pPr>
        </w:pPrChange>
      </w:pPr>
    </w:p>
    <w:p w:rsidR="001314A5" w:rsidRPr="00831FC5" w:rsidDel="00221019" w:rsidRDefault="001314A5">
      <w:pPr>
        <w:ind w:firstLine="720"/>
        <w:jc w:val="both"/>
        <w:rPr>
          <w:del w:id="140" w:author="EllenM" w:date="2011-05-24T11:44:00Z"/>
          <w:rFonts w:ascii="Garamond" w:hAnsi="Garamond" w:cstheme="minorHAnsi"/>
          <w:rPrChange w:id="141" w:author="EllenM" w:date="2012-04-09T18:33:00Z">
            <w:rPr>
              <w:del w:id="142" w:author="EllenM" w:date="2011-05-24T11:44:00Z"/>
              <w:rFonts w:ascii="Goudy Old Style" w:hAnsi="Goudy Old Style"/>
            </w:rPr>
          </w:rPrChange>
        </w:rPr>
        <w:pPrChange w:id="143" w:author="EllenM" w:date="2011-05-24T14:39:00Z">
          <w:pPr>
            <w:jc w:val="both"/>
          </w:pPr>
        </w:pPrChange>
      </w:pPr>
      <w:del w:id="144" w:author="EllenM" w:date="2011-05-24T11:44:00Z">
        <w:r w:rsidRPr="00831FC5" w:rsidDel="00221019">
          <w:rPr>
            <w:rFonts w:ascii="Garamond" w:hAnsi="Garamond" w:cstheme="minorHAnsi"/>
            <w:b/>
            <w:rPrChange w:id="145" w:author="EllenM" w:date="2012-04-09T18:33:00Z">
              <w:rPr>
                <w:rFonts w:ascii="Goudy Old Style" w:hAnsi="Goudy Old Style"/>
                <w:b/>
              </w:rPr>
            </w:rPrChange>
          </w:rPr>
          <w:delText>The Finance Committee does not recommend this article.</w:delText>
        </w:r>
        <w:r w:rsidRPr="00831FC5" w:rsidDel="00221019">
          <w:rPr>
            <w:rFonts w:ascii="Garamond" w:hAnsi="Garamond" w:cstheme="minorHAnsi"/>
            <w:rPrChange w:id="146" w:author="EllenM" w:date="2012-04-09T18:33:00Z">
              <w:rPr>
                <w:rFonts w:ascii="Goudy Old Style" w:hAnsi="Goudy Old Style"/>
              </w:rPr>
            </w:rPrChange>
          </w:rPr>
          <w:delText xml:space="preserve"> We have concerns about depleting the Stabilization Fund with no feasible plan to replenish it. The small amount of savings in interest is not worth the risk to the Town of reducing our Stabilization Fund.</w:delText>
        </w:r>
      </w:del>
    </w:p>
    <w:p w:rsidR="001314A5" w:rsidRPr="00831FC5" w:rsidDel="00221019" w:rsidRDefault="001314A5">
      <w:pPr>
        <w:spacing w:line="240" w:lineRule="atLeast"/>
        <w:ind w:firstLine="720"/>
        <w:jc w:val="both"/>
        <w:rPr>
          <w:del w:id="147" w:author="EllenM" w:date="2011-05-24T11:44:00Z"/>
          <w:rFonts w:ascii="Garamond" w:hAnsi="Garamond" w:cstheme="minorHAnsi"/>
          <w:rPrChange w:id="148" w:author="EllenM" w:date="2012-04-09T18:33:00Z">
            <w:rPr>
              <w:del w:id="149" w:author="EllenM" w:date="2011-05-24T11:44:00Z"/>
              <w:rFonts w:ascii="Goudy Old Style" w:hAnsi="Goudy Old Style"/>
            </w:rPr>
          </w:rPrChange>
        </w:rPr>
        <w:pPrChange w:id="150" w:author="EllenM" w:date="2011-05-24T14:39:00Z">
          <w:pPr>
            <w:spacing w:line="240" w:lineRule="atLeast"/>
            <w:jc w:val="both"/>
          </w:pPr>
        </w:pPrChange>
      </w:pPr>
    </w:p>
    <w:p w:rsidR="001314A5" w:rsidRPr="00831FC5" w:rsidRDefault="001314A5" w:rsidP="001314A5">
      <w:pPr>
        <w:spacing w:line="240" w:lineRule="atLeast"/>
        <w:jc w:val="both"/>
        <w:rPr>
          <w:rFonts w:ascii="Garamond" w:hAnsi="Garamond" w:cstheme="minorHAnsi"/>
          <w:rPrChange w:id="151" w:author="EllenM" w:date="2012-04-09T18:33:00Z">
            <w:rPr>
              <w:rFonts w:ascii="Goudy Old Style" w:hAnsi="Goudy Old Style"/>
            </w:rPr>
          </w:rPrChange>
        </w:rPr>
      </w:pPr>
    </w:p>
    <w:p w:rsidR="001314A5" w:rsidRPr="00831FC5" w:rsidDel="00221019" w:rsidRDefault="001314A5" w:rsidP="001314A5">
      <w:pPr>
        <w:spacing w:line="240" w:lineRule="atLeast"/>
        <w:jc w:val="both"/>
        <w:rPr>
          <w:del w:id="152" w:author="EllenM" w:date="2011-05-24T11:45:00Z"/>
          <w:rFonts w:ascii="Garamond" w:hAnsi="Garamond" w:cstheme="minorHAnsi"/>
          <w:rPrChange w:id="153" w:author="EllenM" w:date="2012-04-09T18:33:00Z">
            <w:rPr>
              <w:del w:id="154" w:author="EllenM" w:date="2011-05-24T11:45:00Z"/>
              <w:rFonts w:ascii="Goudy Old Style" w:hAnsi="Goudy Old Style"/>
            </w:rPr>
          </w:rPrChange>
        </w:rPr>
      </w:pPr>
    </w:p>
    <w:p w:rsidR="001314A5" w:rsidRDefault="001314A5" w:rsidP="001314A5">
      <w:pPr>
        <w:spacing w:line="240" w:lineRule="atLeast"/>
        <w:jc w:val="both"/>
        <w:rPr>
          <w:rFonts w:ascii="Garamond" w:hAnsi="Garamond" w:cstheme="minorHAnsi"/>
        </w:rPr>
      </w:pPr>
      <w:r w:rsidRPr="00831FC5">
        <w:rPr>
          <w:rFonts w:ascii="Garamond" w:hAnsi="Garamond" w:cstheme="minorHAnsi"/>
        </w:rPr>
        <w:t>A motion was made and seconded to adjourn the Special Town Meeting at 6:39 p.m.</w:t>
      </w:r>
    </w:p>
    <w:p w:rsidR="001314A5" w:rsidRPr="00831FC5" w:rsidRDefault="001314A5" w:rsidP="001314A5">
      <w:pPr>
        <w:spacing w:line="240" w:lineRule="atLeast"/>
        <w:jc w:val="both"/>
        <w:rPr>
          <w:rFonts w:ascii="Garamond" w:hAnsi="Garamond"/>
          <w:b/>
          <w:i/>
        </w:rPr>
      </w:pPr>
      <w:r w:rsidRPr="00831FC5">
        <w:rPr>
          <w:rFonts w:ascii="Garamond" w:hAnsi="Garamond"/>
          <w:b/>
          <w:i/>
        </w:rPr>
        <w:t>Unanimous Vote</w:t>
      </w:r>
    </w:p>
    <w:p w:rsidR="001314A5" w:rsidRDefault="001314A5" w:rsidP="001314A5">
      <w:pPr>
        <w:spacing w:line="240" w:lineRule="atLeast"/>
        <w:jc w:val="both"/>
        <w:rPr>
          <w:rFonts w:ascii="Garamond" w:hAnsi="Garamond" w:cstheme="minorHAnsi"/>
        </w:rPr>
      </w:pPr>
    </w:p>
    <w:p w:rsidR="001314A5" w:rsidRPr="001E58A3" w:rsidRDefault="001314A5" w:rsidP="001314A5">
      <w:pPr>
        <w:jc w:val="both"/>
        <w:rPr>
          <w:rFonts w:ascii="Garamond" w:hAnsi="Garamond" w:cstheme="minorHAnsi"/>
        </w:rPr>
      </w:pPr>
      <w:r w:rsidRPr="001E58A3">
        <w:rPr>
          <w:rFonts w:ascii="Garamond" w:hAnsi="Garamond" w:cstheme="minorHAnsi"/>
        </w:rPr>
        <w:t>Respectfully Submitted:</w:t>
      </w:r>
    </w:p>
    <w:p w:rsidR="001314A5" w:rsidRPr="001E58A3" w:rsidRDefault="001314A5" w:rsidP="001314A5">
      <w:pPr>
        <w:jc w:val="both"/>
        <w:rPr>
          <w:rFonts w:ascii="Garamond" w:hAnsi="Garamond" w:cstheme="minorHAnsi"/>
        </w:rPr>
      </w:pPr>
      <w:r w:rsidRPr="001E58A3">
        <w:rPr>
          <w:rFonts w:ascii="Garamond" w:hAnsi="Garamond" w:cstheme="minorHAnsi"/>
        </w:rPr>
        <w:t>Jennifer A. Morse</w:t>
      </w:r>
    </w:p>
    <w:p w:rsidR="001314A5" w:rsidRPr="001E58A3" w:rsidRDefault="001314A5" w:rsidP="001314A5">
      <w:pPr>
        <w:jc w:val="both"/>
        <w:rPr>
          <w:rFonts w:ascii="Garamond" w:hAnsi="Garamond" w:cstheme="minorHAnsi"/>
        </w:rPr>
      </w:pPr>
      <w:r w:rsidRPr="001E58A3">
        <w:rPr>
          <w:rFonts w:ascii="Garamond" w:hAnsi="Garamond" w:cstheme="minorHAnsi"/>
        </w:rPr>
        <w:t>Rowe Town Clerk</w:t>
      </w:r>
    </w:p>
    <w:p w:rsidR="001314A5" w:rsidRPr="001B0A59" w:rsidRDefault="001314A5" w:rsidP="001314A5">
      <w:pPr>
        <w:pStyle w:val="NoSpacing"/>
      </w:pPr>
    </w:p>
    <w:p w:rsidR="001314A5" w:rsidRDefault="001314A5" w:rsidP="001314A5">
      <w:pPr>
        <w:spacing w:line="240" w:lineRule="atLeast"/>
        <w:rPr>
          <w:rFonts w:ascii="Garamond" w:hAnsi="Garamond" w:cstheme="minorHAnsi"/>
        </w:rPr>
      </w:pPr>
      <w:r w:rsidRPr="001B0A59">
        <w:rPr>
          <w:rFonts w:ascii="Garamond" w:hAnsi="Garamond" w:cstheme="minorHAnsi"/>
        </w:rPr>
        <w:t>A true copy, attest:</w:t>
      </w:r>
    </w:p>
    <w:p w:rsidR="001314A5" w:rsidRPr="001B0A59" w:rsidRDefault="001314A5" w:rsidP="001314A5">
      <w:pPr>
        <w:pStyle w:val="NoSpacing"/>
      </w:pPr>
    </w:p>
    <w:p w:rsidR="001314A5" w:rsidRDefault="001314A5" w:rsidP="001314A5">
      <w:pPr>
        <w:jc w:val="both"/>
        <w:rPr>
          <w:rFonts w:ascii="Garamond" w:hAnsi="Garamond" w:cstheme="minorHAnsi"/>
          <w:noProof/>
        </w:rPr>
      </w:pPr>
      <w:r w:rsidRPr="001B0A59">
        <w:rPr>
          <w:rFonts w:ascii="Garamond" w:hAnsi="Garamond" w:cstheme="minorHAnsi"/>
        </w:rPr>
        <w:t xml:space="preserve">      </w:t>
      </w:r>
      <w:r w:rsidRPr="001E58A3">
        <w:rPr>
          <w:rFonts w:ascii="Garamond" w:hAnsi="Garamond" w:cstheme="minorHAnsi"/>
        </w:rPr>
        <w:t xml:space="preserve"> </w:t>
      </w:r>
      <w:r>
        <w:rPr>
          <w:rFonts w:ascii="Garamond" w:hAnsi="Garamond" w:cs="GoudyOlSt BT"/>
          <w:bCs/>
          <w:noProof/>
        </w:rPr>
        <w:drawing>
          <wp:inline distT="0" distB="0" distL="0" distR="0" wp14:anchorId="797A6C98" wp14:editId="68A50C43">
            <wp:extent cx="2171700" cy="24729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4902" cy="252214"/>
                    </a:xfrm>
                    <a:prstGeom prst="rect">
                      <a:avLst/>
                    </a:prstGeom>
                    <a:noFill/>
                    <a:ln>
                      <a:noFill/>
                    </a:ln>
                  </pic:spPr>
                </pic:pic>
              </a:graphicData>
            </a:graphic>
          </wp:inline>
        </w:drawing>
      </w:r>
    </w:p>
    <w:p w:rsidR="001314A5" w:rsidRPr="001E58A3" w:rsidRDefault="001314A5" w:rsidP="001314A5">
      <w:pPr>
        <w:jc w:val="both"/>
        <w:rPr>
          <w:rFonts w:ascii="Garamond" w:hAnsi="Garamond" w:cstheme="minorHAnsi"/>
          <w:u w:val="single"/>
        </w:rPr>
      </w:pPr>
      <w:r>
        <w:rPr>
          <w:rFonts w:ascii="Garamond" w:hAnsi="Garamond" w:cstheme="minorHAnsi"/>
          <w:u w:val="single"/>
        </w:rPr>
        <w:t>________________________</w:t>
      </w:r>
    </w:p>
    <w:p w:rsidR="001314A5" w:rsidRDefault="001314A5" w:rsidP="001314A5">
      <w:pPr>
        <w:jc w:val="both"/>
        <w:rPr>
          <w:rFonts w:ascii="Garamond" w:hAnsi="Garamond" w:cstheme="minorHAnsi"/>
        </w:rPr>
      </w:pPr>
      <w:r w:rsidRPr="001B0A59">
        <w:rPr>
          <w:rFonts w:ascii="Garamond" w:hAnsi="Garamond" w:cstheme="minorHAnsi"/>
        </w:rPr>
        <w:t>Jennifer A. Morse</w:t>
      </w:r>
    </w:p>
    <w:p w:rsidR="00236E94" w:rsidRDefault="001314A5" w:rsidP="00381571">
      <w:pPr>
        <w:jc w:val="both"/>
        <w:rPr>
          <w:rFonts w:ascii="Garamond" w:hAnsi="Garamond" w:cstheme="minorHAnsi"/>
          <w:u w:val="single"/>
        </w:rPr>
      </w:pPr>
      <w:r w:rsidRPr="001B0A59">
        <w:rPr>
          <w:rFonts w:ascii="Garamond" w:hAnsi="Garamond" w:cstheme="minorHAnsi"/>
        </w:rPr>
        <w:t>Date</w:t>
      </w:r>
      <w:r w:rsidRPr="001E58A3">
        <w:rPr>
          <w:rFonts w:ascii="Garamond" w:hAnsi="Garamond" w:cstheme="minorHAnsi"/>
          <w:u w:val="single"/>
        </w:rPr>
        <w:t xml:space="preserve"> </w:t>
      </w:r>
      <w:r>
        <w:rPr>
          <w:rFonts w:ascii="Garamond" w:hAnsi="Garamond" w:cstheme="minorHAnsi"/>
          <w:u w:val="single"/>
        </w:rPr>
        <w:t>May 14</w:t>
      </w:r>
      <w:r w:rsidRPr="001E58A3">
        <w:rPr>
          <w:rFonts w:ascii="Garamond" w:hAnsi="Garamond" w:cstheme="minorHAnsi"/>
          <w:u w:val="single"/>
        </w:rPr>
        <w:t>, 2015</w:t>
      </w:r>
    </w:p>
    <w:p w:rsidR="00381571" w:rsidRDefault="00381571" w:rsidP="00381571">
      <w:pPr>
        <w:jc w:val="both"/>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381571" w:rsidRDefault="00381571" w:rsidP="005B11CE">
      <w:pPr>
        <w:pStyle w:val="Default"/>
        <w:rPr>
          <w:rFonts w:ascii="Garamond" w:hAnsi="Garamond"/>
          <w:b/>
          <w:sz w:val="28"/>
          <w:szCs w:val="28"/>
        </w:rPr>
      </w:pPr>
    </w:p>
    <w:p w:rsidR="005B11CE" w:rsidRDefault="005B11CE" w:rsidP="005B11CE">
      <w:pPr>
        <w:pStyle w:val="Default"/>
        <w:rPr>
          <w:ins w:id="155" w:author="Marilyn Wilson" w:date="2016-02-09T13:40:00Z"/>
          <w:rFonts w:ascii="Garamond" w:hAnsi="Garamond"/>
          <w:b/>
          <w:sz w:val="28"/>
          <w:szCs w:val="28"/>
        </w:rPr>
      </w:pPr>
      <w:r>
        <w:rPr>
          <w:rFonts w:ascii="Garamond" w:hAnsi="Garamond"/>
          <w:b/>
          <w:sz w:val="28"/>
          <w:szCs w:val="28"/>
        </w:rPr>
        <w:t>ANNUAL</w:t>
      </w:r>
      <w:ins w:id="156" w:author="Marilyn Wilson" w:date="2016-02-09T13:40:00Z">
        <w:r>
          <w:rPr>
            <w:rFonts w:ascii="Garamond" w:hAnsi="Garamond"/>
            <w:b/>
            <w:sz w:val="28"/>
            <w:szCs w:val="28"/>
          </w:rPr>
          <w:t xml:space="preserve"> TOWN MEETING OFFICIAL RESULTS  </w:t>
        </w:r>
      </w:ins>
      <w:r>
        <w:rPr>
          <w:rFonts w:ascii="Garamond" w:hAnsi="Garamond"/>
          <w:b/>
          <w:sz w:val="28"/>
          <w:szCs w:val="28"/>
        </w:rPr>
        <w:t>- May 11, 2015 – FY16</w:t>
      </w:r>
    </w:p>
    <w:p w:rsidR="005B11CE" w:rsidRDefault="005B11CE" w:rsidP="005B11CE">
      <w:pPr>
        <w:pStyle w:val="Default"/>
        <w:rPr>
          <w:ins w:id="157" w:author="Marilyn Wilson" w:date="2016-02-09T13:40:00Z"/>
          <w:rFonts w:ascii="Garamond" w:hAnsi="Garamond"/>
          <w:b/>
          <w:sz w:val="28"/>
          <w:szCs w:val="28"/>
        </w:rPr>
      </w:pPr>
      <w:ins w:id="158" w:author="Marilyn Wilson" w:date="2016-02-09T13:40:00Z">
        <w:r>
          <w:rPr>
            <w:rFonts w:ascii="Garamond" w:hAnsi="Garamond"/>
            <w:b/>
            <w:sz w:val="28"/>
            <w:szCs w:val="28"/>
          </w:rPr>
          <w:t>_________________________________________________________________________</w:t>
        </w:r>
      </w:ins>
    </w:p>
    <w:p w:rsidR="005B11CE" w:rsidRPr="00EF2066" w:rsidDel="00EF2066" w:rsidRDefault="005B11CE">
      <w:pPr>
        <w:pStyle w:val="Title"/>
        <w:jc w:val="left"/>
        <w:rPr>
          <w:ins w:id="159" w:author="Town Clerk" w:date="2015-05-14T09:39:00Z"/>
          <w:del w:id="160" w:author="Marilyn Wilson" w:date="2016-02-09T13:40:00Z"/>
          <w:rFonts w:ascii="Garamond" w:hAnsi="Garamond"/>
          <w:b w:val="0"/>
          <w:rPrChange w:id="161" w:author="Marilyn Wilson" w:date="2016-02-09T13:40:00Z">
            <w:rPr>
              <w:ins w:id="162" w:author="Town Clerk" w:date="2015-05-14T09:39:00Z"/>
              <w:del w:id="163" w:author="Marilyn Wilson" w:date="2016-02-09T13:40:00Z"/>
              <w:rFonts w:ascii="Castellar" w:hAnsi="Castellar"/>
              <w:b w:val="0"/>
            </w:rPr>
          </w:rPrChange>
        </w:rPr>
        <w:pPrChange w:id="164" w:author="Marilyn Wilson" w:date="2016-02-09T13:41:00Z">
          <w:pPr>
            <w:pStyle w:val="Title"/>
          </w:pPr>
        </w:pPrChange>
      </w:pPr>
      <w:del w:id="165" w:author="Marilyn Wilson" w:date="2016-02-09T13:40:00Z">
        <w:r w:rsidRPr="00EF2066" w:rsidDel="00EF2066">
          <w:rPr>
            <w:rFonts w:ascii="Garamond" w:hAnsi="Garamond" w:cs="Courier New"/>
            <w:sz w:val="36"/>
            <w:szCs w:val="36"/>
            <w:rPrChange w:id="166" w:author="Marilyn Wilson" w:date="2016-02-09T13:40:00Z">
              <w:rPr>
                <w:rFonts w:ascii="Castellar" w:hAnsi="Castellar" w:cs="Courier New"/>
                <w:sz w:val="36"/>
                <w:szCs w:val="36"/>
              </w:rPr>
            </w:rPrChange>
          </w:rPr>
          <w:delText xml:space="preserve">ANNUAL TOWN MEETING </w:delText>
        </w:r>
      </w:del>
      <w:ins w:id="167" w:author="Town Clerk" w:date="2015-05-14T09:39:00Z">
        <w:del w:id="168" w:author="Marilyn Wilson" w:date="2016-02-09T13:40:00Z">
          <w:r w:rsidRPr="00EF2066" w:rsidDel="00EF2066">
            <w:rPr>
              <w:rFonts w:ascii="Garamond" w:hAnsi="Garamond" w:cs="Courier New"/>
              <w:sz w:val="36"/>
              <w:szCs w:val="36"/>
              <w:rPrChange w:id="169" w:author="Marilyn Wilson" w:date="2016-02-09T13:40:00Z">
                <w:rPr>
                  <w:rFonts w:ascii="Castellar" w:hAnsi="Castellar" w:cs="Courier New"/>
                  <w:sz w:val="36"/>
                  <w:szCs w:val="36"/>
                </w:rPr>
              </w:rPrChange>
            </w:rPr>
            <w:delText>official results</w:delText>
          </w:r>
        </w:del>
      </w:ins>
    </w:p>
    <w:p w:rsidR="005B11CE" w:rsidRDefault="005B11CE">
      <w:pPr>
        <w:pStyle w:val="Title"/>
        <w:jc w:val="left"/>
        <w:rPr>
          <w:ins w:id="170" w:author="Marilyn Wilson" w:date="2016-02-09T13:41:00Z"/>
          <w:rFonts w:ascii="Garamond" w:hAnsi="Garamond"/>
          <w:b w:val="0"/>
        </w:rPr>
        <w:pPrChange w:id="171" w:author="Marilyn Wilson" w:date="2016-02-09T13:41:00Z">
          <w:pPr>
            <w:pStyle w:val="Title"/>
          </w:pPr>
        </w:pPrChange>
      </w:pPr>
      <w:ins w:id="172" w:author="Town Clerk" w:date="2012-05-15T16:40:00Z">
        <w:del w:id="173" w:author="Marilyn Wilson" w:date="2016-02-09T13:41:00Z">
          <w:r w:rsidRPr="00EF2066" w:rsidDel="00EF2066">
            <w:rPr>
              <w:rFonts w:ascii="Garamond" w:hAnsi="Garamond"/>
              <w:b w:val="0"/>
              <w:rPrChange w:id="174" w:author="Marilyn Wilson" w:date="2016-02-09T13:40:00Z">
                <w:rPr>
                  <w:rFonts w:ascii="Castellar" w:hAnsi="Castellar"/>
                  <w:b w:val="0"/>
                </w:rPr>
              </w:rPrChange>
            </w:rPr>
            <w:delText>fy201</w:delText>
          </w:r>
        </w:del>
      </w:ins>
    </w:p>
    <w:p w:rsidR="005B11CE" w:rsidRPr="00EF2066" w:rsidDel="006C6CD2" w:rsidRDefault="005B11CE">
      <w:pPr>
        <w:pStyle w:val="Title"/>
        <w:jc w:val="left"/>
        <w:rPr>
          <w:ins w:id="175" w:author="Town Clerk" w:date="2012-05-15T16:40:00Z"/>
          <w:del w:id="176" w:author="EllenM" w:date="2012-05-16T13:24:00Z"/>
          <w:rFonts w:ascii="Garamond" w:hAnsi="Garamond"/>
          <w:rPrChange w:id="177" w:author="Marilyn Wilson" w:date="2016-02-09T13:42:00Z">
            <w:rPr>
              <w:ins w:id="178" w:author="Town Clerk" w:date="2012-05-15T16:40:00Z"/>
              <w:del w:id="179" w:author="EllenM" w:date="2012-05-16T13:24:00Z"/>
              <w:rFonts w:ascii="Castellar" w:hAnsi="Castellar"/>
              <w:b w:val="0"/>
            </w:rPr>
          </w:rPrChange>
        </w:rPr>
        <w:pPrChange w:id="180" w:author="Marilyn Wilson" w:date="2016-02-09T13:41:00Z">
          <w:pPr>
            <w:pStyle w:val="Title"/>
          </w:pPr>
        </w:pPrChange>
      </w:pPr>
    </w:p>
    <w:p w:rsidR="005B11CE" w:rsidRPr="00EF2066" w:rsidDel="00EB0FAE" w:rsidRDefault="005B11CE">
      <w:pPr>
        <w:pStyle w:val="Title"/>
        <w:jc w:val="left"/>
        <w:rPr>
          <w:ins w:id="181" w:author="EllenM" w:date="2012-05-16T13:24:00Z"/>
          <w:del w:id="182" w:author="Marilyn Wilson" w:date="2014-04-11T15:13:00Z"/>
          <w:rFonts w:ascii="Garamond" w:hAnsi="Garamond"/>
          <w:rPrChange w:id="183" w:author="Marilyn Wilson" w:date="2016-02-09T13:42:00Z">
            <w:rPr>
              <w:ins w:id="184" w:author="EllenM" w:date="2012-05-16T13:24:00Z"/>
              <w:del w:id="185" w:author="Marilyn Wilson" w:date="2014-04-11T15:13:00Z"/>
              <w:rFonts w:ascii="Goudy Old Style" w:hAnsi="Goudy Old Style"/>
              <w:b w:val="0"/>
            </w:rPr>
          </w:rPrChange>
        </w:rPr>
        <w:pPrChange w:id="186" w:author="Marilyn Wilson" w:date="2016-02-09T13:41:00Z">
          <w:pPr>
            <w:pStyle w:val="Title"/>
          </w:pPr>
        </w:pPrChange>
      </w:pPr>
      <w:ins w:id="187" w:author="EllenM" w:date="2012-05-16T13:24:00Z">
        <w:del w:id="188" w:author="Marilyn Wilson" w:date="2014-04-11T15:13:00Z">
          <w:r w:rsidRPr="00EF2066" w:rsidDel="00EB0FAE">
            <w:rPr>
              <w:rFonts w:ascii="Garamond" w:hAnsi="Garamond" w:cs="Courier New"/>
              <w:b w:val="0"/>
              <w:rPrChange w:id="189" w:author="Marilyn Wilson" w:date="2016-02-09T13:42:00Z">
                <w:rPr>
                  <w:rFonts w:ascii="Goudy Old Style" w:hAnsi="Goudy Old Style" w:cs="Courier New"/>
                  <w:b w:val="0"/>
                  <w:sz w:val="36"/>
                  <w:szCs w:val="36"/>
                </w:rPr>
              </w:rPrChange>
            </w:rPr>
            <w:delText xml:space="preserve">Monday, May 1, </w:delText>
          </w:r>
        </w:del>
      </w:ins>
    </w:p>
    <w:p w:rsidR="005B11CE" w:rsidRPr="00EF2066" w:rsidDel="006C6CD2" w:rsidRDefault="005B11CE">
      <w:pPr>
        <w:pStyle w:val="Title"/>
        <w:jc w:val="left"/>
        <w:rPr>
          <w:del w:id="190" w:author="EllenM" w:date="2012-05-16T13:24:00Z"/>
          <w:rFonts w:ascii="Garamond" w:hAnsi="Garamond"/>
          <w:rPrChange w:id="191" w:author="Marilyn Wilson" w:date="2016-02-09T13:42:00Z">
            <w:rPr>
              <w:del w:id="192" w:author="EllenM" w:date="2012-05-16T13:24:00Z"/>
              <w:rFonts w:ascii="Castellar" w:hAnsi="Castellar"/>
              <w:b w:val="0"/>
            </w:rPr>
          </w:rPrChange>
        </w:rPr>
        <w:pPrChange w:id="193" w:author="Marilyn Wilson" w:date="2016-02-09T13:41:00Z">
          <w:pPr>
            <w:pStyle w:val="Title"/>
          </w:pPr>
        </w:pPrChange>
      </w:pPr>
      <w:del w:id="194" w:author="Marilyn Wilson" w:date="2014-04-11T15:13:00Z">
        <w:r w:rsidRPr="00EF2066" w:rsidDel="00EB0FAE">
          <w:rPr>
            <w:rFonts w:ascii="Garamond" w:hAnsi="Garamond" w:cs="Courier New"/>
            <w:rPrChange w:id="195" w:author="Marilyn Wilson" w:date="2016-02-09T13:42:00Z">
              <w:rPr>
                <w:rFonts w:ascii="Castellar" w:hAnsi="Castellar" w:cs="Courier New"/>
                <w:sz w:val="36"/>
                <w:szCs w:val="36"/>
              </w:rPr>
            </w:rPrChange>
          </w:rPr>
          <w:delText xml:space="preserve">– </w:delText>
        </w:r>
      </w:del>
    </w:p>
    <w:p w:rsidR="005B11CE" w:rsidRPr="00EF2066" w:rsidRDefault="005B11CE">
      <w:pPr>
        <w:pStyle w:val="Title"/>
        <w:jc w:val="left"/>
        <w:rPr>
          <w:rFonts w:ascii="Garamond" w:hAnsi="Garamond" w:cs="Courier New"/>
          <w:b w:val="0"/>
          <w:szCs w:val="36"/>
          <w:rPrChange w:id="196" w:author="Marilyn Wilson" w:date="2016-02-09T13:42:00Z">
            <w:rPr>
              <w:rFonts w:ascii="Goudy Old Style" w:hAnsi="Goudy Old Style"/>
              <w:b/>
            </w:rPr>
          </w:rPrChange>
        </w:rPr>
        <w:pPrChange w:id="197" w:author="Marilyn Wilson" w:date="2016-02-09T13:41:00Z">
          <w:pPr>
            <w:pStyle w:val="Subtitle"/>
          </w:pPr>
        </w:pPrChange>
      </w:pPr>
      <w:r w:rsidRPr="00EF2066">
        <w:rPr>
          <w:rFonts w:ascii="Garamond" w:hAnsi="Garamond" w:cs="Courier New"/>
          <w:rPrChange w:id="198" w:author="Marilyn Wilson" w:date="2016-02-09T13:42:00Z">
            <w:rPr>
              <w:rFonts w:ascii="Goudy Old Style" w:hAnsi="Goudy Old Style"/>
              <w:b/>
              <w:sz w:val="28"/>
            </w:rPr>
          </w:rPrChange>
        </w:rPr>
        <w:t>Town of Rowe</w:t>
      </w:r>
    </w:p>
    <w:p w:rsidR="005B11CE" w:rsidRPr="00EF2066" w:rsidRDefault="005B11CE">
      <w:pPr>
        <w:spacing w:line="240" w:lineRule="atLeast"/>
        <w:rPr>
          <w:rFonts w:ascii="Garamond" w:hAnsi="Garamond"/>
          <w:rPrChange w:id="199" w:author="Marilyn Wilson" w:date="2016-02-09T13:42:00Z">
            <w:rPr>
              <w:rFonts w:ascii="Goudy Old Style" w:hAnsi="Goudy Old Style"/>
              <w:b/>
            </w:rPr>
          </w:rPrChange>
        </w:rPr>
        <w:pPrChange w:id="200" w:author="Marilyn Wilson" w:date="2016-02-09T13:41:00Z">
          <w:pPr>
            <w:spacing w:line="240" w:lineRule="atLeast"/>
            <w:jc w:val="center"/>
          </w:pPr>
        </w:pPrChange>
      </w:pPr>
      <w:r w:rsidRPr="00EF2066">
        <w:rPr>
          <w:rFonts w:ascii="Garamond" w:hAnsi="Garamond"/>
          <w:rPrChange w:id="201" w:author="Marilyn Wilson" w:date="2016-02-09T13:42:00Z">
            <w:rPr>
              <w:rFonts w:ascii="Goudy Old Style" w:hAnsi="Goudy Old Style"/>
              <w:b/>
            </w:rPr>
          </w:rPrChange>
        </w:rPr>
        <w:t>COMMONWEALTH OF MASSACHUSETTS</w:t>
      </w:r>
    </w:p>
    <w:p w:rsidR="005B11CE" w:rsidRPr="00EF2066" w:rsidDel="001876F3" w:rsidRDefault="005B11CE">
      <w:pPr>
        <w:tabs>
          <w:tab w:val="left" w:pos="720"/>
        </w:tabs>
        <w:spacing w:line="240" w:lineRule="atLeast"/>
        <w:jc w:val="both"/>
        <w:rPr>
          <w:del w:id="202" w:author="Marilyn Wilson" w:date="2015-04-22T14:21:00Z"/>
          <w:rFonts w:ascii="Garamond" w:hAnsi="Garamond"/>
          <w:b/>
          <w:rPrChange w:id="203" w:author="Marilyn Wilson" w:date="2016-02-09T13:40:00Z">
            <w:rPr>
              <w:del w:id="204" w:author="Marilyn Wilson" w:date="2015-04-22T14:21:00Z"/>
              <w:rFonts w:asciiTheme="minorHAnsi" w:hAnsiTheme="minorHAnsi"/>
              <w:b/>
            </w:rPr>
          </w:rPrChange>
        </w:rPr>
        <w:pPrChange w:id="205" w:author="Town Clerk" w:date="2015-05-14T09:39:00Z">
          <w:pPr>
            <w:tabs>
              <w:tab w:val="left" w:pos="720"/>
            </w:tabs>
            <w:spacing w:line="240" w:lineRule="atLeast"/>
            <w:ind w:firstLine="720"/>
            <w:jc w:val="both"/>
          </w:pPr>
        </w:pPrChange>
      </w:pPr>
    </w:p>
    <w:p w:rsidR="005B11CE" w:rsidRPr="00EF2066" w:rsidRDefault="005B11CE" w:rsidP="005B11CE">
      <w:pPr>
        <w:spacing w:line="240" w:lineRule="atLeast"/>
        <w:rPr>
          <w:ins w:id="206" w:author="Town Clerk" w:date="2015-05-14T09:39:00Z"/>
          <w:rFonts w:ascii="Garamond" w:hAnsi="Garamond"/>
          <w:b/>
          <w:rPrChange w:id="207" w:author="Marilyn Wilson" w:date="2016-02-09T13:40:00Z">
            <w:rPr>
              <w:ins w:id="208" w:author="Town Clerk" w:date="2015-05-14T09:39:00Z"/>
              <w:rFonts w:asciiTheme="minorHAnsi" w:hAnsiTheme="minorHAnsi"/>
              <w:b/>
            </w:rPr>
          </w:rPrChange>
        </w:rPr>
      </w:pPr>
    </w:p>
    <w:p w:rsidR="005B11CE" w:rsidRPr="00EF2066" w:rsidRDefault="005B11CE" w:rsidP="005B11CE">
      <w:pPr>
        <w:spacing w:line="240" w:lineRule="atLeast"/>
        <w:rPr>
          <w:ins w:id="209" w:author="Town Clerk" w:date="2015-05-14T09:39:00Z"/>
          <w:rFonts w:ascii="Garamond" w:hAnsi="Garamond"/>
          <w:rPrChange w:id="210" w:author="Marilyn Wilson" w:date="2016-02-09T13:40:00Z">
            <w:rPr>
              <w:ins w:id="211" w:author="Town Clerk" w:date="2015-05-14T09:39:00Z"/>
              <w:rFonts w:asciiTheme="minorHAnsi" w:hAnsiTheme="minorHAnsi"/>
            </w:rPr>
          </w:rPrChange>
        </w:rPr>
      </w:pPr>
      <w:ins w:id="212" w:author="Town Clerk" w:date="2015-05-14T09:39:00Z">
        <w:r w:rsidRPr="00EF2066">
          <w:rPr>
            <w:rFonts w:ascii="Garamond" w:hAnsi="Garamond"/>
            <w:rPrChange w:id="213" w:author="Marilyn Wilson" w:date="2016-02-09T13:40:00Z">
              <w:rPr>
                <w:rFonts w:asciiTheme="minorHAnsi" w:hAnsiTheme="minorHAnsi"/>
              </w:rPr>
            </w:rPrChange>
          </w:rPr>
          <w:t>Town Clerk:</w:t>
        </w:r>
        <w:r w:rsidRPr="00EF2066">
          <w:rPr>
            <w:rFonts w:ascii="Garamond" w:hAnsi="Garamond"/>
            <w:rPrChange w:id="214" w:author="Marilyn Wilson" w:date="2016-02-09T13:40:00Z">
              <w:rPr>
                <w:rFonts w:asciiTheme="minorHAnsi" w:hAnsiTheme="minorHAnsi"/>
              </w:rPr>
            </w:rPrChange>
          </w:rPr>
          <w:tab/>
        </w:r>
        <w:r w:rsidRPr="00EF2066">
          <w:rPr>
            <w:rFonts w:ascii="Garamond" w:hAnsi="Garamond"/>
            <w:rPrChange w:id="215" w:author="Marilyn Wilson" w:date="2016-02-09T13:40:00Z">
              <w:rPr>
                <w:rFonts w:asciiTheme="minorHAnsi" w:hAnsiTheme="minorHAnsi"/>
              </w:rPr>
            </w:rPrChange>
          </w:rPr>
          <w:tab/>
          <w:t>Jennifer A. Morse</w:t>
        </w:r>
      </w:ins>
    </w:p>
    <w:p w:rsidR="005B11CE" w:rsidRPr="00EF2066" w:rsidRDefault="005B11CE" w:rsidP="005B11CE">
      <w:pPr>
        <w:spacing w:line="240" w:lineRule="atLeast"/>
        <w:rPr>
          <w:ins w:id="216" w:author="Town Clerk" w:date="2015-05-14T09:39:00Z"/>
          <w:rFonts w:ascii="Garamond" w:hAnsi="Garamond"/>
          <w:rPrChange w:id="217" w:author="Marilyn Wilson" w:date="2016-02-09T13:40:00Z">
            <w:rPr>
              <w:ins w:id="218" w:author="Town Clerk" w:date="2015-05-14T09:39:00Z"/>
              <w:rFonts w:asciiTheme="minorHAnsi" w:hAnsiTheme="minorHAnsi"/>
            </w:rPr>
          </w:rPrChange>
        </w:rPr>
      </w:pPr>
      <w:ins w:id="219" w:author="Town Clerk" w:date="2015-05-14T09:39:00Z">
        <w:r w:rsidRPr="00EF2066">
          <w:rPr>
            <w:rFonts w:ascii="Garamond" w:hAnsi="Garamond"/>
            <w:rPrChange w:id="220" w:author="Marilyn Wilson" w:date="2016-02-09T13:40:00Z">
              <w:rPr>
                <w:rFonts w:asciiTheme="minorHAnsi" w:hAnsiTheme="minorHAnsi"/>
              </w:rPr>
            </w:rPrChange>
          </w:rPr>
          <w:t>Moderator:</w:t>
        </w:r>
        <w:r w:rsidRPr="00EF2066">
          <w:rPr>
            <w:rFonts w:ascii="Garamond" w:hAnsi="Garamond"/>
            <w:rPrChange w:id="221" w:author="Marilyn Wilson" w:date="2016-02-09T13:40:00Z">
              <w:rPr>
                <w:rFonts w:asciiTheme="minorHAnsi" w:hAnsiTheme="minorHAnsi"/>
              </w:rPr>
            </w:rPrChange>
          </w:rPr>
          <w:tab/>
        </w:r>
        <w:r w:rsidRPr="00EF2066">
          <w:rPr>
            <w:rFonts w:ascii="Garamond" w:hAnsi="Garamond"/>
            <w:rPrChange w:id="222" w:author="Marilyn Wilson" w:date="2016-02-09T13:40:00Z">
              <w:rPr>
                <w:rFonts w:asciiTheme="minorHAnsi" w:hAnsiTheme="minorHAnsi"/>
              </w:rPr>
            </w:rPrChange>
          </w:rPr>
          <w:tab/>
          <w:t>Robert J. Clancy</w:t>
        </w:r>
      </w:ins>
    </w:p>
    <w:p w:rsidR="005B11CE" w:rsidRPr="00EF2066" w:rsidRDefault="005B11CE" w:rsidP="005B11CE">
      <w:pPr>
        <w:spacing w:line="240" w:lineRule="atLeast"/>
        <w:rPr>
          <w:ins w:id="223" w:author="Town Clerk" w:date="2015-05-14T09:40:00Z"/>
          <w:rFonts w:ascii="Garamond" w:hAnsi="Garamond"/>
          <w:rPrChange w:id="224" w:author="Marilyn Wilson" w:date="2016-02-09T13:40:00Z">
            <w:rPr>
              <w:ins w:id="225" w:author="Town Clerk" w:date="2015-05-14T09:40:00Z"/>
              <w:rFonts w:asciiTheme="minorHAnsi" w:hAnsiTheme="minorHAnsi"/>
            </w:rPr>
          </w:rPrChange>
        </w:rPr>
      </w:pPr>
      <w:ins w:id="226" w:author="Town Clerk" w:date="2015-05-14T09:40:00Z">
        <w:r w:rsidRPr="00EF2066">
          <w:rPr>
            <w:rFonts w:ascii="Garamond" w:hAnsi="Garamond"/>
            <w:rPrChange w:id="227" w:author="Marilyn Wilson" w:date="2016-02-09T13:40:00Z">
              <w:rPr>
                <w:rFonts w:asciiTheme="minorHAnsi" w:hAnsiTheme="minorHAnsi"/>
              </w:rPr>
            </w:rPrChange>
          </w:rPr>
          <w:t>Constable:</w:t>
        </w:r>
        <w:r w:rsidRPr="00EF2066">
          <w:rPr>
            <w:rFonts w:ascii="Garamond" w:hAnsi="Garamond"/>
            <w:rPrChange w:id="228" w:author="Marilyn Wilson" w:date="2016-02-09T13:40:00Z">
              <w:rPr>
                <w:rFonts w:asciiTheme="minorHAnsi" w:hAnsiTheme="minorHAnsi"/>
              </w:rPr>
            </w:rPrChange>
          </w:rPr>
          <w:tab/>
        </w:r>
        <w:r w:rsidRPr="00EF2066">
          <w:rPr>
            <w:rFonts w:ascii="Garamond" w:hAnsi="Garamond"/>
            <w:rPrChange w:id="229" w:author="Marilyn Wilson" w:date="2016-02-09T13:40:00Z">
              <w:rPr>
                <w:rFonts w:asciiTheme="minorHAnsi" w:hAnsiTheme="minorHAnsi"/>
              </w:rPr>
            </w:rPrChange>
          </w:rPr>
          <w:tab/>
          <w:t>Robert Dykeman</w:t>
        </w:r>
      </w:ins>
    </w:p>
    <w:p w:rsidR="005B11CE" w:rsidRPr="00EF2066" w:rsidRDefault="005B11CE" w:rsidP="005B11CE">
      <w:pPr>
        <w:spacing w:line="240" w:lineRule="atLeast"/>
        <w:rPr>
          <w:ins w:id="230" w:author="Town Clerk" w:date="2015-05-14T09:40:00Z"/>
          <w:rFonts w:ascii="Garamond" w:hAnsi="Garamond"/>
          <w:rPrChange w:id="231" w:author="Marilyn Wilson" w:date="2016-02-09T13:40:00Z">
            <w:rPr>
              <w:ins w:id="232" w:author="Town Clerk" w:date="2015-05-14T09:40:00Z"/>
              <w:rFonts w:asciiTheme="minorHAnsi" w:hAnsiTheme="minorHAnsi"/>
            </w:rPr>
          </w:rPrChange>
        </w:rPr>
      </w:pPr>
      <w:ins w:id="233" w:author="Town Clerk" w:date="2015-05-14T09:40:00Z">
        <w:r w:rsidRPr="00EF2066">
          <w:rPr>
            <w:rFonts w:ascii="Garamond" w:hAnsi="Garamond"/>
            <w:rPrChange w:id="234" w:author="Marilyn Wilson" w:date="2016-02-09T13:40:00Z">
              <w:rPr>
                <w:rFonts w:asciiTheme="minorHAnsi" w:hAnsiTheme="minorHAnsi"/>
              </w:rPr>
            </w:rPrChange>
          </w:rPr>
          <w:t>Town Counsel:</w:t>
        </w:r>
        <w:r w:rsidRPr="00EF2066">
          <w:rPr>
            <w:rFonts w:ascii="Garamond" w:hAnsi="Garamond"/>
            <w:rPrChange w:id="235" w:author="Marilyn Wilson" w:date="2016-02-09T13:40:00Z">
              <w:rPr>
                <w:rFonts w:asciiTheme="minorHAnsi" w:hAnsiTheme="minorHAnsi"/>
              </w:rPr>
            </w:rPrChange>
          </w:rPr>
          <w:tab/>
        </w:r>
        <w:r w:rsidRPr="00EF2066">
          <w:rPr>
            <w:rFonts w:ascii="Garamond" w:hAnsi="Garamond"/>
            <w:rPrChange w:id="236" w:author="Marilyn Wilson" w:date="2016-02-09T13:40:00Z">
              <w:rPr>
                <w:rFonts w:asciiTheme="minorHAnsi" w:hAnsiTheme="minorHAnsi"/>
              </w:rPr>
            </w:rPrChange>
          </w:rPr>
          <w:tab/>
          <w:t>Donna MacNicol</w:t>
        </w:r>
      </w:ins>
    </w:p>
    <w:p w:rsidR="005B11CE" w:rsidRPr="00EF2066" w:rsidRDefault="005B11CE" w:rsidP="005B11CE">
      <w:pPr>
        <w:spacing w:line="240" w:lineRule="atLeast"/>
        <w:rPr>
          <w:ins w:id="237" w:author="Town Clerk" w:date="2015-05-14T09:39:00Z"/>
          <w:rFonts w:ascii="Garamond" w:hAnsi="Garamond"/>
          <w:rPrChange w:id="238" w:author="Marilyn Wilson" w:date="2016-02-09T13:40:00Z">
            <w:rPr>
              <w:ins w:id="239" w:author="Town Clerk" w:date="2015-05-14T09:39:00Z"/>
              <w:rFonts w:asciiTheme="minorHAnsi" w:hAnsiTheme="minorHAnsi"/>
              <w:b/>
            </w:rPr>
          </w:rPrChange>
        </w:rPr>
      </w:pPr>
      <w:ins w:id="240" w:author="Town Clerk" w:date="2015-05-14T09:40:00Z">
        <w:r w:rsidRPr="00EF2066">
          <w:rPr>
            <w:rFonts w:ascii="Garamond" w:hAnsi="Garamond"/>
            <w:rPrChange w:id="241" w:author="Marilyn Wilson" w:date="2016-02-09T13:40:00Z">
              <w:rPr>
                <w:rFonts w:asciiTheme="minorHAnsi" w:hAnsiTheme="minorHAnsi"/>
              </w:rPr>
            </w:rPrChange>
          </w:rPr>
          <w:t>Tellers:</w:t>
        </w:r>
        <w:r w:rsidRPr="00EF2066">
          <w:rPr>
            <w:rFonts w:ascii="Garamond" w:hAnsi="Garamond"/>
            <w:rPrChange w:id="242" w:author="Marilyn Wilson" w:date="2016-02-09T13:40:00Z">
              <w:rPr>
                <w:rFonts w:asciiTheme="minorHAnsi" w:hAnsiTheme="minorHAnsi"/>
              </w:rPr>
            </w:rPrChange>
          </w:rPr>
          <w:tab/>
        </w:r>
        <w:r w:rsidRPr="00EF2066">
          <w:rPr>
            <w:rFonts w:ascii="Garamond" w:hAnsi="Garamond"/>
            <w:rPrChange w:id="243" w:author="Marilyn Wilson" w:date="2016-02-09T13:40:00Z">
              <w:rPr>
                <w:rFonts w:asciiTheme="minorHAnsi" w:hAnsiTheme="minorHAnsi"/>
              </w:rPr>
            </w:rPrChange>
          </w:rPr>
          <w:tab/>
        </w:r>
        <w:r w:rsidRPr="00EF2066">
          <w:rPr>
            <w:rFonts w:ascii="Garamond" w:hAnsi="Garamond"/>
            <w:rPrChange w:id="244" w:author="Marilyn Wilson" w:date="2016-02-09T13:40:00Z">
              <w:rPr>
                <w:rFonts w:asciiTheme="minorHAnsi" w:hAnsiTheme="minorHAnsi"/>
              </w:rPr>
            </w:rPrChange>
          </w:rPr>
          <w:tab/>
          <w:t xml:space="preserve">Christopher Hyytinen, Marjorie Morse, Rebecca Richardson, </w:t>
        </w:r>
      </w:ins>
      <w:ins w:id="245" w:author="Town Clerk" w:date="2015-05-14T12:06:00Z">
        <w:r w:rsidRPr="00EF2066">
          <w:rPr>
            <w:rFonts w:ascii="Garamond" w:hAnsi="Garamond"/>
            <w:rPrChange w:id="246" w:author="Marilyn Wilson" w:date="2016-02-09T13:40:00Z">
              <w:rPr>
                <w:rFonts w:asciiTheme="minorHAnsi" w:hAnsiTheme="minorHAnsi"/>
              </w:rPr>
            </w:rPrChange>
          </w:rPr>
          <w:t>Ellynn Packard</w:t>
        </w:r>
      </w:ins>
    </w:p>
    <w:p w:rsidR="005B11CE" w:rsidRPr="00EF2066" w:rsidDel="001876F3" w:rsidRDefault="005B11CE" w:rsidP="005B11CE">
      <w:pPr>
        <w:spacing w:line="240" w:lineRule="atLeast"/>
        <w:rPr>
          <w:ins w:id="247" w:author="Marilyn Wilson" w:date="2015-04-08T16:37:00Z"/>
          <w:del w:id="248" w:author="Town Clerk" w:date="2015-05-14T09:39:00Z"/>
          <w:rFonts w:ascii="Garamond" w:hAnsi="Garamond"/>
          <w:b/>
          <w:rPrChange w:id="249" w:author="Marilyn Wilson" w:date="2016-02-09T13:40:00Z">
            <w:rPr>
              <w:ins w:id="250" w:author="Marilyn Wilson" w:date="2015-04-08T16:37:00Z"/>
              <w:del w:id="251" w:author="Town Clerk" w:date="2015-05-14T09:39:00Z"/>
              <w:rFonts w:asciiTheme="minorHAnsi" w:hAnsiTheme="minorHAnsi"/>
              <w:b/>
            </w:rPr>
          </w:rPrChange>
        </w:rPr>
      </w:pPr>
      <w:del w:id="252" w:author="Town Clerk" w:date="2015-05-14T09:39:00Z">
        <w:r w:rsidRPr="00EF2066" w:rsidDel="001876F3">
          <w:rPr>
            <w:rFonts w:ascii="Garamond" w:hAnsi="Garamond"/>
            <w:b/>
            <w:rPrChange w:id="253" w:author="Marilyn Wilson" w:date="2016-02-09T13:40:00Z">
              <w:rPr>
                <w:rFonts w:asciiTheme="minorHAnsi" w:hAnsiTheme="minorHAnsi"/>
                <w:b/>
              </w:rPr>
            </w:rPrChange>
          </w:rPr>
          <w:delText>FRANKLIN, SS.</w:delText>
        </w:r>
      </w:del>
    </w:p>
    <w:p w:rsidR="005B11CE" w:rsidRPr="00EF2066" w:rsidDel="001876F3" w:rsidRDefault="005B11CE" w:rsidP="005B11CE">
      <w:pPr>
        <w:spacing w:line="240" w:lineRule="atLeast"/>
        <w:rPr>
          <w:del w:id="254" w:author="Town Clerk" w:date="2015-05-14T09:39:00Z"/>
          <w:rFonts w:ascii="Garamond" w:hAnsi="Garamond"/>
          <w:b/>
          <w:sz w:val="20"/>
          <w:szCs w:val="20"/>
          <w:rPrChange w:id="255" w:author="Marilyn Wilson" w:date="2016-02-09T13:40:00Z">
            <w:rPr>
              <w:del w:id="256" w:author="Town Clerk" w:date="2015-05-14T09:39:00Z"/>
              <w:rFonts w:asciiTheme="minorHAnsi" w:hAnsiTheme="minorHAnsi"/>
              <w:b/>
            </w:rPr>
          </w:rPrChange>
        </w:rPr>
      </w:pPr>
    </w:p>
    <w:p w:rsidR="005B11CE" w:rsidRPr="00EF2066" w:rsidDel="001876F3" w:rsidRDefault="005B11CE">
      <w:pPr>
        <w:spacing w:line="240" w:lineRule="atLeast"/>
        <w:ind w:firstLine="720"/>
        <w:rPr>
          <w:del w:id="257" w:author="Town Clerk" w:date="2015-05-14T09:39:00Z"/>
          <w:rFonts w:ascii="Garamond" w:hAnsi="Garamond"/>
          <w:sz w:val="22"/>
          <w:szCs w:val="22"/>
          <w:rPrChange w:id="258" w:author="Marilyn Wilson" w:date="2016-02-09T13:40:00Z">
            <w:rPr>
              <w:del w:id="259" w:author="Town Clerk" w:date="2015-05-14T09:39:00Z"/>
              <w:rFonts w:asciiTheme="minorHAnsi" w:hAnsiTheme="minorHAnsi"/>
              <w:sz w:val="22"/>
              <w:szCs w:val="22"/>
            </w:rPr>
          </w:rPrChange>
        </w:rPr>
        <w:pPrChange w:id="260" w:author="Marilyn Wilson" w:date="2015-04-08T12:54:00Z">
          <w:pPr>
            <w:spacing w:line="240" w:lineRule="atLeast"/>
          </w:pPr>
        </w:pPrChange>
      </w:pPr>
      <w:del w:id="261" w:author="Town Clerk" w:date="2015-05-14T09:39:00Z">
        <w:r w:rsidRPr="00EF2066" w:rsidDel="001876F3">
          <w:rPr>
            <w:rFonts w:ascii="Garamond" w:hAnsi="Garamond"/>
            <w:sz w:val="22"/>
            <w:szCs w:val="22"/>
            <w:rPrChange w:id="262" w:author="Marilyn Wilson" w:date="2016-02-09T13:40:00Z">
              <w:rPr>
                <w:rFonts w:asciiTheme="minorHAnsi" w:hAnsiTheme="minorHAnsi"/>
                <w:sz w:val="22"/>
                <w:szCs w:val="22"/>
              </w:rPr>
            </w:rPrChange>
          </w:rPr>
          <w:delText>To either Constable of the Town of Rowe in the County of Franklin,</w:delText>
        </w:r>
      </w:del>
    </w:p>
    <w:p w:rsidR="005B11CE" w:rsidRPr="00EF2066" w:rsidDel="001876F3" w:rsidRDefault="005B11CE" w:rsidP="005B11CE">
      <w:pPr>
        <w:rPr>
          <w:del w:id="263" w:author="Town Clerk" w:date="2015-05-14T09:39:00Z"/>
          <w:rFonts w:ascii="Garamond" w:hAnsi="Garamond"/>
          <w:b/>
          <w:sz w:val="20"/>
          <w:szCs w:val="20"/>
          <w:rPrChange w:id="264" w:author="Marilyn Wilson" w:date="2016-02-09T13:40:00Z">
            <w:rPr>
              <w:del w:id="265" w:author="Town Clerk" w:date="2015-05-14T09:39:00Z"/>
              <w:rFonts w:ascii="Goudy Old Style" w:hAnsi="Goudy Old Style"/>
              <w:b/>
              <w:sz w:val="12"/>
              <w:szCs w:val="16"/>
            </w:rPr>
          </w:rPrChange>
        </w:rPr>
      </w:pPr>
    </w:p>
    <w:p w:rsidR="005B11CE" w:rsidRPr="00EF2066" w:rsidDel="001876F3" w:rsidRDefault="005B11CE" w:rsidP="005B11CE">
      <w:pPr>
        <w:spacing w:line="240" w:lineRule="atLeast"/>
        <w:rPr>
          <w:ins w:id="266" w:author="Marilyn Wilson" w:date="2015-04-08T12:53:00Z"/>
          <w:del w:id="267" w:author="Town Clerk" w:date="2015-05-14T09:39:00Z"/>
          <w:rFonts w:ascii="Garamond" w:hAnsi="Garamond"/>
          <w:b/>
          <w:sz w:val="12"/>
          <w:szCs w:val="16"/>
          <w:rPrChange w:id="268" w:author="Marilyn Wilson" w:date="2016-02-09T13:40:00Z">
            <w:rPr>
              <w:ins w:id="269" w:author="Marilyn Wilson" w:date="2015-04-08T12:53:00Z"/>
              <w:del w:id="270" w:author="Town Clerk" w:date="2015-05-14T09:39:00Z"/>
              <w:rFonts w:ascii="Goudy Old Style" w:hAnsi="Goudy Old Style"/>
              <w:b/>
              <w:sz w:val="16"/>
              <w:szCs w:val="16"/>
            </w:rPr>
          </w:rPrChange>
        </w:rPr>
      </w:pPr>
    </w:p>
    <w:p w:rsidR="005B11CE" w:rsidRPr="00EF2066" w:rsidDel="001876F3" w:rsidRDefault="005B11CE" w:rsidP="005B11CE">
      <w:pPr>
        <w:spacing w:line="240" w:lineRule="atLeast"/>
        <w:rPr>
          <w:del w:id="271" w:author="Town Clerk" w:date="2015-05-14T09:39:00Z"/>
          <w:rFonts w:ascii="Garamond" w:eastAsia="Batang" w:hAnsi="Garamond" w:cstheme="minorHAnsi"/>
          <w:b/>
          <w:strike/>
          <w:sz w:val="32"/>
          <w:szCs w:val="32"/>
          <w:rPrChange w:id="272" w:author="Marilyn Wilson" w:date="2016-02-09T13:40:00Z">
            <w:rPr>
              <w:del w:id="273" w:author="Town Clerk" w:date="2015-05-14T09:39:00Z"/>
              <w:rFonts w:asciiTheme="minorHAnsi" w:eastAsia="Batang" w:hAnsiTheme="minorHAnsi" w:cstheme="minorHAnsi"/>
              <w:b/>
              <w:strike/>
              <w:sz w:val="32"/>
              <w:szCs w:val="32"/>
            </w:rPr>
          </w:rPrChange>
        </w:rPr>
      </w:pPr>
      <w:del w:id="274" w:author="Town Clerk" w:date="2012-05-15T16:40:00Z">
        <w:r w:rsidRPr="00EF2066" w:rsidDel="00553067">
          <w:rPr>
            <w:rFonts w:ascii="Garamond" w:hAnsi="Garamond" w:cstheme="minorHAnsi"/>
            <w:b/>
            <w:strike/>
            <w:sz w:val="22"/>
            <w:szCs w:val="22"/>
            <w:rPrChange w:id="275" w:author="Marilyn Wilson" w:date="2016-02-09T13:40:00Z">
              <w:rPr>
                <w:rFonts w:ascii="Goudy Old Style" w:hAnsi="Goudy Old Style"/>
                <w:b/>
                <w:sz w:val="22"/>
                <w:szCs w:val="22"/>
              </w:rPr>
            </w:rPrChange>
          </w:rPr>
          <w:delText>FRANKLIN, SS.</w:delText>
        </w:r>
      </w:del>
    </w:p>
    <w:p w:rsidR="005B11CE" w:rsidRPr="00EF2066" w:rsidDel="001876F3" w:rsidRDefault="005B11CE" w:rsidP="005B11CE">
      <w:pPr>
        <w:rPr>
          <w:ins w:id="276" w:author="Marilyn Wilson" w:date="2015-04-08T14:14:00Z"/>
          <w:del w:id="277" w:author="Town Clerk" w:date="2015-05-14T09:39:00Z"/>
          <w:rFonts w:ascii="Garamond" w:hAnsi="Garamond" w:cstheme="minorHAnsi"/>
          <w:b/>
          <w:sz w:val="22"/>
          <w:szCs w:val="22"/>
          <w:rPrChange w:id="278" w:author="Marilyn Wilson" w:date="2016-02-09T13:40:00Z">
            <w:rPr>
              <w:ins w:id="279" w:author="Marilyn Wilson" w:date="2015-04-08T14:14:00Z"/>
              <w:del w:id="280" w:author="Town Clerk" w:date="2015-05-14T09:39:00Z"/>
              <w:rFonts w:asciiTheme="minorHAnsi" w:hAnsiTheme="minorHAnsi" w:cstheme="minorHAnsi"/>
              <w:b/>
              <w:sz w:val="22"/>
              <w:szCs w:val="22"/>
            </w:rPr>
          </w:rPrChange>
        </w:rPr>
      </w:pPr>
      <w:del w:id="281" w:author="Town Clerk" w:date="2012-05-15T16:41:00Z">
        <w:r w:rsidRPr="00EF2066" w:rsidDel="00553067">
          <w:rPr>
            <w:rFonts w:ascii="Garamond" w:hAnsi="Garamond" w:cstheme="minorHAnsi"/>
            <w:sz w:val="22"/>
            <w:szCs w:val="22"/>
            <w:rPrChange w:id="282" w:author="Marilyn Wilson" w:date="2016-02-09T13:40:00Z">
              <w:rPr>
                <w:rFonts w:ascii="Goudy Old Style" w:hAnsi="Goudy Old Style"/>
                <w:b/>
                <w:sz w:val="22"/>
                <w:szCs w:val="22"/>
              </w:rPr>
            </w:rPrChange>
          </w:rPr>
          <w:delText>To either Constable of the Town of Rowe in the County of Franklin,</w:delText>
        </w:r>
      </w:del>
      <w:del w:id="283" w:author="Town Clerk" w:date="2015-05-14T09:39:00Z">
        <w:r w:rsidRPr="00EF2066" w:rsidDel="001876F3">
          <w:rPr>
            <w:rFonts w:ascii="Garamond" w:hAnsi="Garamond" w:cstheme="minorHAnsi"/>
            <w:sz w:val="22"/>
            <w:szCs w:val="22"/>
            <w:rPrChange w:id="284" w:author="Marilyn Wilson" w:date="2016-02-09T13:40:00Z">
              <w:rPr>
                <w:rFonts w:ascii="Goudy Old Style" w:hAnsi="Goudy Old Style" w:cstheme="minorHAnsi"/>
                <w:sz w:val="22"/>
                <w:szCs w:val="22"/>
              </w:rPr>
            </w:rPrChange>
          </w:rPr>
          <w:delText>Rowe Fire Station</w:delText>
        </w:r>
        <w:r w:rsidRPr="00EF2066" w:rsidDel="001876F3">
          <w:rPr>
            <w:rFonts w:ascii="Garamond" w:hAnsi="Garamond" w:cstheme="minorHAnsi"/>
            <w:b/>
            <w:sz w:val="22"/>
            <w:szCs w:val="22"/>
            <w:rPrChange w:id="285" w:author="Marilyn Wilson" w:date="2016-02-09T13:40:00Z">
              <w:rPr>
                <w:rFonts w:asciiTheme="minorHAnsi" w:hAnsiTheme="minorHAnsi" w:cstheme="minorHAnsi"/>
                <w:b/>
                <w:sz w:val="22"/>
                <w:szCs w:val="22"/>
              </w:rPr>
            </w:rPrChange>
          </w:rPr>
          <w:delText>GREETING</w:delText>
        </w:r>
      </w:del>
    </w:p>
    <w:p w:rsidR="005B11CE" w:rsidRPr="00EF2066" w:rsidDel="001876F3" w:rsidRDefault="005B11CE" w:rsidP="005B11CE">
      <w:pPr>
        <w:rPr>
          <w:del w:id="286" w:author="Town Clerk" w:date="2015-05-14T09:39:00Z"/>
          <w:rFonts w:ascii="Garamond" w:hAnsi="Garamond" w:cstheme="minorHAnsi"/>
          <w:sz w:val="20"/>
          <w:szCs w:val="20"/>
          <w:rPrChange w:id="287" w:author="Marilyn Wilson" w:date="2016-02-09T13:40:00Z">
            <w:rPr>
              <w:del w:id="288" w:author="Town Clerk" w:date="2015-05-14T09:39:00Z"/>
              <w:rFonts w:asciiTheme="minorHAnsi" w:hAnsiTheme="minorHAnsi" w:cstheme="minorHAnsi"/>
              <w:sz w:val="22"/>
              <w:szCs w:val="22"/>
            </w:rPr>
          </w:rPrChange>
        </w:rPr>
      </w:pPr>
    </w:p>
    <w:p w:rsidR="005B11CE" w:rsidRPr="00EF2066" w:rsidRDefault="005B11CE">
      <w:pPr>
        <w:tabs>
          <w:tab w:val="left" w:pos="720"/>
        </w:tabs>
        <w:spacing w:line="240" w:lineRule="atLeast"/>
        <w:jc w:val="both"/>
        <w:rPr>
          <w:ins w:id="289" w:author="Town Clerk" w:date="2015-05-14T09:42:00Z"/>
          <w:rFonts w:ascii="Garamond" w:hAnsi="Garamond" w:cstheme="minorHAnsi"/>
          <w:b/>
          <w:sz w:val="22"/>
          <w:szCs w:val="22"/>
          <w:rPrChange w:id="290" w:author="Marilyn Wilson" w:date="2016-02-09T13:40:00Z">
            <w:rPr>
              <w:ins w:id="291" w:author="Town Clerk" w:date="2015-05-14T09:42:00Z"/>
              <w:rFonts w:asciiTheme="minorHAnsi" w:hAnsiTheme="minorHAnsi" w:cstheme="minorHAnsi"/>
              <w:b/>
              <w:sz w:val="22"/>
              <w:szCs w:val="22"/>
            </w:rPr>
          </w:rPrChange>
        </w:rPr>
        <w:pPrChange w:id="292" w:author="Town Clerk" w:date="2015-05-14T09:39:00Z">
          <w:pPr>
            <w:tabs>
              <w:tab w:val="left" w:pos="720"/>
            </w:tabs>
            <w:spacing w:line="240" w:lineRule="atLeast"/>
            <w:ind w:firstLine="720"/>
            <w:jc w:val="both"/>
          </w:pPr>
        </w:pPrChange>
      </w:pPr>
    </w:p>
    <w:p w:rsidR="005B11CE" w:rsidRPr="00EF2066" w:rsidRDefault="005B11CE">
      <w:pPr>
        <w:tabs>
          <w:tab w:val="left" w:pos="720"/>
        </w:tabs>
        <w:spacing w:line="240" w:lineRule="atLeast"/>
        <w:jc w:val="both"/>
        <w:rPr>
          <w:ins w:id="293" w:author="Town Clerk" w:date="2015-05-14T10:04:00Z"/>
          <w:rFonts w:ascii="Garamond" w:hAnsi="Garamond" w:cstheme="minorHAnsi"/>
          <w:sz w:val="22"/>
          <w:szCs w:val="22"/>
          <w:rPrChange w:id="294" w:author="Marilyn Wilson" w:date="2016-02-09T13:40:00Z">
            <w:rPr>
              <w:ins w:id="295" w:author="Town Clerk" w:date="2015-05-14T10:04:00Z"/>
              <w:rFonts w:asciiTheme="minorHAnsi" w:hAnsiTheme="minorHAnsi" w:cstheme="minorHAnsi"/>
              <w:sz w:val="22"/>
              <w:szCs w:val="22"/>
            </w:rPr>
          </w:rPrChange>
        </w:rPr>
        <w:pPrChange w:id="296" w:author="Town Clerk" w:date="2015-05-14T09:39:00Z">
          <w:pPr>
            <w:tabs>
              <w:tab w:val="left" w:pos="720"/>
            </w:tabs>
            <w:spacing w:line="240" w:lineRule="atLeast"/>
            <w:ind w:firstLine="720"/>
            <w:jc w:val="both"/>
          </w:pPr>
        </w:pPrChange>
      </w:pPr>
      <w:ins w:id="297" w:author="Town Clerk" w:date="2015-05-14T09:42:00Z">
        <w:r w:rsidRPr="00EF2066">
          <w:rPr>
            <w:rFonts w:ascii="Garamond" w:hAnsi="Garamond" w:cstheme="minorHAnsi"/>
            <w:sz w:val="22"/>
            <w:szCs w:val="22"/>
            <w:rPrChange w:id="298" w:author="Marilyn Wilson" w:date="2016-02-09T13:40:00Z">
              <w:rPr>
                <w:rFonts w:asciiTheme="minorHAnsi" w:hAnsiTheme="minorHAnsi" w:cstheme="minorHAnsi"/>
                <w:b/>
                <w:sz w:val="22"/>
                <w:szCs w:val="22"/>
              </w:rPr>
            </w:rPrChange>
          </w:rPr>
          <w:t xml:space="preserve">The Annual Town Meeting was held on Monday May 11, 2015 at the Rowe Elementary School.  The meeting was called to order at 7 p.m. by Moderator Robert J. Clancy.  There was </w:t>
        </w:r>
      </w:ins>
      <w:ins w:id="299" w:author="Town Clerk" w:date="2015-05-14T09:44:00Z">
        <w:r w:rsidRPr="00EF2066">
          <w:rPr>
            <w:rFonts w:ascii="Garamond" w:hAnsi="Garamond" w:cstheme="minorHAnsi"/>
            <w:sz w:val="22"/>
            <w:szCs w:val="22"/>
            <w:rPrChange w:id="300" w:author="Marilyn Wilson" w:date="2016-02-09T13:40:00Z">
              <w:rPr>
                <w:rFonts w:asciiTheme="minorHAnsi" w:hAnsiTheme="minorHAnsi" w:cstheme="minorHAnsi"/>
                <w:b/>
                <w:sz w:val="22"/>
                <w:szCs w:val="22"/>
              </w:rPr>
            </w:rPrChange>
          </w:rPr>
          <w:t xml:space="preserve">Eighty- Three (83) registered voters present and </w:t>
        </w:r>
      </w:ins>
      <w:ins w:id="301" w:author="Town Clerk" w:date="2015-05-14T09:45:00Z">
        <w:r w:rsidRPr="00EF2066">
          <w:rPr>
            <w:rFonts w:ascii="Garamond" w:hAnsi="Garamond" w:cstheme="minorHAnsi"/>
            <w:sz w:val="22"/>
            <w:szCs w:val="22"/>
            <w:rPrChange w:id="302" w:author="Marilyn Wilson" w:date="2016-02-09T13:40:00Z">
              <w:rPr>
                <w:rFonts w:asciiTheme="minorHAnsi" w:hAnsiTheme="minorHAnsi" w:cstheme="minorHAnsi"/>
                <w:b/>
                <w:sz w:val="22"/>
                <w:szCs w:val="22"/>
              </w:rPr>
            </w:rPrChange>
          </w:rPr>
          <w:t xml:space="preserve">Six (6) audience members.  </w:t>
        </w:r>
      </w:ins>
      <w:ins w:id="303" w:author="Town Clerk" w:date="2015-05-14T09:47:00Z">
        <w:r w:rsidRPr="00EF2066">
          <w:rPr>
            <w:rFonts w:ascii="Garamond" w:hAnsi="Garamond" w:cstheme="minorHAnsi"/>
            <w:sz w:val="22"/>
            <w:szCs w:val="22"/>
            <w:rPrChange w:id="304" w:author="Marilyn Wilson" w:date="2016-02-09T13:40:00Z">
              <w:rPr>
                <w:rFonts w:asciiTheme="minorHAnsi" w:hAnsiTheme="minorHAnsi" w:cstheme="minorHAnsi"/>
                <w:sz w:val="22"/>
                <w:szCs w:val="22"/>
              </w:rPr>
            </w:rPrChange>
          </w:rPr>
          <w:t xml:space="preserve">Moderator Clancy requested a moment of silence in memory of the following Rowe residents that deceased since the last annual town meeting;  George Gaudry, Francis Benson, </w:t>
        </w:r>
      </w:ins>
      <w:ins w:id="305" w:author="Town Clerk" w:date="2015-05-14T09:48:00Z">
        <w:r w:rsidRPr="00EF2066">
          <w:rPr>
            <w:rFonts w:ascii="Garamond" w:hAnsi="Garamond" w:cstheme="minorHAnsi"/>
            <w:sz w:val="22"/>
            <w:szCs w:val="22"/>
            <w:rPrChange w:id="306" w:author="Marilyn Wilson" w:date="2016-02-09T13:40:00Z">
              <w:rPr>
                <w:rFonts w:asciiTheme="minorHAnsi" w:hAnsiTheme="minorHAnsi" w:cstheme="minorHAnsi"/>
                <w:sz w:val="22"/>
                <w:szCs w:val="22"/>
              </w:rPr>
            </w:rPrChange>
          </w:rPr>
          <w:t>Wendell Stetson and Tom Williams.  Moderator Clancy then turned to the Board of Selectmen</w:t>
        </w:r>
      </w:ins>
      <w:ins w:id="307" w:author="Town Clerk" w:date="2015-05-14T09:49:00Z">
        <w:r w:rsidRPr="00EF2066">
          <w:rPr>
            <w:rFonts w:ascii="Garamond" w:hAnsi="Garamond" w:cstheme="minorHAnsi"/>
            <w:sz w:val="22"/>
            <w:szCs w:val="22"/>
            <w:rPrChange w:id="308" w:author="Marilyn Wilson" w:date="2016-02-09T13:40:00Z">
              <w:rPr>
                <w:rFonts w:asciiTheme="minorHAnsi" w:hAnsiTheme="minorHAnsi" w:cstheme="minorHAnsi"/>
                <w:sz w:val="22"/>
                <w:szCs w:val="22"/>
              </w:rPr>
            </w:rPrChange>
          </w:rPr>
          <w:t xml:space="preserve"> for comment before reading the annual town meeting warrant.  </w:t>
        </w:r>
      </w:ins>
      <w:ins w:id="309" w:author="Town Clerk" w:date="2015-05-14T09:50:00Z">
        <w:r w:rsidRPr="00EF2066">
          <w:rPr>
            <w:rFonts w:ascii="Garamond" w:hAnsi="Garamond" w:cstheme="minorHAnsi"/>
            <w:sz w:val="22"/>
            <w:szCs w:val="22"/>
            <w:rPrChange w:id="310" w:author="Marilyn Wilson" w:date="2016-02-09T13:40:00Z">
              <w:rPr>
                <w:rFonts w:asciiTheme="minorHAnsi" w:hAnsiTheme="minorHAnsi" w:cstheme="minorHAnsi"/>
                <w:sz w:val="22"/>
                <w:szCs w:val="22"/>
              </w:rPr>
            </w:rPrChange>
          </w:rPr>
          <w:t>The Board of Selectmen had no comments.</w:t>
        </w:r>
      </w:ins>
    </w:p>
    <w:p w:rsidR="005B11CE" w:rsidRPr="00EF2066" w:rsidRDefault="005B11CE">
      <w:pPr>
        <w:tabs>
          <w:tab w:val="left" w:pos="720"/>
        </w:tabs>
        <w:spacing w:line="240" w:lineRule="atLeast"/>
        <w:jc w:val="both"/>
        <w:rPr>
          <w:ins w:id="311" w:author="Town Clerk" w:date="2015-05-14T10:04:00Z"/>
          <w:rFonts w:ascii="Garamond" w:hAnsi="Garamond" w:cstheme="minorHAnsi"/>
          <w:sz w:val="22"/>
          <w:szCs w:val="22"/>
          <w:rPrChange w:id="312" w:author="Marilyn Wilson" w:date="2016-02-09T13:40:00Z">
            <w:rPr>
              <w:ins w:id="313" w:author="Town Clerk" w:date="2015-05-14T10:04:00Z"/>
              <w:rFonts w:asciiTheme="minorHAnsi" w:hAnsiTheme="minorHAnsi" w:cstheme="minorHAnsi"/>
              <w:sz w:val="22"/>
              <w:szCs w:val="22"/>
            </w:rPr>
          </w:rPrChange>
        </w:rPr>
        <w:pPrChange w:id="314" w:author="Town Clerk" w:date="2015-05-14T09:39:00Z">
          <w:pPr>
            <w:tabs>
              <w:tab w:val="left" w:pos="720"/>
            </w:tabs>
            <w:spacing w:line="240" w:lineRule="atLeast"/>
            <w:ind w:firstLine="720"/>
            <w:jc w:val="both"/>
          </w:pPr>
        </w:pPrChange>
      </w:pPr>
    </w:p>
    <w:p w:rsidR="005B11CE" w:rsidRPr="00EF2066" w:rsidRDefault="005B11CE">
      <w:pPr>
        <w:tabs>
          <w:tab w:val="left" w:pos="720"/>
        </w:tabs>
        <w:spacing w:line="240" w:lineRule="atLeast"/>
        <w:jc w:val="both"/>
        <w:rPr>
          <w:ins w:id="315" w:author="Town Clerk" w:date="2015-05-14T09:50:00Z"/>
          <w:rFonts w:ascii="Garamond" w:hAnsi="Garamond" w:cstheme="minorHAnsi"/>
          <w:sz w:val="22"/>
          <w:szCs w:val="22"/>
          <w:rPrChange w:id="316" w:author="Marilyn Wilson" w:date="2016-02-09T13:40:00Z">
            <w:rPr>
              <w:ins w:id="317" w:author="Town Clerk" w:date="2015-05-14T09:50:00Z"/>
              <w:rFonts w:asciiTheme="minorHAnsi" w:hAnsiTheme="minorHAnsi" w:cstheme="minorHAnsi"/>
              <w:sz w:val="22"/>
              <w:szCs w:val="22"/>
            </w:rPr>
          </w:rPrChange>
        </w:rPr>
        <w:pPrChange w:id="318" w:author="Town Clerk" w:date="2015-05-14T09:39:00Z">
          <w:pPr>
            <w:tabs>
              <w:tab w:val="left" w:pos="720"/>
            </w:tabs>
            <w:spacing w:line="240" w:lineRule="atLeast"/>
            <w:ind w:firstLine="720"/>
            <w:jc w:val="both"/>
          </w:pPr>
        </w:pPrChange>
      </w:pPr>
      <w:ins w:id="319" w:author="Town Clerk" w:date="2015-05-14T10:04:00Z">
        <w:r w:rsidRPr="00EF2066">
          <w:rPr>
            <w:rFonts w:ascii="Garamond" w:hAnsi="Garamond" w:cstheme="minorHAnsi"/>
            <w:sz w:val="22"/>
            <w:szCs w:val="22"/>
            <w:rPrChange w:id="320" w:author="Marilyn Wilson" w:date="2016-02-09T13:40:00Z">
              <w:rPr>
                <w:rFonts w:asciiTheme="minorHAnsi" w:hAnsiTheme="minorHAnsi" w:cstheme="minorHAnsi"/>
                <w:sz w:val="22"/>
                <w:szCs w:val="22"/>
              </w:rPr>
            </w:rPrChange>
          </w:rPr>
          <w:t>Mr. Rick Williams</w:t>
        </w:r>
      </w:ins>
      <w:ins w:id="321" w:author="Town Clerk" w:date="2015-05-14T10:06:00Z">
        <w:r w:rsidRPr="00EF2066">
          <w:rPr>
            <w:rFonts w:ascii="Garamond" w:hAnsi="Garamond" w:cstheme="minorHAnsi"/>
            <w:sz w:val="22"/>
            <w:szCs w:val="22"/>
            <w:rPrChange w:id="322" w:author="Marilyn Wilson" w:date="2016-02-09T13:40:00Z">
              <w:rPr>
                <w:rFonts w:asciiTheme="minorHAnsi" w:hAnsiTheme="minorHAnsi" w:cstheme="minorHAnsi"/>
                <w:sz w:val="22"/>
                <w:szCs w:val="22"/>
              </w:rPr>
            </w:rPrChange>
          </w:rPr>
          <w:t xml:space="preserve"> Chair of the Bo</w:t>
        </w:r>
      </w:ins>
      <w:ins w:id="323" w:author="Town Clerk" w:date="2015-05-14T10:07:00Z">
        <w:r w:rsidRPr="00EF2066">
          <w:rPr>
            <w:rFonts w:ascii="Garamond" w:hAnsi="Garamond" w:cstheme="minorHAnsi"/>
            <w:sz w:val="22"/>
            <w:szCs w:val="22"/>
            <w:rPrChange w:id="324" w:author="Marilyn Wilson" w:date="2016-02-09T13:40:00Z">
              <w:rPr>
                <w:rFonts w:asciiTheme="minorHAnsi" w:hAnsiTheme="minorHAnsi" w:cstheme="minorHAnsi"/>
                <w:sz w:val="22"/>
                <w:szCs w:val="22"/>
              </w:rPr>
            </w:rPrChange>
          </w:rPr>
          <w:t>ard of Assessors spoke regarding the impact on taxes if all articles are passed as presented.  The residential tax rate will increase $.16 to approximately</w:t>
        </w:r>
      </w:ins>
      <w:ins w:id="325" w:author="Town Clerk" w:date="2015-05-14T10:08:00Z">
        <w:r w:rsidRPr="00EF2066">
          <w:rPr>
            <w:rFonts w:ascii="Garamond" w:hAnsi="Garamond" w:cstheme="minorHAnsi"/>
            <w:sz w:val="22"/>
            <w:szCs w:val="22"/>
            <w:rPrChange w:id="326" w:author="Marilyn Wilson" w:date="2016-02-09T13:40:00Z">
              <w:rPr>
                <w:rFonts w:asciiTheme="minorHAnsi" w:hAnsiTheme="minorHAnsi" w:cstheme="minorHAnsi"/>
                <w:sz w:val="22"/>
                <w:szCs w:val="22"/>
              </w:rPr>
            </w:rPrChange>
          </w:rPr>
          <w:t xml:space="preserve"> $6.06.   The commercial and personal property tax will increase $.36 to approximately $13.37.</w:t>
        </w:r>
      </w:ins>
    </w:p>
    <w:p w:rsidR="005B11CE" w:rsidRPr="00EF2066" w:rsidRDefault="005B11CE">
      <w:pPr>
        <w:tabs>
          <w:tab w:val="left" w:pos="720"/>
        </w:tabs>
        <w:spacing w:line="240" w:lineRule="atLeast"/>
        <w:jc w:val="both"/>
        <w:rPr>
          <w:ins w:id="327" w:author="Town Clerk" w:date="2015-05-14T09:50:00Z"/>
          <w:rFonts w:ascii="Garamond" w:hAnsi="Garamond" w:cstheme="minorHAnsi"/>
          <w:sz w:val="22"/>
          <w:szCs w:val="22"/>
          <w:rPrChange w:id="328" w:author="Marilyn Wilson" w:date="2016-02-09T13:40:00Z">
            <w:rPr>
              <w:ins w:id="329" w:author="Town Clerk" w:date="2015-05-14T09:50:00Z"/>
              <w:rFonts w:asciiTheme="minorHAnsi" w:hAnsiTheme="minorHAnsi" w:cstheme="minorHAnsi"/>
              <w:sz w:val="22"/>
              <w:szCs w:val="22"/>
            </w:rPr>
          </w:rPrChange>
        </w:rPr>
        <w:pPrChange w:id="330" w:author="Town Clerk" w:date="2015-05-14T09:39:00Z">
          <w:pPr>
            <w:tabs>
              <w:tab w:val="left" w:pos="720"/>
            </w:tabs>
            <w:spacing w:line="240" w:lineRule="atLeast"/>
            <w:ind w:firstLine="720"/>
            <w:jc w:val="both"/>
          </w:pPr>
        </w:pPrChange>
      </w:pPr>
    </w:p>
    <w:p w:rsidR="005B11CE" w:rsidRPr="00EF2066" w:rsidDel="00553067" w:rsidRDefault="005B11CE" w:rsidP="005B11CE">
      <w:pPr>
        <w:spacing w:line="240" w:lineRule="atLeast"/>
        <w:jc w:val="both"/>
        <w:rPr>
          <w:del w:id="331" w:author="Town Clerk" w:date="2012-05-15T16:45:00Z"/>
          <w:rFonts w:ascii="Garamond" w:hAnsi="Garamond" w:cstheme="minorHAnsi"/>
          <w:sz w:val="22"/>
          <w:szCs w:val="22"/>
          <w:rPrChange w:id="332" w:author="Marilyn Wilson" w:date="2016-02-09T13:40:00Z">
            <w:rPr>
              <w:del w:id="333" w:author="Town Clerk" w:date="2012-05-15T16:45:00Z"/>
              <w:rFonts w:ascii="Goudy Old Style" w:hAnsi="Goudy Old Style"/>
              <w:sz w:val="22"/>
              <w:szCs w:val="22"/>
            </w:rPr>
          </w:rPrChange>
        </w:rPr>
      </w:pPr>
      <w:ins w:id="334" w:author="Town Clerk" w:date="2015-05-14T09:50:00Z">
        <w:r w:rsidRPr="00EF2066">
          <w:rPr>
            <w:rFonts w:ascii="Garamond" w:hAnsi="Garamond" w:cstheme="minorHAnsi"/>
            <w:sz w:val="22"/>
            <w:szCs w:val="22"/>
            <w:rPrChange w:id="335" w:author="Marilyn Wilson" w:date="2016-02-09T13:40:00Z">
              <w:rPr>
                <w:rFonts w:asciiTheme="minorHAnsi" w:hAnsiTheme="minorHAnsi" w:cstheme="minorHAnsi"/>
                <w:sz w:val="22"/>
                <w:szCs w:val="22"/>
              </w:rPr>
            </w:rPrChange>
          </w:rPr>
          <w:t>The following elected positions will be on the ballot for the Annual Town Election on May 16, 2015.  Polling time is 8 a.m. – 3 p.m. at the Rowe Town Hall.</w:t>
        </w:r>
      </w:ins>
      <w:del w:id="336" w:author="Town Clerk" w:date="2012-05-15T16:45:00Z">
        <w:r w:rsidRPr="00EF2066" w:rsidDel="00553067">
          <w:rPr>
            <w:rFonts w:ascii="Garamond" w:hAnsi="Garamond" w:cstheme="minorHAnsi"/>
            <w:sz w:val="22"/>
            <w:szCs w:val="22"/>
            <w:rPrChange w:id="337" w:author="Marilyn Wilson" w:date="2016-02-09T13:40:00Z">
              <w:rPr>
                <w:rFonts w:ascii="Goudy Old Style" w:hAnsi="Goudy Old Style"/>
                <w:b/>
                <w:sz w:val="22"/>
                <w:szCs w:val="22"/>
              </w:rPr>
            </w:rPrChange>
          </w:rPr>
          <w:delText>GREETING:</w:delText>
        </w:r>
      </w:del>
    </w:p>
    <w:p w:rsidR="005B11CE" w:rsidRPr="00EF2066" w:rsidRDefault="005B11CE">
      <w:pPr>
        <w:tabs>
          <w:tab w:val="left" w:pos="720"/>
        </w:tabs>
        <w:spacing w:line="240" w:lineRule="atLeast"/>
        <w:jc w:val="both"/>
        <w:rPr>
          <w:rFonts w:ascii="Garamond" w:hAnsi="Garamond" w:cstheme="minorHAnsi"/>
          <w:sz w:val="22"/>
          <w:szCs w:val="22"/>
          <w:rPrChange w:id="338" w:author="Marilyn Wilson" w:date="2016-02-09T13:40:00Z">
            <w:rPr>
              <w:rFonts w:ascii="Goudy Old Style" w:hAnsi="Goudy Old Style"/>
              <w:sz w:val="22"/>
              <w:szCs w:val="22"/>
            </w:rPr>
          </w:rPrChange>
        </w:rPr>
        <w:pPrChange w:id="339" w:author="Town Clerk" w:date="2015-05-14T09:39:00Z">
          <w:pPr>
            <w:tabs>
              <w:tab w:val="left" w:pos="720"/>
            </w:tabs>
            <w:spacing w:line="240" w:lineRule="atLeast"/>
            <w:ind w:firstLine="720"/>
            <w:jc w:val="both"/>
          </w:pPr>
        </w:pPrChange>
      </w:pPr>
      <w:del w:id="340" w:author="Town Clerk" w:date="2015-05-14T09:42:00Z">
        <w:r w:rsidRPr="00EF2066" w:rsidDel="001876F3">
          <w:rPr>
            <w:rFonts w:ascii="Garamond" w:hAnsi="Garamond" w:cstheme="minorHAnsi"/>
            <w:sz w:val="22"/>
            <w:szCs w:val="22"/>
            <w:rPrChange w:id="341" w:author="Marilyn Wilson" w:date="2016-02-09T13:40:00Z">
              <w:rPr>
                <w:rFonts w:ascii="Goudy Old Style" w:hAnsi="Goudy Old Style"/>
                <w:b/>
                <w:sz w:val="22"/>
                <w:szCs w:val="22"/>
              </w:rPr>
            </w:rPrChange>
          </w:rPr>
          <w:delText xml:space="preserve">In the name of the Commonwealth of Massachusetts, you are hereby directed to notify and warn the inhabitants of said town, qualified to vote in elections and town affairs, to meet at the ROWE </w:delText>
        </w:r>
      </w:del>
      <w:ins w:id="342" w:author="Marilyn Wilson" w:date="2015-04-06T15:59:00Z">
        <w:del w:id="343" w:author="Town Clerk" w:date="2015-05-14T09:42:00Z">
          <w:r w:rsidRPr="00EF2066" w:rsidDel="001876F3">
            <w:rPr>
              <w:rFonts w:ascii="Garamond" w:hAnsi="Garamond" w:cstheme="minorHAnsi"/>
              <w:sz w:val="22"/>
              <w:szCs w:val="22"/>
              <w:rPrChange w:id="344" w:author="Marilyn Wilson" w:date="2016-02-09T13:40:00Z">
                <w:rPr>
                  <w:rFonts w:asciiTheme="minorHAnsi" w:hAnsiTheme="minorHAnsi" w:cstheme="minorHAnsi"/>
                  <w:b/>
                  <w:sz w:val="22"/>
                  <w:szCs w:val="22"/>
                </w:rPr>
              </w:rPrChange>
            </w:rPr>
            <w:delText>TOWN HALL</w:delText>
          </w:r>
        </w:del>
      </w:ins>
      <w:del w:id="345" w:author="Town Clerk" w:date="2015-05-14T09:42:00Z">
        <w:r w:rsidRPr="00EF2066" w:rsidDel="001876F3">
          <w:rPr>
            <w:rFonts w:ascii="Garamond" w:hAnsi="Garamond" w:cstheme="minorHAnsi"/>
            <w:sz w:val="22"/>
            <w:szCs w:val="22"/>
            <w:rPrChange w:id="346" w:author="Marilyn Wilson" w:date="2016-02-09T13:40:00Z">
              <w:rPr>
                <w:rFonts w:ascii="Goudy Old Style" w:hAnsi="Goudy Old Style"/>
                <w:b/>
                <w:sz w:val="22"/>
                <w:szCs w:val="22"/>
              </w:rPr>
            </w:rPrChange>
          </w:rPr>
          <w:delText>TOWN HALL in said Rowe, on SATURDAY the S</w:delText>
        </w:r>
      </w:del>
      <w:ins w:id="347" w:author="Marilyn Wilson" w:date="2015-04-03T13:08:00Z">
        <w:del w:id="348" w:author="Town Clerk" w:date="2015-05-14T09:42:00Z">
          <w:r w:rsidRPr="00EF2066" w:rsidDel="001876F3">
            <w:rPr>
              <w:rFonts w:ascii="Garamond" w:hAnsi="Garamond" w:cstheme="minorHAnsi"/>
              <w:sz w:val="22"/>
              <w:szCs w:val="22"/>
              <w:rPrChange w:id="349" w:author="Marilyn Wilson" w:date="2016-02-09T13:40:00Z">
                <w:rPr>
                  <w:rFonts w:asciiTheme="minorHAnsi" w:hAnsiTheme="minorHAnsi" w:cstheme="minorHAnsi"/>
                  <w:b/>
                  <w:sz w:val="22"/>
                  <w:szCs w:val="22"/>
                </w:rPr>
              </w:rPrChange>
            </w:rPr>
            <w:delText>ixteenth</w:delText>
          </w:r>
        </w:del>
      </w:ins>
      <w:del w:id="350" w:author="Town Clerk" w:date="2015-05-14T09:42:00Z">
        <w:r w:rsidRPr="00EF2066" w:rsidDel="001876F3">
          <w:rPr>
            <w:rFonts w:ascii="Garamond" w:hAnsi="Garamond" w:cstheme="minorHAnsi"/>
            <w:sz w:val="22"/>
            <w:szCs w:val="22"/>
            <w:rPrChange w:id="351" w:author="Marilyn Wilson" w:date="2016-02-09T13:40:00Z">
              <w:rPr>
                <w:rFonts w:asciiTheme="minorHAnsi" w:hAnsiTheme="minorHAnsi" w:cstheme="minorHAnsi"/>
                <w:b/>
                <w:sz w:val="22"/>
                <w:szCs w:val="22"/>
              </w:rPr>
            </w:rPrChange>
          </w:rPr>
          <w:delText>EVENTEENTH day of MAY 201</w:delText>
        </w:r>
      </w:del>
      <w:ins w:id="352" w:author="Marilyn Wilson" w:date="2015-04-03T13:08:00Z">
        <w:del w:id="353" w:author="Town Clerk" w:date="2015-05-14T09:42:00Z">
          <w:r w:rsidRPr="00EF2066" w:rsidDel="001876F3">
            <w:rPr>
              <w:rFonts w:ascii="Garamond" w:hAnsi="Garamond" w:cstheme="minorHAnsi"/>
              <w:sz w:val="22"/>
              <w:szCs w:val="22"/>
              <w:rPrChange w:id="354" w:author="Marilyn Wilson" w:date="2016-02-09T13:40:00Z">
                <w:rPr>
                  <w:rFonts w:asciiTheme="minorHAnsi" w:hAnsiTheme="minorHAnsi" w:cstheme="minorHAnsi"/>
                  <w:b/>
                  <w:sz w:val="22"/>
                  <w:szCs w:val="22"/>
                </w:rPr>
              </w:rPrChange>
            </w:rPr>
            <w:delText>5</w:delText>
          </w:r>
        </w:del>
      </w:ins>
      <w:del w:id="355" w:author="Town Clerk" w:date="2015-05-14T09:42:00Z">
        <w:r w:rsidRPr="00EF2066" w:rsidDel="001876F3">
          <w:rPr>
            <w:rFonts w:ascii="Garamond" w:hAnsi="Garamond" w:cstheme="minorHAnsi"/>
            <w:sz w:val="22"/>
            <w:szCs w:val="22"/>
            <w:rPrChange w:id="356" w:author="Marilyn Wilson" w:date="2016-02-09T13:40:00Z">
              <w:rPr>
                <w:rFonts w:asciiTheme="minorHAnsi" w:hAnsiTheme="minorHAnsi" w:cstheme="minorHAnsi"/>
                <w:b/>
                <w:sz w:val="22"/>
                <w:szCs w:val="22"/>
              </w:rPr>
            </w:rPrChange>
          </w:rPr>
          <w:delText>3 at 8:00 a.m. and then and there to bring their votes by ballot for the following officials:</w:delText>
        </w:r>
      </w:del>
    </w:p>
    <w:p w:rsidR="005B11CE" w:rsidRPr="006208D6" w:rsidRDefault="005B11CE" w:rsidP="005B11CE">
      <w:pPr>
        <w:spacing w:line="240" w:lineRule="atLeast"/>
        <w:jc w:val="both"/>
        <w:rPr>
          <w:rFonts w:asciiTheme="minorHAnsi" w:hAnsiTheme="minorHAnsi" w:cstheme="minorHAnsi"/>
          <w:sz w:val="20"/>
          <w:szCs w:val="20"/>
          <w:rPrChange w:id="357" w:author="Marilyn Wilson" w:date="2015-04-08T16:37:00Z">
            <w:rPr>
              <w:rFonts w:ascii="Goudy Old Style" w:hAnsi="Goudy Old Style"/>
              <w:sz w:val="16"/>
              <w:szCs w:val="16"/>
            </w:rPr>
          </w:rPrChange>
        </w:rPr>
      </w:pPr>
    </w:p>
    <w:p w:rsidR="005B11CE" w:rsidRPr="00EF2066" w:rsidRDefault="005B11CE" w:rsidP="005B11CE">
      <w:pPr>
        <w:spacing w:line="240" w:lineRule="atLeast"/>
        <w:ind w:left="360"/>
        <w:rPr>
          <w:rFonts w:ascii="Garamond" w:hAnsi="Garamond" w:cstheme="minorHAnsi"/>
          <w:sz w:val="22"/>
          <w:szCs w:val="22"/>
          <w:rPrChange w:id="358" w:author="Marilyn Wilson" w:date="2016-02-09T13:42:00Z">
            <w:rPr>
              <w:rFonts w:ascii="Goudy Old Style" w:hAnsi="Goudy Old Style"/>
              <w:sz w:val="22"/>
              <w:szCs w:val="22"/>
            </w:rPr>
          </w:rPrChange>
        </w:rPr>
      </w:pPr>
      <w:ins w:id="359" w:author="Marilyn Wilson" w:date="2015-04-03T13:08:00Z">
        <w:r>
          <w:rPr>
            <w:rFonts w:asciiTheme="minorHAnsi" w:hAnsiTheme="minorHAnsi" w:cstheme="minorHAnsi"/>
            <w:sz w:val="22"/>
            <w:szCs w:val="22"/>
          </w:rPr>
          <w:tab/>
        </w:r>
        <w:r>
          <w:rPr>
            <w:rFonts w:asciiTheme="minorHAnsi" w:hAnsiTheme="minorHAnsi" w:cstheme="minorHAnsi"/>
            <w:sz w:val="22"/>
            <w:szCs w:val="22"/>
          </w:rPr>
          <w:tab/>
        </w:r>
      </w:ins>
      <w:r w:rsidRPr="00EF2066">
        <w:rPr>
          <w:rFonts w:ascii="Garamond" w:hAnsi="Garamond" w:cstheme="minorHAnsi"/>
          <w:sz w:val="22"/>
          <w:szCs w:val="22"/>
          <w:rPrChange w:id="360" w:author="Marilyn Wilson" w:date="2016-02-09T13:42:00Z">
            <w:rPr>
              <w:rFonts w:ascii="Goudy Old Style" w:hAnsi="Goudy Old Style"/>
              <w:b/>
              <w:sz w:val="22"/>
              <w:szCs w:val="22"/>
            </w:rPr>
          </w:rPrChange>
        </w:rPr>
        <w:t>1 Selectman for three (3) years</w:t>
      </w:r>
    </w:p>
    <w:p w:rsidR="005B11CE" w:rsidRPr="00EF2066" w:rsidRDefault="005B11CE" w:rsidP="005B11CE">
      <w:pPr>
        <w:spacing w:line="240" w:lineRule="atLeast"/>
        <w:ind w:left="360"/>
        <w:rPr>
          <w:rFonts w:ascii="Garamond" w:hAnsi="Garamond" w:cstheme="minorHAnsi"/>
          <w:sz w:val="22"/>
          <w:szCs w:val="22"/>
          <w:rPrChange w:id="361" w:author="Marilyn Wilson" w:date="2016-02-09T13:42:00Z">
            <w:rPr>
              <w:rFonts w:ascii="Goudy Old Style" w:hAnsi="Goudy Old Style"/>
              <w:sz w:val="22"/>
              <w:szCs w:val="22"/>
            </w:rPr>
          </w:rPrChange>
        </w:rPr>
      </w:pPr>
      <w:ins w:id="362" w:author="Marilyn Wilson" w:date="2015-04-03T13:08:00Z">
        <w:r w:rsidRPr="00EF2066">
          <w:rPr>
            <w:rFonts w:ascii="Garamond" w:hAnsi="Garamond" w:cstheme="minorHAnsi"/>
            <w:sz w:val="22"/>
            <w:szCs w:val="22"/>
            <w:rPrChange w:id="363"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364"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365" w:author="Marilyn Wilson" w:date="2016-02-09T13:42:00Z">
            <w:rPr>
              <w:rFonts w:ascii="Goudy Old Style" w:hAnsi="Goudy Old Style"/>
              <w:b/>
              <w:sz w:val="22"/>
              <w:szCs w:val="22"/>
            </w:rPr>
          </w:rPrChange>
        </w:rPr>
        <w:t>1 Assessor for three (3) years</w:t>
      </w:r>
    </w:p>
    <w:p w:rsidR="005B11CE" w:rsidRPr="00EF2066" w:rsidRDefault="005B11CE" w:rsidP="005B11CE">
      <w:pPr>
        <w:spacing w:line="240" w:lineRule="atLeast"/>
        <w:ind w:left="360"/>
        <w:rPr>
          <w:ins w:id="366" w:author="EllenM" w:date="2012-04-25T11:53:00Z"/>
          <w:rFonts w:ascii="Garamond" w:hAnsi="Garamond" w:cstheme="minorHAnsi"/>
          <w:sz w:val="22"/>
          <w:szCs w:val="22"/>
          <w:rPrChange w:id="367" w:author="Marilyn Wilson" w:date="2016-02-09T13:42:00Z">
            <w:rPr>
              <w:ins w:id="368" w:author="EllenM" w:date="2012-04-25T11:53:00Z"/>
              <w:rFonts w:asciiTheme="minorHAnsi" w:hAnsiTheme="minorHAnsi" w:cstheme="minorHAnsi"/>
              <w:sz w:val="22"/>
              <w:szCs w:val="22"/>
              <w:highlight w:val="yellow"/>
            </w:rPr>
          </w:rPrChange>
        </w:rPr>
      </w:pPr>
      <w:ins w:id="369" w:author="Marilyn Wilson" w:date="2015-04-03T13:08:00Z">
        <w:r w:rsidRPr="00EF2066">
          <w:rPr>
            <w:rFonts w:ascii="Garamond" w:hAnsi="Garamond" w:cstheme="minorHAnsi"/>
            <w:sz w:val="22"/>
            <w:szCs w:val="22"/>
            <w:rPrChange w:id="370"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371"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372" w:author="Marilyn Wilson" w:date="2016-02-09T13:42:00Z">
            <w:rPr>
              <w:rFonts w:ascii="Goudy Old Style" w:hAnsi="Goudy Old Style"/>
              <w:b/>
              <w:sz w:val="22"/>
              <w:szCs w:val="22"/>
            </w:rPr>
          </w:rPrChange>
        </w:rPr>
        <w:t>1 Board of Health Member for three (3) year</w:t>
      </w:r>
      <w:ins w:id="373" w:author="Marilyn Wilson" w:date="2014-04-18T09:33:00Z">
        <w:r w:rsidRPr="00EF2066">
          <w:rPr>
            <w:rFonts w:ascii="Garamond" w:hAnsi="Garamond" w:cstheme="minorHAnsi"/>
            <w:sz w:val="22"/>
            <w:szCs w:val="22"/>
            <w:rPrChange w:id="374" w:author="Marilyn Wilson" w:date="2016-02-09T13:42:00Z">
              <w:rPr>
                <w:rFonts w:asciiTheme="minorHAnsi" w:hAnsiTheme="minorHAnsi" w:cstheme="minorHAnsi"/>
                <w:sz w:val="22"/>
                <w:szCs w:val="22"/>
              </w:rPr>
            </w:rPrChange>
          </w:rPr>
          <w:t>s</w:t>
        </w:r>
      </w:ins>
    </w:p>
    <w:p w:rsidR="005B11CE" w:rsidRPr="00EF2066" w:rsidDel="001876F3" w:rsidRDefault="005B11CE" w:rsidP="005B11CE">
      <w:pPr>
        <w:autoSpaceDE w:val="0"/>
        <w:autoSpaceDN w:val="0"/>
        <w:adjustRightInd w:val="0"/>
        <w:ind w:left="360"/>
        <w:rPr>
          <w:del w:id="375" w:author="Town Clerk" w:date="2015-05-14T09:46:00Z"/>
          <w:rFonts w:ascii="Garamond" w:hAnsi="Garamond" w:cstheme="minorHAnsi"/>
          <w:sz w:val="22"/>
          <w:szCs w:val="22"/>
          <w:rPrChange w:id="376" w:author="Marilyn Wilson" w:date="2016-02-09T13:42:00Z">
            <w:rPr>
              <w:del w:id="377" w:author="Town Clerk" w:date="2015-05-14T09:46:00Z"/>
              <w:rFonts w:asciiTheme="minorHAnsi" w:hAnsiTheme="minorHAnsi" w:cstheme="minorHAnsi"/>
              <w:sz w:val="22"/>
              <w:szCs w:val="22"/>
            </w:rPr>
          </w:rPrChange>
        </w:rPr>
      </w:pPr>
      <w:ins w:id="378" w:author="Marilyn Wilson" w:date="2015-04-03T13:08:00Z">
        <w:r w:rsidRPr="00EF2066">
          <w:rPr>
            <w:rFonts w:ascii="Garamond" w:hAnsi="Garamond" w:cstheme="minorHAnsi"/>
            <w:sz w:val="22"/>
            <w:szCs w:val="22"/>
            <w:rPrChange w:id="379"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380"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381" w:author="Marilyn Wilson" w:date="2016-02-09T13:42:00Z">
            <w:rPr>
              <w:rFonts w:ascii="Goudy Old Style" w:hAnsi="Goudy Old Style"/>
              <w:b/>
              <w:sz w:val="22"/>
              <w:szCs w:val="22"/>
            </w:rPr>
          </w:rPrChange>
        </w:rPr>
        <w:t>1 Cemetery Commissioner for three (3) years</w:t>
      </w:r>
    </w:p>
    <w:p w:rsidR="005B11CE" w:rsidRPr="00EF2066" w:rsidDel="00156D6D" w:rsidRDefault="005B11CE" w:rsidP="005B11CE">
      <w:pPr>
        <w:autoSpaceDE w:val="0"/>
        <w:autoSpaceDN w:val="0"/>
        <w:adjustRightInd w:val="0"/>
        <w:ind w:left="360"/>
        <w:rPr>
          <w:del w:id="382" w:author="EllenM" w:date="2012-04-25T11:55:00Z"/>
          <w:rFonts w:ascii="Garamond" w:hAnsi="Garamond" w:cstheme="minorHAnsi"/>
          <w:sz w:val="22"/>
          <w:szCs w:val="22"/>
          <w:rPrChange w:id="383" w:author="Marilyn Wilson" w:date="2016-02-09T13:42:00Z">
            <w:rPr>
              <w:del w:id="384" w:author="EllenM" w:date="2012-04-25T11:55:00Z"/>
              <w:rFonts w:ascii="Goudy Old Style" w:hAnsi="Goudy Old Style"/>
              <w:sz w:val="22"/>
              <w:szCs w:val="22"/>
            </w:rPr>
          </w:rPrChange>
        </w:rPr>
      </w:pPr>
      <w:ins w:id="385" w:author="Marilyn Wilson" w:date="2015-04-03T13:08:00Z">
        <w:r w:rsidRPr="00EF2066">
          <w:rPr>
            <w:rFonts w:ascii="Garamond" w:hAnsi="Garamond" w:cstheme="minorHAnsi"/>
            <w:sz w:val="22"/>
            <w:szCs w:val="22"/>
            <w:rPrChange w:id="386"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387" w:author="Marilyn Wilson" w:date="2016-02-09T13:42:00Z">
              <w:rPr>
                <w:rFonts w:asciiTheme="minorHAnsi" w:hAnsiTheme="minorHAnsi" w:cstheme="minorHAnsi"/>
                <w:sz w:val="22"/>
                <w:szCs w:val="22"/>
              </w:rPr>
            </w:rPrChange>
          </w:rPr>
          <w:tab/>
        </w:r>
      </w:ins>
      <w:del w:id="388" w:author="Town Clerk" w:date="2015-05-14T09:46:00Z">
        <w:r w:rsidRPr="00EF2066" w:rsidDel="001876F3">
          <w:rPr>
            <w:rFonts w:ascii="Garamond" w:hAnsi="Garamond" w:cstheme="minorHAnsi"/>
            <w:sz w:val="22"/>
            <w:szCs w:val="22"/>
            <w:rPrChange w:id="389" w:author="Marilyn Wilson" w:date="2016-02-09T13:42:00Z">
              <w:rPr>
                <w:rFonts w:asciiTheme="minorHAnsi" w:hAnsiTheme="minorHAnsi" w:cstheme="minorHAnsi"/>
                <w:sz w:val="22"/>
                <w:szCs w:val="22"/>
              </w:rPr>
            </w:rPrChange>
          </w:rPr>
          <w:delText>1 Constable for three (3) years</w:delText>
        </w:r>
      </w:del>
    </w:p>
    <w:p w:rsidR="005B11CE" w:rsidRPr="00EF2066" w:rsidDel="0019385D" w:rsidRDefault="005B11CE" w:rsidP="005B11CE">
      <w:pPr>
        <w:autoSpaceDE w:val="0"/>
        <w:autoSpaceDN w:val="0"/>
        <w:adjustRightInd w:val="0"/>
        <w:ind w:left="360"/>
        <w:rPr>
          <w:del w:id="390" w:author="EllenM" w:date="2012-04-26T14:35:00Z"/>
          <w:rFonts w:ascii="Garamond" w:hAnsi="Garamond" w:cstheme="minorHAnsi"/>
          <w:sz w:val="22"/>
          <w:szCs w:val="22"/>
          <w:rPrChange w:id="391" w:author="Marilyn Wilson" w:date="2016-02-09T13:42:00Z">
            <w:rPr>
              <w:del w:id="392" w:author="EllenM" w:date="2012-04-26T14:35:00Z"/>
              <w:rFonts w:ascii="Goudy Old Style" w:hAnsi="Goudy Old Style"/>
              <w:sz w:val="22"/>
              <w:szCs w:val="22"/>
            </w:rPr>
          </w:rPrChange>
        </w:rPr>
      </w:pPr>
      <w:del w:id="393" w:author="EllenM" w:date="2012-04-25T11:55:00Z">
        <w:r w:rsidRPr="00EF2066" w:rsidDel="00156D6D">
          <w:rPr>
            <w:rFonts w:ascii="Garamond" w:hAnsi="Garamond" w:cstheme="minorHAnsi"/>
            <w:sz w:val="22"/>
            <w:szCs w:val="22"/>
            <w:rPrChange w:id="394" w:author="Marilyn Wilson" w:date="2016-02-09T13:42:00Z">
              <w:rPr>
                <w:rFonts w:ascii="Goudy Old Style" w:hAnsi="Goudy Old Style"/>
                <w:b/>
                <w:sz w:val="22"/>
                <w:szCs w:val="22"/>
              </w:rPr>
            </w:rPrChange>
          </w:rPr>
          <w:delText>1-Constable for three (3) years</w:delText>
        </w:r>
      </w:del>
    </w:p>
    <w:p w:rsidR="005B11CE" w:rsidRPr="00EF2066" w:rsidDel="00156D6D" w:rsidRDefault="005B11CE" w:rsidP="005B11CE">
      <w:pPr>
        <w:autoSpaceDE w:val="0"/>
        <w:autoSpaceDN w:val="0"/>
        <w:adjustRightInd w:val="0"/>
        <w:ind w:left="360"/>
        <w:rPr>
          <w:rFonts w:ascii="Garamond" w:hAnsi="Garamond" w:cstheme="minorHAnsi"/>
          <w:sz w:val="22"/>
          <w:szCs w:val="22"/>
          <w:rPrChange w:id="395" w:author="Marilyn Wilson" w:date="2016-02-09T13:42:00Z">
            <w:rPr>
              <w:rFonts w:ascii="Goudy Old Style" w:hAnsi="Goudy Old Style"/>
              <w:sz w:val="22"/>
              <w:szCs w:val="22"/>
            </w:rPr>
          </w:rPrChange>
        </w:rPr>
      </w:pPr>
      <w:moveFromRangeStart w:id="396" w:author="EllenM" w:date="2012-04-25T11:55:00Z" w:name="move323118285"/>
      <w:moveFrom w:id="397" w:author="EllenM" w:date="2012-04-25T11:55:00Z">
        <w:r w:rsidRPr="00EF2066" w:rsidDel="00156D6D">
          <w:rPr>
            <w:rFonts w:ascii="Garamond" w:hAnsi="Garamond" w:cstheme="minorHAnsi"/>
            <w:sz w:val="22"/>
            <w:szCs w:val="22"/>
            <w:rPrChange w:id="398" w:author="Marilyn Wilson" w:date="2016-02-09T13:42:00Z">
              <w:rPr>
                <w:rFonts w:ascii="Goudy Old Style" w:hAnsi="Goudy Old Style"/>
                <w:b/>
                <w:sz w:val="22"/>
                <w:szCs w:val="22"/>
              </w:rPr>
            </w:rPrChange>
          </w:rPr>
          <w:t>1 Finance Committee Member for one (1) year</w:t>
        </w:r>
      </w:moveFrom>
    </w:p>
    <w:moveFromRangeEnd w:id="396"/>
    <w:p w:rsidR="005B11CE" w:rsidRPr="00EF2066" w:rsidRDefault="005B11CE" w:rsidP="005B11CE">
      <w:pPr>
        <w:autoSpaceDE w:val="0"/>
        <w:autoSpaceDN w:val="0"/>
        <w:adjustRightInd w:val="0"/>
        <w:ind w:left="360"/>
        <w:rPr>
          <w:rFonts w:ascii="Garamond" w:hAnsi="Garamond" w:cstheme="minorHAnsi"/>
          <w:sz w:val="22"/>
          <w:szCs w:val="22"/>
          <w:rPrChange w:id="399" w:author="Marilyn Wilson" w:date="2016-02-09T13:42:00Z">
            <w:rPr>
              <w:rFonts w:ascii="Goudy Old Style" w:hAnsi="Goudy Old Style"/>
              <w:sz w:val="22"/>
              <w:szCs w:val="22"/>
            </w:rPr>
          </w:rPrChange>
        </w:rPr>
      </w:pPr>
      <w:ins w:id="400" w:author="Marilyn Wilson" w:date="2015-04-03T13:08:00Z">
        <w:r w:rsidRPr="00EF2066">
          <w:rPr>
            <w:rFonts w:ascii="Garamond" w:hAnsi="Garamond" w:cstheme="minorHAnsi"/>
            <w:sz w:val="22"/>
            <w:szCs w:val="22"/>
            <w:rPrChange w:id="401"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402"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403" w:author="Marilyn Wilson" w:date="2016-02-09T13:42:00Z">
            <w:rPr>
              <w:rFonts w:asciiTheme="minorHAnsi" w:hAnsiTheme="minorHAnsi" w:cstheme="minorHAnsi"/>
              <w:sz w:val="22"/>
              <w:szCs w:val="22"/>
            </w:rPr>
          </w:rPrChange>
        </w:rPr>
        <w:t>1 Finance Committee Members for three (3) years</w:t>
      </w:r>
    </w:p>
    <w:p w:rsidR="005B11CE" w:rsidRPr="00EF2066" w:rsidRDefault="005B11CE" w:rsidP="005B11CE">
      <w:pPr>
        <w:autoSpaceDE w:val="0"/>
        <w:autoSpaceDN w:val="0"/>
        <w:adjustRightInd w:val="0"/>
        <w:ind w:left="360"/>
        <w:rPr>
          <w:rFonts w:ascii="Garamond" w:hAnsi="Garamond" w:cstheme="minorHAnsi"/>
          <w:sz w:val="22"/>
          <w:szCs w:val="22"/>
          <w:rPrChange w:id="404" w:author="Marilyn Wilson" w:date="2016-02-09T13:42:00Z">
            <w:rPr>
              <w:rFonts w:asciiTheme="minorHAnsi" w:hAnsiTheme="minorHAnsi" w:cstheme="minorHAnsi"/>
              <w:sz w:val="22"/>
              <w:szCs w:val="22"/>
              <w:highlight w:val="yellow"/>
            </w:rPr>
          </w:rPrChange>
        </w:rPr>
      </w:pPr>
      <w:ins w:id="405" w:author="Marilyn Wilson" w:date="2015-04-03T13:08:00Z">
        <w:r w:rsidRPr="00EF2066">
          <w:rPr>
            <w:rFonts w:ascii="Garamond" w:hAnsi="Garamond" w:cstheme="minorHAnsi"/>
            <w:sz w:val="22"/>
            <w:szCs w:val="22"/>
            <w:rPrChange w:id="406"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407" w:author="Marilyn Wilson" w:date="2016-02-09T13:42:00Z">
              <w:rPr>
                <w:rFonts w:asciiTheme="minorHAnsi" w:hAnsiTheme="minorHAnsi" w:cstheme="minorHAnsi"/>
                <w:sz w:val="22"/>
                <w:szCs w:val="22"/>
              </w:rPr>
            </w:rPrChange>
          </w:rPr>
          <w:tab/>
        </w:r>
      </w:ins>
      <w:moveToRangeStart w:id="408" w:author="EllenM" w:date="2012-04-25T11:55:00Z" w:name="move323118285"/>
      <w:moveTo w:id="409" w:author="EllenM" w:date="2012-04-25T11:55:00Z">
        <w:r w:rsidRPr="00EF2066">
          <w:rPr>
            <w:rFonts w:ascii="Garamond" w:hAnsi="Garamond" w:cstheme="minorHAnsi"/>
            <w:sz w:val="22"/>
            <w:szCs w:val="22"/>
            <w:rPrChange w:id="410" w:author="Marilyn Wilson" w:date="2016-02-09T13:42:00Z">
              <w:rPr>
                <w:rFonts w:asciiTheme="minorHAnsi" w:hAnsiTheme="minorHAnsi" w:cstheme="minorHAnsi"/>
                <w:b/>
                <w:sz w:val="22"/>
                <w:szCs w:val="22"/>
                <w:highlight w:val="yellow"/>
              </w:rPr>
            </w:rPrChange>
          </w:rPr>
          <w:t xml:space="preserve">1 Finance Committee Member for </w:t>
        </w:r>
      </w:moveTo>
      <w:ins w:id="411" w:author="Marilyn Wilson" w:date="2014-04-18T09:07:00Z">
        <w:r w:rsidRPr="00EF2066">
          <w:rPr>
            <w:rFonts w:ascii="Garamond" w:hAnsi="Garamond" w:cstheme="minorHAnsi"/>
            <w:sz w:val="22"/>
            <w:szCs w:val="22"/>
            <w:rPrChange w:id="412" w:author="Marilyn Wilson" w:date="2016-02-09T13:42:00Z">
              <w:rPr>
                <w:rFonts w:asciiTheme="minorHAnsi" w:hAnsiTheme="minorHAnsi" w:cstheme="minorHAnsi"/>
                <w:sz w:val="22"/>
                <w:szCs w:val="22"/>
              </w:rPr>
            </w:rPrChange>
          </w:rPr>
          <w:t>three</w:t>
        </w:r>
      </w:ins>
      <w:ins w:id="413" w:author="EllenM" w:date="2012-04-25T12:24:00Z">
        <w:del w:id="414" w:author="Marilyn Wilson" w:date="2014-04-18T09:07:00Z">
          <w:r w:rsidRPr="00EF2066" w:rsidDel="008245D3">
            <w:rPr>
              <w:rFonts w:ascii="Garamond" w:hAnsi="Garamond" w:cstheme="minorHAnsi"/>
              <w:sz w:val="22"/>
              <w:szCs w:val="22"/>
              <w:rPrChange w:id="415" w:author="Marilyn Wilson" w:date="2016-02-09T13:42:00Z">
                <w:rPr>
                  <w:rFonts w:asciiTheme="minorHAnsi" w:hAnsiTheme="minorHAnsi" w:cstheme="minorHAnsi"/>
                  <w:b/>
                  <w:sz w:val="22"/>
                  <w:szCs w:val="22"/>
                  <w:highlight w:val="yellow"/>
                </w:rPr>
              </w:rPrChange>
            </w:rPr>
            <w:delText>two</w:delText>
          </w:r>
        </w:del>
      </w:ins>
      <w:moveTo w:id="416" w:author="EllenM" w:date="2012-04-25T11:55:00Z">
        <w:del w:id="417" w:author="EllenM" w:date="2012-04-25T12:24:00Z">
          <w:r w:rsidRPr="00EF2066" w:rsidDel="002533CB">
            <w:rPr>
              <w:rFonts w:ascii="Garamond" w:hAnsi="Garamond" w:cstheme="minorHAnsi"/>
              <w:sz w:val="22"/>
              <w:szCs w:val="22"/>
              <w:rPrChange w:id="418" w:author="Marilyn Wilson" w:date="2016-02-09T13:42:00Z">
                <w:rPr>
                  <w:rFonts w:asciiTheme="minorHAnsi" w:hAnsiTheme="minorHAnsi" w:cstheme="minorHAnsi"/>
                  <w:b/>
                  <w:sz w:val="22"/>
                  <w:szCs w:val="22"/>
                  <w:highlight w:val="yellow"/>
                </w:rPr>
              </w:rPrChange>
            </w:rPr>
            <w:delText>one</w:delText>
          </w:r>
        </w:del>
        <w:r w:rsidRPr="00EF2066">
          <w:rPr>
            <w:rFonts w:ascii="Garamond" w:hAnsi="Garamond" w:cstheme="minorHAnsi"/>
            <w:sz w:val="22"/>
            <w:szCs w:val="22"/>
            <w:rPrChange w:id="419" w:author="Marilyn Wilson" w:date="2016-02-09T13:42:00Z">
              <w:rPr>
                <w:rFonts w:asciiTheme="minorHAnsi" w:hAnsiTheme="minorHAnsi" w:cstheme="minorHAnsi"/>
                <w:b/>
                <w:sz w:val="22"/>
                <w:szCs w:val="22"/>
                <w:highlight w:val="yellow"/>
              </w:rPr>
            </w:rPrChange>
          </w:rPr>
          <w:t xml:space="preserve"> (</w:t>
        </w:r>
        <w:del w:id="420" w:author="EllenM" w:date="2012-04-25T12:24:00Z">
          <w:r w:rsidRPr="00EF2066" w:rsidDel="002533CB">
            <w:rPr>
              <w:rFonts w:ascii="Garamond" w:hAnsi="Garamond" w:cstheme="minorHAnsi"/>
              <w:sz w:val="22"/>
              <w:szCs w:val="22"/>
              <w:rPrChange w:id="421" w:author="Marilyn Wilson" w:date="2016-02-09T13:42:00Z">
                <w:rPr>
                  <w:rFonts w:asciiTheme="minorHAnsi" w:hAnsiTheme="minorHAnsi" w:cstheme="minorHAnsi"/>
                  <w:b/>
                  <w:sz w:val="22"/>
                  <w:szCs w:val="22"/>
                  <w:highlight w:val="yellow"/>
                </w:rPr>
              </w:rPrChange>
            </w:rPr>
            <w:delText>1</w:delText>
          </w:r>
        </w:del>
      </w:moveTo>
      <w:r w:rsidRPr="00EF2066">
        <w:rPr>
          <w:rFonts w:ascii="Garamond" w:hAnsi="Garamond" w:cstheme="minorHAnsi"/>
          <w:sz w:val="22"/>
          <w:szCs w:val="22"/>
          <w:rPrChange w:id="422" w:author="Marilyn Wilson" w:date="2016-02-09T13:42:00Z">
            <w:rPr>
              <w:rFonts w:asciiTheme="minorHAnsi" w:hAnsiTheme="minorHAnsi" w:cstheme="minorHAnsi"/>
              <w:sz w:val="22"/>
              <w:szCs w:val="22"/>
            </w:rPr>
          </w:rPrChange>
        </w:rPr>
        <w:t>3</w:t>
      </w:r>
      <w:moveTo w:id="423" w:author="EllenM" w:date="2012-04-25T11:55:00Z">
        <w:r w:rsidRPr="00EF2066">
          <w:rPr>
            <w:rFonts w:ascii="Garamond" w:hAnsi="Garamond" w:cstheme="minorHAnsi"/>
            <w:sz w:val="22"/>
            <w:szCs w:val="22"/>
            <w:rPrChange w:id="424" w:author="Marilyn Wilson" w:date="2016-02-09T13:42:00Z">
              <w:rPr>
                <w:rFonts w:asciiTheme="minorHAnsi" w:hAnsiTheme="minorHAnsi" w:cstheme="minorHAnsi"/>
                <w:b/>
                <w:sz w:val="22"/>
                <w:szCs w:val="22"/>
                <w:highlight w:val="yellow"/>
              </w:rPr>
            </w:rPrChange>
          </w:rPr>
          <w:t>) year</w:t>
        </w:r>
      </w:moveTo>
      <w:ins w:id="425" w:author="EllenM" w:date="2012-04-25T12:24:00Z">
        <w:r w:rsidRPr="00EF2066">
          <w:rPr>
            <w:rFonts w:ascii="Garamond" w:hAnsi="Garamond" w:cstheme="minorHAnsi"/>
            <w:sz w:val="22"/>
            <w:szCs w:val="22"/>
            <w:rPrChange w:id="426" w:author="Marilyn Wilson" w:date="2016-02-09T13:42:00Z">
              <w:rPr>
                <w:rFonts w:asciiTheme="minorHAnsi" w:hAnsiTheme="minorHAnsi" w:cstheme="minorHAnsi"/>
                <w:b/>
                <w:sz w:val="22"/>
                <w:szCs w:val="22"/>
                <w:highlight w:val="yellow"/>
              </w:rPr>
            </w:rPrChange>
          </w:rPr>
          <w:t>s</w:t>
        </w:r>
      </w:ins>
    </w:p>
    <w:moveToRangeEnd w:id="408"/>
    <w:p w:rsidR="005B11CE" w:rsidRPr="00EF2066" w:rsidRDefault="005B11CE" w:rsidP="005B11CE">
      <w:pPr>
        <w:autoSpaceDE w:val="0"/>
        <w:autoSpaceDN w:val="0"/>
        <w:adjustRightInd w:val="0"/>
        <w:ind w:left="360"/>
        <w:rPr>
          <w:ins w:id="427" w:author="EllenM" w:date="2012-04-25T12:24:00Z"/>
          <w:rFonts w:ascii="Garamond" w:hAnsi="Garamond" w:cstheme="minorHAnsi"/>
          <w:sz w:val="22"/>
          <w:szCs w:val="22"/>
          <w:rPrChange w:id="428" w:author="Marilyn Wilson" w:date="2016-02-09T13:42:00Z">
            <w:rPr>
              <w:ins w:id="429" w:author="EllenM" w:date="2012-04-25T12:24:00Z"/>
              <w:rFonts w:asciiTheme="minorHAnsi" w:hAnsiTheme="minorHAnsi" w:cstheme="minorHAnsi"/>
              <w:sz w:val="22"/>
              <w:szCs w:val="22"/>
              <w:highlight w:val="yellow"/>
            </w:rPr>
          </w:rPrChange>
        </w:rPr>
      </w:pPr>
      <w:ins w:id="430" w:author="Marilyn Wilson" w:date="2015-04-03T13:08:00Z">
        <w:r w:rsidRPr="00EF2066">
          <w:rPr>
            <w:rFonts w:ascii="Garamond" w:hAnsi="Garamond" w:cstheme="minorHAnsi"/>
            <w:sz w:val="22"/>
            <w:szCs w:val="22"/>
            <w:rPrChange w:id="431"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432"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433" w:author="Marilyn Wilson" w:date="2016-02-09T13:42:00Z">
            <w:rPr>
              <w:rFonts w:ascii="Goudy Old Style" w:hAnsi="Goudy Old Style"/>
              <w:b/>
              <w:sz w:val="22"/>
              <w:szCs w:val="22"/>
            </w:rPr>
          </w:rPrChange>
        </w:rPr>
        <w:t>1 Library Trustee for three (3) years</w:t>
      </w:r>
    </w:p>
    <w:p w:rsidR="005B11CE" w:rsidRPr="00EF2066" w:rsidDel="00EC03C6" w:rsidRDefault="005B11CE" w:rsidP="005B11CE">
      <w:pPr>
        <w:autoSpaceDE w:val="0"/>
        <w:autoSpaceDN w:val="0"/>
        <w:adjustRightInd w:val="0"/>
        <w:ind w:left="360"/>
        <w:rPr>
          <w:del w:id="434" w:author="Marilyn Wilson" w:date="2014-04-18T09:33:00Z"/>
          <w:rFonts w:ascii="Garamond" w:hAnsi="Garamond" w:cstheme="minorHAnsi"/>
          <w:sz w:val="22"/>
          <w:szCs w:val="22"/>
          <w:rPrChange w:id="435" w:author="Marilyn Wilson" w:date="2016-02-09T13:42:00Z">
            <w:rPr>
              <w:del w:id="436" w:author="Marilyn Wilson" w:date="2014-04-18T09:33:00Z"/>
              <w:rFonts w:ascii="Goudy Old Style" w:hAnsi="Goudy Old Style"/>
              <w:sz w:val="22"/>
              <w:szCs w:val="22"/>
            </w:rPr>
          </w:rPrChange>
        </w:rPr>
      </w:pPr>
      <w:ins w:id="437" w:author="Marilyn Wilson" w:date="2015-04-03T13:08:00Z">
        <w:r w:rsidRPr="00EF2066">
          <w:rPr>
            <w:rFonts w:ascii="Garamond" w:hAnsi="Garamond" w:cstheme="minorHAnsi"/>
            <w:sz w:val="22"/>
            <w:szCs w:val="22"/>
            <w:rPrChange w:id="438"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439" w:author="Marilyn Wilson" w:date="2016-02-09T13:42:00Z">
              <w:rPr>
                <w:rFonts w:asciiTheme="minorHAnsi" w:hAnsiTheme="minorHAnsi" w:cstheme="minorHAnsi"/>
                <w:sz w:val="22"/>
                <w:szCs w:val="22"/>
              </w:rPr>
            </w:rPrChange>
          </w:rPr>
          <w:tab/>
        </w:r>
      </w:ins>
      <w:ins w:id="440" w:author="EllenM" w:date="2012-04-25T12:24:00Z">
        <w:del w:id="441" w:author="Marilyn Wilson" w:date="2014-04-18T09:33:00Z">
          <w:r w:rsidRPr="00EF2066" w:rsidDel="00EC03C6">
            <w:rPr>
              <w:rFonts w:ascii="Garamond" w:hAnsi="Garamond" w:cstheme="minorHAnsi"/>
              <w:sz w:val="22"/>
              <w:szCs w:val="22"/>
              <w:rPrChange w:id="442" w:author="Marilyn Wilson" w:date="2016-02-09T13:42:00Z">
                <w:rPr>
                  <w:rFonts w:asciiTheme="minorHAnsi" w:hAnsiTheme="minorHAnsi" w:cstheme="minorHAnsi"/>
                  <w:b/>
                  <w:sz w:val="22"/>
                  <w:szCs w:val="22"/>
                  <w:highlight w:val="yellow"/>
                </w:rPr>
              </w:rPrChange>
            </w:rPr>
            <w:delText>1 Library Trustee for two (2) years</w:delText>
          </w:r>
        </w:del>
      </w:ins>
    </w:p>
    <w:p w:rsidR="005B11CE" w:rsidRPr="00EF2066" w:rsidRDefault="005B11CE" w:rsidP="005B11CE">
      <w:pPr>
        <w:spacing w:line="240" w:lineRule="atLeast"/>
        <w:ind w:left="360"/>
        <w:rPr>
          <w:rFonts w:ascii="Garamond" w:hAnsi="Garamond" w:cstheme="minorHAnsi"/>
          <w:sz w:val="22"/>
          <w:szCs w:val="22"/>
          <w:rPrChange w:id="443" w:author="Marilyn Wilson" w:date="2016-02-09T13:42:00Z">
            <w:rPr>
              <w:rFonts w:ascii="Goudy Old Style" w:hAnsi="Goudy Old Style"/>
              <w:sz w:val="22"/>
              <w:szCs w:val="22"/>
            </w:rPr>
          </w:rPrChange>
        </w:rPr>
      </w:pPr>
      <w:r w:rsidRPr="00EF2066">
        <w:rPr>
          <w:rFonts w:ascii="Garamond" w:hAnsi="Garamond" w:cstheme="minorHAnsi"/>
          <w:sz w:val="22"/>
          <w:szCs w:val="22"/>
          <w:rPrChange w:id="444" w:author="Marilyn Wilson" w:date="2016-02-09T13:42:00Z">
            <w:rPr>
              <w:rFonts w:ascii="Goudy Old Style" w:hAnsi="Goudy Old Style"/>
              <w:b/>
              <w:sz w:val="22"/>
              <w:szCs w:val="22"/>
            </w:rPr>
          </w:rPrChange>
        </w:rPr>
        <w:t>1 Park Commissioner for three (3) years</w:t>
      </w:r>
    </w:p>
    <w:p w:rsidR="005B11CE" w:rsidRPr="00EF2066" w:rsidRDefault="005B11CE" w:rsidP="005B11CE">
      <w:pPr>
        <w:spacing w:line="240" w:lineRule="atLeast"/>
        <w:ind w:left="360"/>
        <w:rPr>
          <w:ins w:id="445" w:author="EllenM" w:date="2012-04-25T12:25:00Z"/>
          <w:rFonts w:ascii="Garamond" w:hAnsi="Garamond" w:cstheme="minorHAnsi"/>
          <w:sz w:val="22"/>
          <w:szCs w:val="22"/>
          <w:rPrChange w:id="446" w:author="Marilyn Wilson" w:date="2016-02-09T13:42:00Z">
            <w:rPr>
              <w:ins w:id="447" w:author="EllenM" w:date="2012-04-25T12:25:00Z"/>
              <w:rFonts w:asciiTheme="minorHAnsi" w:hAnsiTheme="minorHAnsi" w:cstheme="minorHAnsi"/>
              <w:sz w:val="22"/>
              <w:szCs w:val="22"/>
              <w:highlight w:val="yellow"/>
            </w:rPr>
          </w:rPrChange>
        </w:rPr>
      </w:pPr>
      <w:ins w:id="448" w:author="Marilyn Wilson" w:date="2015-04-03T13:09:00Z">
        <w:r w:rsidRPr="00EF2066">
          <w:rPr>
            <w:rFonts w:ascii="Garamond" w:hAnsi="Garamond" w:cstheme="minorHAnsi"/>
            <w:sz w:val="22"/>
            <w:szCs w:val="22"/>
            <w:rPrChange w:id="449"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450"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451" w:author="Marilyn Wilson" w:date="2016-02-09T13:42:00Z">
            <w:rPr>
              <w:rFonts w:ascii="Goudy Old Style" w:hAnsi="Goudy Old Style"/>
              <w:b/>
              <w:sz w:val="22"/>
              <w:szCs w:val="22"/>
            </w:rPr>
          </w:rPrChange>
        </w:rPr>
        <w:t>1 Planning Board Member for five (5) years</w:t>
      </w:r>
    </w:p>
    <w:p w:rsidR="005B11CE" w:rsidRPr="00EF2066" w:rsidRDefault="005B11CE" w:rsidP="005B11CE">
      <w:pPr>
        <w:spacing w:line="240" w:lineRule="atLeast"/>
        <w:ind w:firstLine="360"/>
        <w:rPr>
          <w:rFonts w:ascii="Garamond" w:hAnsi="Garamond" w:cstheme="minorHAnsi"/>
          <w:sz w:val="22"/>
          <w:szCs w:val="22"/>
          <w:rPrChange w:id="452" w:author="Marilyn Wilson" w:date="2016-02-09T13:42:00Z">
            <w:rPr>
              <w:rFonts w:asciiTheme="minorHAnsi" w:hAnsiTheme="minorHAnsi" w:cstheme="minorHAnsi"/>
              <w:sz w:val="22"/>
              <w:szCs w:val="22"/>
            </w:rPr>
          </w:rPrChange>
        </w:rPr>
      </w:pPr>
      <w:ins w:id="453" w:author="Marilyn Wilson" w:date="2015-04-03T13:09:00Z">
        <w:r w:rsidRPr="00EF2066">
          <w:rPr>
            <w:rFonts w:ascii="Garamond" w:hAnsi="Garamond" w:cstheme="minorHAnsi"/>
            <w:sz w:val="22"/>
            <w:szCs w:val="22"/>
            <w:rPrChange w:id="454"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455" w:author="Marilyn Wilson" w:date="2016-02-09T13:42:00Z">
              <w:rPr>
                <w:rFonts w:asciiTheme="minorHAnsi" w:hAnsiTheme="minorHAnsi" w:cstheme="minorHAnsi"/>
                <w:sz w:val="22"/>
                <w:szCs w:val="22"/>
              </w:rPr>
            </w:rPrChange>
          </w:rPr>
          <w:tab/>
        </w:r>
      </w:ins>
      <w:del w:id="456" w:author="EllenM" w:date="2012-04-25T16:14:00Z">
        <w:r w:rsidRPr="00EF2066" w:rsidDel="0088787B">
          <w:rPr>
            <w:rFonts w:ascii="Garamond" w:hAnsi="Garamond" w:cstheme="minorHAnsi"/>
            <w:sz w:val="22"/>
            <w:szCs w:val="22"/>
            <w:rPrChange w:id="457" w:author="Marilyn Wilson" w:date="2016-02-09T13:42:00Z">
              <w:rPr>
                <w:rFonts w:ascii="Goudy Old Style" w:hAnsi="Goudy Old Style"/>
                <w:sz w:val="22"/>
                <w:szCs w:val="22"/>
              </w:rPr>
            </w:rPrChange>
          </w:rPr>
          <w:delText>1-School Committee Member for two (2) years</w:delText>
        </w:r>
      </w:del>
      <w:r w:rsidRPr="00EF2066">
        <w:rPr>
          <w:rFonts w:ascii="Garamond" w:hAnsi="Garamond" w:cstheme="minorHAnsi"/>
          <w:sz w:val="22"/>
          <w:szCs w:val="22"/>
          <w:rPrChange w:id="458" w:author="Marilyn Wilson" w:date="2016-02-09T13:42:00Z">
            <w:rPr>
              <w:rFonts w:ascii="Goudy Old Style" w:hAnsi="Goudy Old Style"/>
              <w:sz w:val="22"/>
              <w:szCs w:val="22"/>
            </w:rPr>
          </w:rPrChange>
        </w:rPr>
        <w:t>1 School Committee Member for three (3) years</w:t>
      </w:r>
    </w:p>
    <w:p w:rsidR="005B11CE" w:rsidRPr="00EF2066" w:rsidRDefault="005B11CE" w:rsidP="005B11CE">
      <w:pPr>
        <w:spacing w:line="240" w:lineRule="atLeast"/>
        <w:ind w:firstLine="360"/>
        <w:rPr>
          <w:rFonts w:ascii="Garamond" w:hAnsi="Garamond" w:cstheme="minorHAnsi"/>
          <w:sz w:val="22"/>
          <w:szCs w:val="22"/>
          <w:rPrChange w:id="459" w:author="Marilyn Wilson" w:date="2016-02-09T13:42:00Z">
            <w:rPr>
              <w:rFonts w:ascii="Goudy Old Style" w:hAnsi="Goudy Old Style"/>
              <w:sz w:val="22"/>
              <w:szCs w:val="22"/>
            </w:rPr>
          </w:rPrChange>
        </w:rPr>
      </w:pPr>
      <w:ins w:id="460" w:author="Marilyn Wilson" w:date="2015-04-03T13:09:00Z">
        <w:r w:rsidRPr="00EF2066">
          <w:rPr>
            <w:rFonts w:ascii="Garamond" w:hAnsi="Garamond" w:cstheme="minorHAnsi"/>
            <w:sz w:val="22"/>
            <w:szCs w:val="22"/>
            <w:rPrChange w:id="461"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462" w:author="Marilyn Wilson" w:date="2016-02-09T13:42:00Z">
              <w:rPr>
                <w:rFonts w:asciiTheme="minorHAnsi" w:hAnsiTheme="minorHAnsi" w:cstheme="minorHAnsi"/>
                <w:sz w:val="22"/>
                <w:szCs w:val="22"/>
              </w:rPr>
            </w:rPrChange>
          </w:rPr>
          <w:tab/>
        </w:r>
      </w:ins>
      <w:del w:id="463" w:author="Marilyn Wilson" w:date="2015-04-03T13:09:00Z">
        <w:r w:rsidRPr="00EF2066" w:rsidDel="00B035B3">
          <w:rPr>
            <w:rFonts w:ascii="Garamond" w:hAnsi="Garamond" w:cstheme="minorHAnsi"/>
            <w:sz w:val="22"/>
            <w:szCs w:val="22"/>
            <w:rPrChange w:id="464" w:author="Marilyn Wilson" w:date="2016-02-09T13:42:00Z">
              <w:rPr>
                <w:rFonts w:asciiTheme="minorHAnsi" w:hAnsiTheme="minorHAnsi" w:cstheme="minorHAnsi"/>
                <w:sz w:val="22"/>
                <w:szCs w:val="22"/>
              </w:rPr>
            </w:rPrChange>
          </w:rPr>
          <w:delText>1 Town Clerk for three (3) years</w:delText>
        </w:r>
      </w:del>
    </w:p>
    <w:p w:rsidR="005B11CE" w:rsidRPr="00EF2066" w:rsidDel="002533CB" w:rsidRDefault="005B11CE">
      <w:pPr>
        <w:ind w:left="360"/>
        <w:rPr>
          <w:del w:id="465" w:author="EllenM" w:date="2012-04-25T12:26:00Z"/>
          <w:rFonts w:ascii="Garamond" w:hAnsi="Garamond" w:cstheme="minorHAnsi"/>
          <w:sz w:val="22"/>
          <w:szCs w:val="22"/>
          <w:rPrChange w:id="466" w:author="Marilyn Wilson" w:date="2016-02-09T13:42:00Z">
            <w:rPr>
              <w:del w:id="467" w:author="EllenM" w:date="2012-04-25T12:26:00Z"/>
              <w:rFonts w:ascii="Goudy Old Style" w:hAnsi="Goudy Old Style"/>
              <w:sz w:val="22"/>
              <w:szCs w:val="22"/>
            </w:rPr>
          </w:rPrChange>
        </w:rPr>
        <w:pPrChange w:id="468" w:author="Marilyn Wilson" w:date="2016-02-09T13:43:00Z">
          <w:pPr>
            <w:spacing w:line="240" w:lineRule="atLeast"/>
            <w:ind w:left="360"/>
          </w:pPr>
        </w:pPrChange>
      </w:pPr>
      <w:ins w:id="469" w:author="Marilyn Wilson" w:date="2014-04-18T09:34:00Z">
        <w:r w:rsidRPr="00EF2066">
          <w:rPr>
            <w:rFonts w:ascii="Garamond" w:hAnsi="Garamond" w:cstheme="minorHAnsi"/>
            <w:b/>
            <w:sz w:val="22"/>
            <w:szCs w:val="22"/>
            <w:rPrChange w:id="470" w:author="Marilyn Wilson" w:date="2016-02-09T13:42:00Z">
              <w:rPr>
                <w:rFonts w:asciiTheme="minorHAnsi" w:hAnsiTheme="minorHAnsi" w:cstheme="minorHAnsi"/>
                <w:sz w:val="22"/>
                <w:szCs w:val="22"/>
                <w:highlight w:val="yellow"/>
              </w:rPr>
            </w:rPrChange>
          </w:rPr>
          <w:t>Question 1:</w:t>
        </w:r>
        <w:r w:rsidRPr="00EF2066">
          <w:rPr>
            <w:rFonts w:ascii="Garamond" w:hAnsi="Garamond" w:cstheme="minorHAnsi"/>
            <w:sz w:val="22"/>
            <w:szCs w:val="22"/>
            <w:rPrChange w:id="471" w:author="Marilyn Wilson" w:date="2016-02-09T13:42:00Z">
              <w:rPr>
                <w:rFonts w:asciiTheme="minorHAnsi" w:hAnsiTheme="minorHAnsi" w:cstheme="minorHAnsi"/>
                <w:sz w:val="22"/>
                <w:szCs w:val="22"/>
                <w:highlight w:val="yellow"/>
              </w:rPr>
            </w:rPrChange>
          </w:rPr>
          <w:t xml:space="preserve">  </w:t>
        </w:r>
      </w:ins>
      <w:ins w:id="472" w:author="Marilyn Wilson" w:date="2015-04-06T16:00:00Z">
        <w:r w:rsidRPr="00EF2066">
          <w:rPr>
            <w:rFonts w:ascii="Garamond" w:hAnsi="Garamond"/>
            <w:sz w:val="22"/>
            <w:szCs w:val="22"/>
            <w:rPrChange w:id="473" w:author="Marilyn Wilson" w:date="2016-02-09T13:42:00Z">
              <w:rPr/>
            </w:rPrChange>
          </w:rPr>
          <w:t>Shall the Town of Rowe be allowed to exempt from the provisions of proposition two and one half, so called, the amounts required to pay for the bonds to be issued in order to fund the Town’s share of the costs of construction, installation and start-up of a regional broadband network, including the payment of all costs incidental or related thereto, such project to be carried out by the Town’s Municipal Light Plant acting as a member of a cooperative of such Plants formed under Chapter 164, Section 47C of the General Laws?</w:t>
        </w:r>
      </w:ins>
      <w:del w:id="474" w:author="EllenM" w:date="2012-04-25T12:26:00Z">
        <w:r w:rsidRPr="00EF2066" w:rsidDel="002533CB">
          <w:rPr>
            <w:rFonts w:ascii="Garamond" w:hAnsi="Garamond" w:cstheme="minorHAnsi"/>
            <w:sz w:val="22"/>
            <w:szCs w:val="22"/>
            <w:rPrChange w:id="475" w:author="Marilyn Wilson" w:date="2016-02-09T13:42:00Z">
              <w:rPr>
                <w:rFonts w:ascii="Goudy Old Style" w:hAnsi="Goudy Old Style"/>
                <w:sz w:val="22"/>
                <w:szCs w:val="22"/>
              </w:rPr>
            </w:rPrChange>
          </w:rPr>
          <w:delText>1-Town Clerk for three (3) years</w:delText>
        </w:r>
      </w:del>
    </w:p>
    <w:p w:rsidR="005B11CE" w:rsidRPr="00EF2066" w:rsidDel="002533CB" w:rsidRDefault="005B11CE" w:rsidP="005B11CE">
      <w:pPr>
        <w:spacing w:line="240" w:lineRule="atLeast"/>
        <w:ind w:left="360"/>
        <w:rPr>
          <w:del w:id="476" w:author="EllenM" w:date="2012-04-25T12:26:00Z"/>
          <w:rFonts w:ascii="Garamond" w:hAnsi="Garamond" w:cstheme="minorHAnsi"/>
          <w:sz w:val="22"/>
          <w:szCs w:val="22"/>
          <w:rPrChange w:id="477" w:author="Marilyn Wilson" w:date="2016-02-09T13:42:00Z">
            <w:rPr>
              <w:del w:id="478" w:author="EllenM" w:date="2012-04-25T12:26:00Z"/>
              <w:rFonts w:ascii="Goudy Old Style" w:hAnsi="Goudy Old Style"/>
              <w:sz w:val="22"/>
              <w:szCs w:val="22"/>
            </w:rPr>
          </w:rPrChange>
        </w:rPr>
      </w:pPr>
      <w:del w:id="479" w:author="EllenM" w:date="2012-04-25T12:26:00Z">
        <w:r w:rsidRPr="00EF2066" w:rsidDel="002533CB">
          <w:rPr>
            <w:rFonts w:ascii="Garamond" w:hAnsi="Garamond" w:cstheme="minorHAnsi"/>
            <w:sz w:val="22"/>
            <w:szCs w:val="22"/>
            <w:rPrChange w:id="480" w:author="Marilyn Wilson" w:date="2016-02-09T13:42:00Z">
              <w:rPr>
                <w:rFonts w:ascii="Goudy Old Style" w:hAnsi="Goudy Old Style"/>
                <w:sz w:val="22"/>
                <w:szCs w:val="22"/>
              </w:rPr>
            </w:rPrChange>
          </w:rPr>
          <w:delText>1 Treasurer for three (3) years</w:delText>
        </w:r>
      </w:del>
    </w:p>
    <w:p w:rsidR="005B11CE" w:rsidRPr="00EF2066" w:rsidDel="00D92AC2" w:rsidRDefault="005B11CE" w:rsidP="005B11CE">
      <w:pPr>
        <w:tabs>
          <w:tab w:val="left" w:pos="720"/>
        </w:tabs>
        <w:spacing w:line="240" w:lineRule="atLeast"/>
        <w:jc w:val="both"/>
        <w:rPr>
          <w:del w:id="481" w:author="EllenM" w:date="2011-04-24T10:59:00Z"/>
          <w:rFonts w:ascii="Garamond" w:hAnsi="Garamond" w:cstheme="minorHAnsi"/>
          <w:sz w:val="10"/>
          <w:szCs w:val="16"/>
          <w:rPrChange w:id="482" w:author="Marilyn Wilson" w:date="2016-02-09T13:42:00Z">
            <w:rPr>
              <w:del w:id="483" w:author="EllenM" w:date="2011-04-24T10:59:00Z"/>
              <w:rFonts w:ascii="Goudy Old Style" w:hAnsi="Goudy Old Style"/>
              <w:sz w:val="16"/>
              <w:szCs w:val="16"/>
            </w:rPr>
          </w:rPrChange>
        </w:rPr>
      </w:pPr>
    </w:p>
    <w:p w:rsidR="005B11CE" w:rsidRPr="00EF2066" w:rsidRDefault="005B11CE" w:rsidP="005B11CE">
      <w:pPr>
        <w:tabs>
          <w:tab w:val="left" w:pos="720"/>
        </w:tabs>
        <w:spacing w:line="240" w:lineRule="atLeast"/>
        <w:jc w:val="both"/>
        <w:rPr>
          <w:rFonts w:ascii="Garamond" w:hAnsi="Garamond" w:cstheme="minorHAnsi"/>
          <w:sz w:val="16"/>
          <w:szCs w:val="16"/>
          <w:rPrChange w:id="484" w:author="Marilyn Wilson" w:date="2016-02-09T13:42:00Z">
            <w:rPr>
              <w:rFonts w:ascii="Goudy Old Style" w:hAnsi="Goudy Old Style"/>
              <w:sz w:val="16"/>
              <w:szCs w:val="16"/>
            </w:rPr>
          </w:rPrChange>
        </w:rPr>
      </w:pPr>
    </w:p>
    <w:p w:rsidR="005B11CE" w:rsidRPr="00EF2066" w:rsidRDefault="005B11CE" w:rsidP="005B11CE">
      <w:pPr>
        <w:tabs>
          <w:tab w:val="left" w:pos="720"/>
        </w:tabs>
        <w:spacing w:line="240" w:lineRule="atLeast"/>
        <w:jc w:val="both"/>
        <w:rPr>
          <w:ins w:id="485" w:author="Marilyn Wilson" w:date="2016-02-09T13:43:00Z"/>
          <w:rFonts w:ascii="Garamond" w:hAnsi="Garamond" w:cstheme="minorHAnsi"/>
          <w:b/>
          <w:rPrChange w:id="486" w:author="Marilyn Wilson" w:date="2016-02-09T13:43:00Z">
            <w:rPr>
              <w:ins w:id="487" w:author="Marilyn Wilson" w:date="2016-02-09T13:43:00Z"/>
              <w:rFonts w:ascii="Garamond" w:hAnsi="Garamond" w:cstheme="minorHAnsi"/>
              <w:b/>
              <w:color w:val="FF0000"/>
            </w:rPr>
          </w:rPrChange>
        </w:rPr>
      </w:pPr>
      <w:r w:rsidRPr="00EF2066">
        <w:rPr>
          <w:rFonts w:ascii="Garamond" w:hAnsi="Garamond" w:cstheme="minorHAnsi"/>
          <w:b/>
          <w:color w:val="FF0000"/>
          <w:sz w:val="22"/>
          <w:szCs w:val="22"/>
          <w:rPrChange w:id="488" w:author="Marilyn Wilson" w:date="2016-02-09T13:42:00Z">
            <w:rPr>
              <w:rFonts w:ascii="Goudy Old Style" w:hAnsi="Goudy Old Style"/>
              <w:b/>
              <w:color w:val="FF0000"/>
              <w:sz w:val="22"/>
              <w:szCs w:val="22"/>
            </w:rPr>
          </w:rPrChange>
        </w:rPr>
        <w:tab/>
      </w:r>
    </w:p>
    <w:p w:rsidR="005B11CE" w:rsidRPr="00EF2066" w:rsidDel="001876F3" w:rsidRDefault="005B11CE" w:rsidP="005B11CE">
      <w:pPr>
        <w:tabs>
          <w:tab w:val="left" w:pos="720"/>
        </w:tabs>
        <w:spacing w:line="240" w:lineRule="atLeast"/>
        <w:jc w:val="both"/>
        <w:rPr>
          <w:del w:id="489" w:author="Town Clerk" w:date="2015-05-14T09:51:00Z"/>
          <w:rFonts w:ascii="Garamond" w:hAnsi="Garamond" w:cstheme="minorHAnsi"/>
          <w:sz w:val="22"/>
          <w:szCs w:val="22"/>
          <w:rPrChange w:id="490" w:author="Marilyn Wilson" w:date="2016-02-09T13:42:00Z">
            <w:rPr>
              <w:del w:id="491" w:author="Town Clerk" w:date="2015-05-14T09:51:00Z"/>
              <w:rFonts w:asciiTheme="minorHAnsi" w:hAnsiTheme="minorHAnsi" w:cstheme="minorHAnsi"/>
              <w:sz w:val="22"/>
              <w:szCs w:val="22"/>
            </w:rPr>
          </w:rPrChange>
        </w:rPr>
      </w:pPr>
      <w:del w:id="492" w:author="Town Clerk" w:date="2015-05-14T09:51:00Z">
        <w:r w:rsidRPr="00EF2066" w:rsidDel="001876F3">
          <w:rPr>
            <w:rFonts w:ascii="Garamond" w:hAnsi="Garamond" w:cstheme="minorHAnsi"/>
            <w:sz w:val="22"/>
            <w:szCs w:val="22"/>
            <w:rPrChange w:id="493" w:author="Marilyn Wilson" w:date="2016-02-09T13:42:00Z">
              <w:rPr>
                <w:rFonts w:ascii="Goudy Old Style" w:hAnsi="Goudy Old Style"/>
                <w:sz w:val="22"/>
                <w:szCs w:val="22"/>
              </w:rPr>
            </w:rPrChange>
          </w:rPr>
          <w:delText xml:space="preserve">For the purpose of electing officials by ballot the polls will be </w:delText>
        </w:r>
        <w:r w:rsidRPr="00EF2066" w:rsidDel="001876F3">
          <w:rPr>
            <w:rFonts w:ascii="Garamond" w:hAnsi="Garamond" w:cstheme="minorHAnsi"/>
            <w:b/>
            <w:sz w:val="22"/>
            <w:szCs w:val="22"/>
            <w:rPrChange w:id="494" w:author="Marilyn Wilson" w:date="2016-02-09T13:42:00Z">
              <w:rPr>
                <w:rFonts w:ascii="Goudy Old Style" w:hAnsi="Goudy Old Style"/>
                <w:b/>
                <w:sz w:val="22"/>
                <w:szCs w:val="22"/>
              </w:rPr>
            </w:rPrChange>
          </w:rPr>
          <w:delText xml:space="preserve">open at 8:00 </w:delText>
        </w:r>
      </w:del>
      <w:del w:id="495" w:author="Town Clerk" w:date="2012-05-15T18:51:00Z">
        <w:r w:rsidRPr="00EF2066" w:rsidDel="0024160D">
          <w:rPr>
            <w:rFonts w:ascii="Garamond" w:hAnsi="Garamond" w:cstheme="minorHAnsi"/>
            <w:b/>
            <w:sz w:val="22"/>
            <w:szCs w:val="22"/>
            <w:rPrChange w:id="496" w:author="Marilyn Wilson" w:date="2016-02-09T13:42:00Z">
              <w:rPr>
                <w:rFonts w:ascii="Goudy Old Style" w:hAnsi="Goudy Old Style"/>
                <w:b/>
                <w:sz w:val="22"/>
                <w:szCs w:val="22"/>
              </w:rPr>
            </w:rPrChange>
          </w:rPr>
          <w:delText>O’Clock</w:delText>
        </w:r>
      </w:del>
      <w:del w:id="497" w:author="Town Clerk" w:date="2015-05-14T09:51:00Z">
        <w:r w:rsidRPr="00EF2066" w:rsidDel="001876F3">
          <w:rPr>
            <w:rFonts w:ascii="Garamond" w:hAnsi="Garamond" w:cstheme="minorHAnsi"/>
            <w:b/>
            <w:sz w:val="22"/>
            <w:szCs w:val="22"/>
            <w:rPrChange w:id="498" w:author="Marilyn Wilson" w:date="2016-02-09T13:42:00Z">
              <w:rPr>
                <w:rFonts w:ascii="Goudy Old Style" w:hAnsi="Goudy Old Style"/>
                <w:b/>
                <w:sz w:val="22"/>
                <w:szCs w:val="22"/>
              </w:rPr>
            </w:rPrChange>
          </w:rPr>
          <w:delText xml:space="preserve"> a.m</w:delText>
        </w:r>
        <w:r w:rsidRPr="00EF2066" w:rsidDel="001876F3">
          <w:rPr>
            <w:rFonts w:ascii="Garamond" w:hAnsi="Garamond" w:cstheme="minorHAnsi"/>
            <w:sz w:val="22"/>
            <w:szCs w:val="22"/>
            <w:rPrChange w:id="499" w:author="Marilyn Wilson" w:date="2016-02-09T13:42:00Z">
              <w:rPr>
                <w:rFonts w:ascii="Goudy Old Style" w:hAnsi="Goudy Old Style"/>
                <w:sz w:val="22"/>
                <w:szCs w:val="22"/>
              </w:rPr>
            </w:rPrChange>
          </w:rPr>
          <w:delText xml:space="preserve">. in the morning and will be closed at </w:delText>
        </w:r>
        <w:r w:rsidRPr="00EF2066" w:rsidDel="001876F3">
          <w:rPr>
            <w:rFonts w:ascii="Garamond" w:hAnsi="Garamond" w:cstheme="minorHAnsi"/>
            <w:b/>
            <w:sz w:val="22"/>
            <w:szCs w:val="22"/>
            <w:rPrChange w:id="500" w:author="Marilyn Wilson" w:date="2016-02-09T13:42:00Z">
              <w:rPr>
                <w:rFonts w:ascii="Goudy Old Style" w:hAnsi="Goudy Old Style"/>
                <w:b/>
                <w:sz w:val="22"/>
                <w:szCs w:val="22"/>
              </w:rPr>
            </w:rPrChange>
          </w:rPr>
          <w:delText xml:space="preserve">3:00 </w:delText>
        </w:r>
      </w:del>
      <w:del w:id="501" w:author="Town Clerk" w:date="2012-05-15T18:51:00Z">
        <w:r w:rsidRPr="00EF2066" w:rsidDel="0024160D">
          <w:rPr>
            <w:rFonts w:ascii="Garamond" w:hAnsi="Garamond" w:cstheme="minorHAnsi"/>
            <w:b/>
            <w:sz w:val="22"/>
            <w:szCs w:val="22"/>
            <w:rPrChange w:id="502" w:author="Marilyn Wilson" w:date="2016-02-09T13:42:00Z">
              <w:rPr>
                <w:rFonts w:ascii="Goudy Old Style" w:hAnsi="Goudy Old Style"/>
                <w:b/>
                <w:sz w:val="22"/>
                <w:szCs w:val="22"/>
              </w:rPr>
            </w:rPrChange>
          </w:rPr>
          <w:delText>O'Clock</w:delText>
        </w:r>
      </w:del>
      <w:del w:id="503" w:author="Town Clerk" w:date="2015-05-14T09:51:00Z">
        <w:r w:rsidRPr="00EF2066" w:rsidDel="001876F3">
          <w:rPr>
            <w:rFonts w:ascii="Garamond" w:hAnsi="Garamond" w:cstheme="minorHAnsi"/>
            <w:b/>
            <w:sz w:val="22"/>
            <w:szCs w:val="22"/>
            <w:rPrChange w:id="504" w:author="Marilyn Wilson" w:date="2016-02-09T13:42:00Z">
              <w:rPr>
                <w:rFonts w:ascii="Goudy Old Style" w:hAnsi="Goudy Old Style"/>
                <w:b/>
                <w:sz w:val="22"/>
                <w:szCs w:val="22"/>
              </w:rPr>
            </w:rPrChange>
          </w:rPr>
          <w:delText xml:space="preserve"> p.m. </w:delText>
        </w:r>
        <w:r w:rsidRPr="00EF2066" w:rsidDel="001876F3">
          <w:rPr>
            <w:rFonts w:ascii="Garamond" w:hAnsi="Garamond" w:cstheme="minorHAnsi"/>
            <w:sz w:val="22"/>
            <w:szCs w:val="22"/>
            <w:rPrChange w:id="505" w:author="Marilyn Wilson" w:date="2016-02-09T13:42:00Z">
              <w:rPr>
                <w:rFonts w:ascii="Goudy Old Style" w:hAnsi="Goudy Old Style"/>
                <w:sz w:val="22"/>
                <w:szCs w:val="22"/>
              </w:rPr>
            </w:rPrChange>
          </w:rPr>
          <w:delText>in the afternoon.</w:delText>
        </w:r>
      </w:del>
    </w:p>
    <w:p w:rsidR="005B11CE" w:rsidRPr="00EF2066" w:rsidDel="001876F3" w:rsidRDefault="005B11CE" w:rsidP="005B11CE">
      <w:pPr>
        <w:tabs>
          <w:tab w:val="left" w:pos="720"/>
        </w:tabs>
        <w:spacing w:line="240" w:lineRule="atLeast"/>
        <w:jc w:val="both"/>
        <w:rPr>
          <w:del w:id="506" w:author="Town Clerk" w:date="2015-05-14T09:51:00Z"/>
          <w:rFonts w:ascii="Garamond" w:hAnsi="Garamond" w:cstheme="minorHAnsi"/>
          <w:sz w:val="20"/>
          <w:szCs w:val="20"/>
          <w:rPrChange w:id="507" w:author="Marilyn Wilson" w:date="2016-02-09T13:42:00Z">
            <w:rPr>
              <w:del w:id="508" w:author="Town Clerk" w:date="2015-05-14T09:51:00Z"/>
              <w:rFonts w:asciiTheme="minorHAnsi" w:hAnsiTheme="minorHAnsi" w:cstheme="minorHAnsi"/>
              <w:sz w:val="22"/>
              <w:szCs w:val="22"/>
            </w:rPr>
          </w:rPrChange>
        </w:rPr>
      </w:pPr>
    </w:p>
    <w:p w:rsidR="005B11CE" w:rsidRPr="00EF2066" w:rsidRDefault="005B11CE" w:rsidP="005B11CE">
      <w:pPr>
        <w:tabs>
          <w:tab w:val="left" w:pos="720"/>
        </w:tabs>
        <w:spacing w:line="240" w:lineRule="atLeast"/>
        <w:jc w:val="both"/>
        <w:rPr>
          <w:rFonts w:ascii="Garamond" w:hAnsi="Garamond" w:cstheme="minorHAnsi"/>
          <w:sz w:val="22"/>
          <w:szCs w:val="22"/>
          <w:rPrChange w:id="509" w:author="Marilyn Wilson" w:date="2016-02-09T13:42:00Z">
            <w:rPr>
              <w:rFonts w:ascii="Goudy Old Style" w:hAnsi="Goudy Old Style"/>
              <w:sz w:val="22"/>
              <w:szCs w:val="22"/>
            </w:rPr>
          </w:rPrChange>
        </w:rPr>
      </w:pPr>
      <w:del w:id="510" w:author="Town Clerk" w:date="2015-05-14T09:51:00Z">
        <w:r w:rsidRPr="00EF2066" w:rsidDel="001876F3">
          <w:rPr>
            <w:rFonts w:ascii="Garamond" w:hAnsi="Garamond" w:cstheme="minorHAnsi"/>
            <w:sz w:val="22"/>
            <w:szCs w:val="22"/>
            <w:rPrChange w:id="511" w:author="Marilyn Wilson" w:date="2016-02-09T13:42:00Z">
              <w:rPr>
                <w:rFonts w:asciiTheme="minorHAnsi" w:hAnsiTheme="minorHAnsi" w:cstheme="minorHAnsi"/>
                <w:sz w:val="22"/>
                <w:szCs w:val="22"/>
              </w:rPr>
            </w:rPrChange>
          </w:rPr>
          <w:delText xml:space="preserve">  </w:delText>
        </w:r>
        <w:r w:rsidRPr="00EF2066" w:rsidDel="001876F3">
          <w:rPr>
            <w:rFonts w:ascii="Garamond" w:hAnsi="Garamond" w:cstheme="minorHAnsi"/>
            <w:sz w:val="22"/>
            <w:szCs w:val="22"/>
            <w:rPrChange w:id="512" w:author="Marilyn Wilson" w:date="2016-02-09T13:42:00Z">
              <w:rPr>
                <w:rFonts w:asciiTheme="minorHAnsi" w:hAnsiTheme="minorHAnsi" w:cstheme="minorHAnsi"/>
                <w:sz w:val="22"/>
                <w:szCs w:val="22"/>
              </w:rPr>
            </w:rPrChange>
          </w:rPr>
          <w:tab/>
          <w:delText xml:space="preserve">And in the name of the Commonwealth of Massachusetts, you are further directed to notify and warn the inhabitants of the Town of Rowe, qualified to vote in the elections and town affairs, to meet at the </w:delText>
        </w:r>
      </w:del>
      <w:ins w:id="513" w:author="Marilyn Wilson" w:date="2015-04-06T15:59:00Z">
        <w:del w:id="514" w:author="Town Clerk" w:date="2015-05-14T09:51:00Z">
          <w:r w:rsidRPr="00EF2066" w:rsidDel="001876F3">
            <w:rPr>
              <w:rFonts w:ascii="Garamond" w:hAnsi="Garamond" w:cstheme="minorHAnsi"/>
              <w:b/>
              <w:sz w:val="22"/>
              <w:szCs w:val="22"/>
              <w:rPrChange w:id="515" w:author="Marilyn Wilson" w:date="2016-02-09T13:42:00Z">
                <w:rPr>
                  <w:rFonts w:asciiTheme="minorHAnsi" w:hAnsiTheme="minorHAnsi" w:cstheme="minorHAnsi"/>
                  <w:b/>
                  <w:sz w:val="22"/>
                  <w:szCs w:val="22"/>
                </w:rPr>
              </w:rPrChange>
            </w:rPr>
            <w:delText>ROWE ELEMENTARY SCHOOL</w:delText>
          </w:r>
        </w:del>
      </w:ins>
      <w:del w:id="516" w:author="Town Clerk" w:date="2015-05-14T09:51:00Z">
        <w:r w:rsidRPr="00EF2066" w:rsidDel="001876F3">
          <w:rPr>
            <w:rFonts w:ascii="Garamond" w:hAnsi="Garamond" w:cstheme="minorHAnsi"/>
            <w:b/>
            <w:sz w:val="22"/>
            <w:szCs w:val="22"/>
            <w:rPrChange w:id="517" w:author="Marilyn Wilson" w:date="2016-02-09T13:42:00Z">
              <w:rPr>
                <w:rFonts w:asciiTheme="minorHAnsi" w:hAnsiTheme="minorHAnsi" w:cstheme="minorHAnsi"/>
                <w:b/>
                <w:sz w:val="22"/>
                <w:szCs w:val="22"/>
              </w:rPr>
            </w:rPrChange>
          </w:rPr>
          <w:delText xml:space="preserve">ROWE FIRE STATION </w:delText>
        </w:r>
        <w:r w:rsidRPr="00EF2066" w:rsidDel="001876F3">
          <w:rPr>
            <w:rFonts w:ascii="Garamond" w:hAnsi="Garamond" w:cstheme="minorHAnsi"/>
            <w:sz w:val="22"/>
            <w:szCs w:val="22"/>
            <w:rPrChange w:id="518" w:author="Marilyn Wilson" w:date="2016-02-09T13:42:00Z">
              <w:rPr>
                <w:rFonts w:asciiTheme="minorHAnsi" w:hAnsiTheme="minorHAnsi" w:cstheme="minorHAnsi"/>
                <w:sz w:val="22"/>
                <w:szCs w:val="22"/>
              </w:rPr>
            </w:rPrChange>
          </w:rPr>
          <w:delText xml:space="preserve">in said </w:delText>
        </w:r>
        <w:r w:rsidRPr="00EF2066" w:rsidDel="001876F3">
          <w:rPr>
            <w:rFonts w:ascii="Garamond" w:hAnsi="Garamond" w:cstheme="minorHAnsi"/>
            <w:b/>
            <w:sz w:val="22"/>
            <w:szCs w:val="22"/>
            <w:rPrChange w:id="519" w:author="Marilyn Wilson" w:date="2016-02-09T13:42:00Z">
              <w:rPr>
                <w:rFonts w:asciiTheme="minorHAnsi" w:hAnsiTheme="minorHAnsi" w:cstheme="minorHAnsi"/>
                <w:b/>
                <w:sz w:val="22"/>
                <w:szCs w:val="22"/>
              </w:rPr>
            </w:rPrChange>
          </w:rPr>
          <w:delText>ROWE</w:delText>
        </w:r>
        <w:r w:rsidRPr="00EF2066" w:rsidDel="001876F3">
          <w:rPr>
            <w:rFonts w:ascii="Garamond" w:hAnsi="Garamond" w:cstheme="minorHAnsi"/>
            <w:sz w:val="22"/>
            <w:szCs w:val="22"/>
            <w:rPrChange w:id="520" w:author="Marilyn Wilson" w:date="2016-02-09T13:42:00Z">
              <w:rPr>
                <w:rFonts w:asciiTheme="minorHAnsi" w:hAnsiTheme="minorHAnsi" w:cstheme="minorHAnsi"/>
                <w:sz w:val="22"/>
                <w:szCs w:val="22"/>
              </w:rPr>
            </w:rPrChange>
          </w:rPr>
          <w:delText xml:space="preserve"> on </w:delText>
        </w:r>
        <w:r w:rsidRPr="00EF2066" w:rsidDel="001876F3">
          <w:rPr>
            <w:rFonts w:ascii="Garamond" w:hAnsi="Garamond" w:cstheme="minorHAnsi"/>
            <w:b/>
            <w:sz w:val="22"/>
            <w:szCs w:val="22"/>
            <w:rPrChange w:id="521" w:author="Marilyn Wilson" w:date="2016-02-09T13:42:00Z">
              <w:rPr>
                <w:rFonts w:asciiTheme="minorHAnsi" w:hAnsiTheme="minorHAnsi" w:cstheme="minorHAnsi"/>
                <w:b/>
                <w:sz w:val="22"/>
                <w:szCs w:val="22"/>
              </w:rPr>
            </w:rPrChange>
          </w:rPr>
          <w:delText>MONDAY</w:delText>
        </w:r>
        <w:r w:rsidRPr="00EF2066" w:rsidDel="001876F3">
          <w:rPr>
            <w:rFonts w:ascii="Garamond" w:hAnsi="Garamond" w:cstheme="minorHAnsi"/>
            <w:sz w:val="22"/>
            <w:szCs w:val="22"/>
            <w:rPrChange w:id="522" w:author="Marilyn Wilson" w:date="2016-02-09T13:42:00Z">
              <w:rPr>
                <w:rFonts w:asciiTheme="minorHAnsi" w:hAnsiTheme="minorHAnsi" w:cstheme="minorHAnsi"/>
                <w:sz w:val="22"/>
                <w:szCs w:val="22"/>
              </w:rPr>
            </w:rPrChange>
          </w:rPr>
          <w:delText xml:space="preserve">, the </w:delText>
        </w:r>
      </w:del>
      <w:ins w:id="523" w:author="Marilyn Wilson" w:date="2015-04-03T13:08:00Z">
        <w:del w:id="524" w:author="Town Clerk" w:date="2015-05-14T09:51:00Z">
          <w:r w:rsidRPr="00EF2066" w:rsidDel="001876F3">
            <w:rPr>
              <w:rFonts w:ascii="Garamond" w:hAnsi="Garamond" w:cstheme="minorHAnsi"/>
              <w:b/>
              <w:sz w:val="22"/>
              <w:szCs w:val="22"/>
              <w:rPrChange w:id="525" w:author="Marilyn Wilson" w:date="2016-02-09T13:42:00Z">
                <w:rPr>
                  <w:rFonts w:asciiTheme="minorHAnsi" w:hAnsiTheme="minorHAnsi" w:cstheme="minorHAnsi"/>
                  <w:b/>
                  <w:sz w:val="22"/>
                  <w:szCs w:val="22"/>
                </w:rPr>
              </w:rPrChange>
            </w:rPr>
            <w:delText>Eleventh</w:delText>
          </w:r>
        </w:del>
      </w:ins>
      <w:del w:id="526" w:author="Town Clerk" w:date="2015-05-14T09:51:00Z">
        <w:r w:rsidRPr="00EF2066" w:rsidDel="001876F3">
          <w:rPr>
            <w:rFonts w:ascii="Garamond" w:hAnsi="Garamond" w:cstheme="minorHAnsi"/>
            <w:b/>
            <w:sz w:val="22"/>
            <w:szCs w:val="22"/>
            <w:rPrChange w:id="527" w:author="Marilyn Wilson" w:date="2016-02-09T13:42:00Z">
              <w:rPr>
                <w:rFonts w:asciiTheme="minorHAnsi" w:hAnsiTheme="minorHAnsi" w:cstheme="minorHAnsi"/>
                <w:b/>
                <w:sz w:val="22"/>
                <w:szCs w:val="22"/>
              </w:rPr>
            </w:rPrChange>
          </w:rPr>
          <w:delText>TWELTH</w:delText>
        </w:r>
        <w:r w:rsidRPr="00EF2066" w:rsidDel="001876F3">
          <w:rPr>
            <w:rFonts w:ascii="Garamond" w:hAnsi="Garamond" w:cstheme="minorHAnsi"/>
            <w:sz w:val="22"/>
            <w:szCs w:val="22"/>
            <w:rPrChange w:id="528" w:author="Marilyn Wilson" w:date="2016-02-09T13:42:00Z">
              <w:rPr>
                <w:rFonts w:asciiTheme="minorHAnsi" w:hAnsiTheme="minorHAnsi" w:cstheme="minorHAnsi"/>
                <w:sz w:val="22"/>
                <w:szCs w:val="22"/>
              </w:rPr>
            </w:rPrChange>
          </w:rPr>
          <w:delText xml:space="preserve"> day of </w:delText>
        </w:r>
        <w:r w:rsidRPr="00EF2066" w:rsidDel="001876F3">
          <w:rPr>
            <w:rFonts w:ascii="Garamond" w:hAnsi="Garamond" w:cstheme="minorHAnsi"/>
            <w:b/>
            <w:sz w:val="22"/>
            <w:szCs w:val="22"/>
            <w:rPrChange w:id="529" w:author="Marilyn Wilson" w:date="2016-02-09T13:42:00Z">
              <w:rPr>
                <w:rFonts w:asciiTheme="minorHAnsi" w:hAnsiTheme="minorHAnsi" w:cstheme="minorHAnsi"/>
                <w:b/>
                <w:sz w:val="22"/>
                <w:szCs w:val="22"/>
              </w:rPr>
            </w:rPrChange>
          </w:rPr>
          <w:delText>MAY</w:delText>
        </w:r>
        <w:r w:rsidRPr="00EF2066" w:rsidDel="001876F3">
          <w:rPr>
            <w:rFonts w:ascii="Garamond" w:hAnsi="Garamond" w:cstheme="minorHAnsi"/>
            <w:sz w:val="22"/>
            <w:szCs w:val="22"/>
            <w:rPrChange w:id="530" w:author="Marilyn Wilson" w:date="2016-02-09T13:42:00Z">
              <w:rPr>
                <w:rFonts w:asciiTheme="minorHAnsi" w:hAnsiTheme="minorHAnsi" w:cstheme="minorHAnsi"/>
                <w:sz w:val="22"/>
                <w:szCs w:val="22"/>
              </w:rPr>
            </w:rPrChange>
          </w:rPr>
          <w:delText xml:space="preserve"> </w:delText>
        </w:r>
        <w:r w:rsidRPr="00EF2066" w:rsidDel="001876F3">
          <w:rPr>
            <w:rFonts w:ascii="Garamond" w:hAnsi="Garamond" w:cstheme="minorHAnsi"/>
            <w:b/>
            <w:sz w:val="22"/>
            <w:szCs w:val="22"/>
            <w:rPrChange w:id="531" w:author="Marilyn Wilson" w:date="2016-02-09T13:42:00Z">
              <w:rPr>
                <w:rFonts w:asciiTheme="minorHAnsi" w:hAnsiTheme="minorHAnsi" w:cstheme="minorHAnsi"/>
                <w:b/>
                <w:sz w:val="22"/>
                <w:szCs w:val="22"/>
              </w:rPr>
            </w:rPrChange>
          </w:rPr>
          <w:delText xml:space="preserve"> 201</w:delText>
        </w:r>
      </w:del>
      <w:ins w:id="532" w:author="Marilyn Wilson" w:date="2015-04-03T13:08:00Z">
        <w:del w:id="533" w:author="Town Clerk" w:date="2015-05-14T09:51:00Z">
          <w:r w:rsidRPr="00EF2066" w:rsidDel="001876F3">
            <w:rPr>
              <w:rFonts w:ascii="Garamond" w:hAnsi="Garamond" w:cstheme="minorHAnsi"/>
              <w:b/>
              <w:sz w:val="22"/>
              <w:szCs w:val="22"/>
              <w:rPrChange w:id="534" w:author="Marilyn Wilson" w:date="2016-02-09T13:42:00Z">
                <w:rPr>
                  <w:rFonts w:asciiTheme="minorHAnsi" w:hAnsiTheme="minorHAnsi" w:cstheme="minorHAnsi"/>
                  <w:b/>
                  <w:sz w:val="22"/>
                  <w:szCs w:val="22"/>
                </w:rPr>
              </w:rPrChange>
            </w:rPr>
            <w:delText>5</w:delText>
          </w:r>
        </w:del>
      </w:ins>
      <w:del w:id="535" w:author="Town Clerk" w:date="2015-05-14T09:51:00Z">
        <w:r w:rsidRPr="00EF2066" w:rsidDel="001876F3">
          <w:rPr>
            <w:rFonts w:ascii="Garamond" w:hAnsi="Garamond" w:cstheme="minorHAnsi"/>
            <w:b/>
            <w:sz w:val="22"/>
            <w:szCs w:val="22"/>
            <w:rPrChange w:id="536" w:author="Marilyn Wilson" w:date="2016-02-09T13:42:00Z">
              <w:rPr>
                <w:rFonts w:asciiTheme="minorHAnsi" w:hAnsiTheme="minorHAnsi" w:cstheme="minorHAnsi"/>
                <w:b/>
                <w:sz w:val="22"/>
                <w:szCs w:val="22"/>
              </w:rPr>
            </w:rPrChange>
          </w:rPr>
          <w:delText xml:space="preserve">3, </w:delText>
        </w:r>
        <w:r w:rsidRPr="00EF2066" w:rsidDel="001876F3">
          <w:rPr>
            <w:rFonts w:ascii="Garamond" w:hAnsi="Garamond" w:cstheme="minorHAnsi"/>
            <w:sz w:val="22"/>
            <w:szCs w:val="22"/>
            <w:rPrChange w:id="537" w:author="Marilyn Wilson" w:date="2016-02-09T13:42:00Z">
              <w:rPr>
                <w:rFonts w:asciiTheme="minorHAnsi" w:hAnsiTheme="minorHAnsi" w:cstheme="minorHAnsi"/>
                <w:sz w:val="22"/>
                <w:szCs w:val="22"/>
              </w:rPr>
            </w:rPrChange>
          </w:rPr>
          <w:delText xml:space="preserve">at </w:delText>
        </w:r>
        <w:r w:rsidRPr="00EF2066" w:rsidDel="001876F3">
          <w:rPr>
            <w:rFonts w:ascii="Garamond" w:hAnsi="Garamond" w:cstheme="minorHAnsi"/>
            <w:b/>
            <w:sz w:val="22"/>
            <w:szCs w:val="22"/>
            <w:rPrChange w:id="538" w:author="Marilyn Wilson" w:date="2016-02-09T13:42:00Z">
              <w:rPr>
                <w:rFonts w:asciiTheme="minorHAnsi" w:hAnsiTheme="minorHAnsi" w:cstheme="minorHAnsi"/>
                <w:b/>
                <w:sz w:val="22"/>
                <w:szCs w:val="22"/>
              </w:rPr>
            </w:rPrChange>
          </w:rPr>
          <w:delText xml:space="preserve">7:00 P.M. </w:delText>
        </w:r>
        <w:r w:rsidRPr="00EF2066" w:rsidDel="001876F3">
          <w:rPr>
            <w:rFonts w:ascii="Garamond" w:hAnsi="Garamond" w:cstheme="minorHAnsi"/>
            <w:sz w:val="22"/>
            <w:szCs w:val="22"/>
            <w:rPrChange w:id="539" w:author="Marilyn Wilson" w:date="2016-02-09T13:42:00Z">
              <w:rPr>
                <w:rFonts w:asciiTheme="minorHAnsi" w:hAnsiTheme="minorHAnsi" w:cstheme="minorHAnsi"/>
                <w:sz w:val="22"/>
                <w:szCs w:val="22"/>
              </w:rPr>
            </w:rPrChange>
          </w:rPr>
          <w:delText>in the evening, then and there to act on the following articles:</w:delText>
        </w:r>
      </w:del>
    </w:p>
    <w:p w:rsidR="005B11CE" w:rsidRPr="00EF2066" w:rsidDel="006626DA" w:rsidRDefault="005B11CE" w:rsidP="005B11CE">
      <w:pPr>
        <w:spacing w:line="240" w:lineRule="atLeast"/>
        <w:ind w:firstLine="720"/>
        <w:jc w:val="both"/>
        <w:rPr>
          <w:del w:id="540" w:author="EllenM" w:date="2013-04-18T18:49:00Z"/>
          <w:rFonts w:ascii="Garamond" w:hAnsi="Garamond" w:cstheme="minorHAnsi"/>
          <w:sz w:val="10"/>
          <w:szCs w:val="16"/>
          <w:rPrChange w:id="541" w:author="Marilyn Wilson" w:date="2016-02-09T13:42:00Z">
            <w:rPr>
              <w:del w:id="542" w:author="EllenM" w:date="2013-04-18T18:49:00Z"/>
              <w:rFonts w:ascii="Goudy Old Style" w:hAnsi="Goudy Old Style"/>
              <w:sz w:val="16"/>
              <w:szCs w:val="16"/>
            </w:rPr>
          </w:rPrChange>
        </w:rPr>
      </w:pPr>
    </w:p>
    <w:p w:rsidR="005B11CE" w:rsidRPr="00EF2066" w:rsidDel="00622F9B" w:rsidRDefault="005B11CE" w:rsidP="005B11CE">
      <w:pPr>
        <w:tabs>
          <w:tab w:val="left" w:pos="720"/>
        </w:tabs>
        <w:spacing w:line="240" w:lineRule="atLeast"/>
        <w:ind w:firstLine="720"/>
        <w:jc w:val="both"/>
        <w:rPr>
          <w:del w:id="543" w:author="Town Clerk" w:date="2012-05-08T17:53:00Z"/>
          <w:rFonts w:ascii="Garamond" w:hAnsi="Garamond" w:cstheme="minorHAnsi"/>
          <w:sz w:val="22"/>
          <w:szCs w:val="22"/>
          <w:rPrChange w:id="544" w:author="Marilyn Wilson" w:date="2016-02-09T13:42:00Z">
            <w:rPr>
              <w:del w:id="545" w:author="Town Clerk" w:date="2012-05-08T17:53:00Z"/>
              <w:rFonts w:ascii="Goudy Old Style" w:hAnsi="Goudy Old Style"/>
              <w:sz w:val="22"/>
              <w:szCs w:val="22"/>
            </w:rPr>
          </w:rPrChange>
        </w:rPr>
      </w:pPr>
      <w:del w:id="546" w:author="Town Clerk" w:date="2012-05-08T17:53:00Z">
        <w:r w:rsidRPr="00EF2066" w:rsidDel="00622F9B">
          <w:rPr>
            <w:rFonts w:ascii="Garamond" w:hAnsi="Garamond" w:cstheme="minorHAnsi"/>
            <w:sz w:val="22"/>
            <w:szCs w:val="22"/>
            <w:rPrChange w:id="547" w:author="Marilyn Wilson" w:date="2016-02-09T13:42:00Z">
              <w:rPr>
                <w:rFonts w:ascii="Goudy Old Style" w:hAnsi="Goudy Old Style"/>
                <w:sz w:val="22"/>
                <w:szCs w:val="22"/>
              </w:rPr>
            </w:rPrChange>
          </w:rPr>
          <w:delText>And in the name of the Commonwealth of Massachusetts, you are further directed to notify and warn the inhabitants of the Town of Rowe, qualified to vote in the elections and town affairs, to meet at the</w:delText>
        </w:r>
      </w:del>
      <w:r w:rsidRPr="00EF2066">
        <w:rPr>
          <w:rFonts w:ascii="Garamond" w:hAnsi="Garamond"/>
          <w:b/>
          <w:sz w:val="22"/>
          <w:szCs w:val="22"/>
          <w:rPrChange w:id="548" w:author="Marilyn Wilson" w:date="2016-02-09T13:42:00Z">
            <w:rPr>
              <w:rFonts w:ascii="Goudy Old Style" w:hAnsi="Goudy Old Style"/>
              <w:b/>
              <w:sz w:val="22"/>
              <w:szCs w:val="22"/>
            </w:rPr>
          </w:rPrChange>
        </w:rPr>
        <w:t xml:space="preserve"> </w:t>
      </w:r>
      <w:del w:id="549" w:author="Town Clerk" w:date="2012-05-08T17:53:00Z">
        <w:r w:rsidRPr="00EF2066" w:rsidDel="00622F9B">
          <w:rPr>
            <w:rFonts w:ascii="Garamond" w:hAnsi="Garamond" w:cstheme="minorHAnsi"/>
            <w:b/>
            <w:sz w:val="22"/>
            <w:szCs w:val="22"/>
            <w:rPrChange w:id="550" w:author="Marilyn Wilson" w:date="2016-02-09T13:42:00Z">
              <w:rPr>
                <w:rFonts w:ascii="Goudy Old Style" w:hAnsi="Goudy Old Style"/>
                <w:b/>
                <w:sz w:val="22"/>
                <w:szCs w:val="22"/>
              </w:rPr>
            </w:rPrChange>
          </w:rPr>
          <w:delText xml:space="preserve"> </w:delText>
        </w:r>
        <w:r w:rsidRPr="00EF2066" w:rsidDel="00622F9B">
          <w:rPr>
            <w:rFonts w:ascii="Garamond" w:hAnsi="Garamond" w:cstheme="minorHAnsi"/>
            <w:sz w:val="22"/>
            <w:szCs w:val="22"/>
            <w:rPrChange w:id="551" w:author="Marilyn Wilson" w:date="2016-02-09T13:42:00Z">
              <w:rPr>
                <w:rFonts w:ascii="Goudy Old Style" w:hAnsi="Goudy Old Style"/>
                <w:sz w:val="22"/>
                <w:szCs w:val="22"/>
              </w:rPr>
            </w:rPrChange>
          </w:rPr>
          <w:delText xml:space="preserve">in said </w:delText>
        </w:r>
        <w:r w:rsidRPr="00EF2066" w:rsidDel="00622F9B">
          <w:rPr>
            <w:rFonts w:ascii="Garamond" w:hAnsi="Garamond" w:cstheme="minorHAnsi"/>
            <w:b/>
            <w:sz w:val="22"/>
            <w:szCs w:val="22"/>
            <w:rPrChange w:id="552" w:author="Marilyn Wilson" w:date="2016-02-09T13:42:00Z">
              <w:rPr>
                <w:rFonts w:ascii="Goudy Old Style" w:hAnsi="Goudy Old Style"/>
                <w:b/>
                <w:sz w:val="22"/>
                <w:szCs w:val="22"/>
              </w:rPr>
            </w:rPrChange>
          </w:rPr>
          <w:delText xml:space="preserve">ROWE </w:delText>
        </w:r>
        <w:r w:rsidRPr="00EF2066" w:rsidDel="00622F9B">
          <w:rPr>
            <w:rFonts w:ascii="Garamond" w:hAnsi="Garamond" w:cstheme="minorHAnsi"/>
            <w:sz w:val="22"/>
            <w:szCs w:val="22"/>
            <w:rPrChange w:id="553" w:author="Marilyn Wilson" w:date="2016-02-09T13:42:00Z">
              <w:rPr>
                <w:rFonts w:ascii="Goudy Old Style" w:hAnsi="Goudy Old Style"/>
                <w:sz w:val="22"/>
                <w:szCs w:val="22"/>
              </w:rPr>
            </w:rPrChange>
          </w:rPr>
          <w:delText>o</w:delText>
        </w:r>
        <w:r w:rsidRPr="00EF2066" w:rsidDel="00622F9B">
          <w:rPr>
            <w:rFonts w:ascii="Garamond" w:hAnsi="Garamond" w:cstheme="minorHAnsi"/>
            <w:b/>
            <w:sz w:val="22"/>
            <w:szCs w:val="22"/>
            <w:rPrChange w:id="554" w:author="Marilyn Wilson" w:date="2016-02-09T13:42:00Z">
              <w:rPr>
                <w:rFonts w:ascii="Goudy Old Style" w:hAnsi="Goudy Old Style"/>
                <w:b/>
                <w:sz w:val="22"/>
                <w:szCs w:val="22"/>
              </w:rPr>
            </w:rPrChange>
          </w:rPr>
          <w:delText>0 P.M.</w:delText>
        </w:r>
        <w:r w:rsidRPr="00EF2066" w:rsidDel="00622F9B">
          <w:rPr>
            <w:rFonts w:ascii="Garamond" w:hAnsi="Garamond" w:cstheme="minorHAnsi"/>
            <w:sz w:val="22"/>
            <w:szCs w:val="22"/>
            <w:rPrChange w:id="555" w:author="Marilyn Wilson" w:date="2016-02-09T13:42:00Z">
              <w:rPr>
                <w:rFonts w:ascii="Goudy Old Style" w:hAnsi="Goudy Old Style"/>
                <w:sz w:val="22"/>
                <w:szCs w:val="22"/>
              </w:rPr>
            </w:rPrChange>
          </w:rPr>
          <w:delText xml:space="preserve"> in the evening, then and there to act on the following articles:</w:delText>
        </w:r>
      </w:del>
    </w:p>
    <w:p w:rsidR="005B11CE" w:rsidRPr="00EF2066" w:rsidDel="00622F9B" w:rsidRDefault="005B11CE" w:rsidP="005B11CE">
      <w:pPr>
        <w:spacing w:line="240" w:lineRule="atLeast"/>
        <w:rPr>
          <w:ins w:id="556" w:author="EllenM" w:date="2012-04-25T16:15:00Z"/>
          <w:del w:id="557" w:author="Town Clerk" w:date="2012-05-08T17:53:00Z"/>
          <w:rFonts w:ascii="Garamond" w:hAnsi="Garamond" w:cstheme="minorHAnsi"/>
          <w:sz w:val="16"/>
          <w:szCs w:val="16"/>
          <w:rPrChange w:id="558" w:author="Marilyn Wilson" w:date="2016-02-09T13:42:00Z">
            <w:rPr>
              <w:ins w:id="559" w:author="EllenM" w:date="2012-04-25T16:15:00Z"/>
              <w:del w:id="560" w:author="Town Clerk" w:date="2012-05-08T17:53:00Z"/>
              <w:rFonts w:asciiTheme="minorHAnsi" w:hAnsiTheme="minorHAnsi" w:cstheme="minorHAnsi"/>
              <w:sz w:val="16"/>
              <w:szCs w:val="16"/>
            </w:rPr>
          </w:rPrChange>
        </w:rPr>
      </w:pPr>
    </w:p>
    <w:p w:rsidR="005B11CE" w:rsidRPr="00EF2066" w:rsidDel="006951D3" w:rsidRDefault="005B11CE" w:rsidP="005B11CE">
      <w:pPr>
        <w:spacing w:line="240" w:lineRule="atLeast"/>
        <w:rPr>
          <w:ins w:id="561" w:author="EllenM" w:date="2012-04-30T15:37:00Z"/>
          <w:del w:id="562" w:author="Town Clerk" w:date="2012-05-15T16:56:00Z"/>
          <w:rFonts w:ascii="Garamond" w:hAnsi="Garamond" w:cstheme="minorHAnsi"/>
          <w:sz w:val="16"/>
          <w:szCs w:val="16"/>
          <w:rPrChange w:id="563" w:author="Marilyn Wilson" w:date="2016-02-09T13:42:00Z">
            <w:rPr>
              <w:ins w:id="564" w:author="EllenM" w:date="2012-04-30T15:37:00Z"/>
              <w:del w:id="565" w:author="Town Clerk" w:date="2012-05-15T16:56:00Z"/>
              <w:rFonts w:asciiTheme="minorHAnsi" w:hAnsiTheme="minorHAnsi" w:cstheme="minorHAnsi"/>
              <w:sz w:val="16"/>
              <w:szCs w:val="16"/>
            </w:rPr>
          </w:rPrChange>
        </w:rPr>
      </w:pPr>
    </w:p>
    <w:p w:rsidR="005B11CE" w:rsidRPr="00EF2066" w:rsidDel="006951D3" w:rsidRDefault="005B11CE" w:rsidP="005B11CE">
      <w:pPr>
        <w:spacing w:line="240" w:lineRule="atLeast"/>
        <w:rPr>
          <w:del w:id="566" w:author="Town Clerk" w:date="2012-05-15T16:56:00Z"/>
          <w:rFonts w:ascii="Garamond" w:hAnsi="Garamond" w:cstheme="minorHAnsi"/>
          <w:sz w:val="16"/>
          <w:szCs w:val="16"/>
          <w:rPrChange w:id="567" w:author="Marilyn Wilson" w:date="2016-02-09T13:42:00Z">
            <w:rPr>
              <w:del w:id="568" w:author="Town Clerk" w:date="2012-05-15T16:56:00Z"/>
              <w:rFonts w:ascii="Goudy Old Style" w:hAnsi="Goudy Old Style"/>
              <w:sz w:val="16"/>
              <w:szCs w:val="16"/>
            </w:rPr>
          </w:rPrChange>
        </w:rPr>
      </w:pPr>
    </w:p>
    <w:p w:rsidR="005B11CE" w:rsidRPr="00EF2066" w:rsidDel="00EC03C6" w:rsidRDefault="005B11CE" w:rsidP="005B11CE">
      <w:pPr>
        <w:spacing w:line="240" w:lineRule="atLeast"/>
        <w:jc w:val="both"/>
        <w:rPr>
          <w:ins w:id="569" w:author="Town Clerk" w:date="2012-05-15T16:53:00Z"/>
          <w:del w:id="570" w:author="Marilyn Wilson" w:date="2014-04-18T09:35:00Z"/>
          <w:rFonts w:ascii="Garamond" w:hAnsi="Garamond" w:cstheme="minorHAnsi"/>
          <w:b/>
          <w:szCs w:val="22"/>
          <w:rPrChange w:id="571" w:author="Marilyn Wilson" w:date="2016-02-09T13:42:00Z">
            <w:rPr>
              <w:ins w:id="572" w:author="Town Clerk" w:date="2012-05-15T16:53:00Z"/>
              <w:del w:id="573" w:author="Marilyn Wilson" w:date="2014-04-18T09:35:00Z"/>
              <w:rFonts w:asciiTheme="minorHAnsi" w:hAnsiTheme="minorHAnsi" w:cstheme="minorHAnsi"/>
              <w:b/>
              <w:szCs w:val="22"/>
            </w:rPr>
          </w:rPrChange>
        </w:rPr>
      </w:pPr>
    </w:p>
    <w:p w:rsidR="005B11CE" w:rsidRPr="00EF2066" w:rsidDel="00EF2066" w:rsidRDefault="005B11CE" w:rsidP="005B11CE">
      <w:pPr>
        <w:spacing w:line="240" w:lineRule="atLeast"/>
        <w:jc w:val="both"/>
        <w:rPr>
          <w:del w:id="574" w:author="Marilyn Wilson" w:date="2016-02-09T13:43:00Z"/>
          <w:rFonts w:ascii="Garamond" w:hAnsi="Garamond" w:cstheme="minorHAnsi"/>
          <w:b/>
          <w:szCs w:val="22"/>
          <w:rPrChange w:id="575" w:author="Marilyn Wilson" w:date="2016-02-09T13:42:00Z">
            <w:rPr>
              <w:del w:id="576" w:author="Marilyn Wilson" w:date="2016-02-09T13:43:00Z"/>
              <w:rFonts w:asciiTheme="minorHAnsi" w:hAnsiTheme="minorHAnsi" w:cstheme="minorHAnsi"/>
              <w:b/>
              <w:szCs w:val="22"/>
            </w:rPr>
          </w:rPrChange>
        </w:rPr>
      </w:pPr>
    </w:p>
    <w:p w:rsidR="005B11CE" w:rsidRPr="00EF2066" w:rsidRDefault="005B11CE" w:rsidP="005B11CE">
      <w:pPr>
        <w:spacing w:line="240" w:lineRule="atLeast"/>
        <w:jc w:val="both"/>
        <w:rPr>
          <w:ins w:id="577" w:author="Town Clerk" w:date="2015-05-14T09:51:00Z"/>
          <w:rFonts w:ascii="Garamond" w:hAnsi="Garamond" w:cstheme="minorHAnsi"/>
          <w:sz w:val="22"/>
          <w:szCs w:val="22"/>
          <w:rPrChange w:id="578" w:author="Marilyn Wilson" w:date="2016-02-09T13:42:00Z">
            <w:rPr>
              <w:ins w:id="579" w:author="Town Clerk" w:date="2015-05-14T09:51:00Z"/>
              <w:rFonts w:asciiTheme="minorHAnsi" w:hAnsiTheme="minorHAnsi" w:cstheme="minorHAnsi"/>
              <w:sz w:val="22"/>
              <w:szCs w:val="22"/>
            </w:rPr>
          </w:rPrChange>
        </w:rPr>
      </w:pPr>
      <w:r w:rsidRPr="00EF2066">
        <w:rPr>
          <w:rFonts w:ascii="Garamond" w:hAnsi="Garamond" w:cstheme="minorHAnsi"/>
          <w:b/>
          <w:sz w:val="22"/>
          <w:szCs w:val="22"/>
          <w:rPrChange w:id="580" w:author="Marilyn Wilson" w:date="2016-02-09T13:42:00Z">
            <w:rPr>
              <w:rFonts w:ascii="Goudy Old Style" w:hAnsi="Goudy Old Style"/>
              <w:b/>
              <w:sz w:val="22"/>
              <w:szCs w:val="22"/>
            </w:rPr>
          </w:rPrChange>
        </w:rPr>
        <w:t>ARTICLE 1:</w:t>
      </w:r>
      <w:r w:rsidRPr="00EF2066">
        <w:rPr>
          <w:rFonts w:ascii="Garamond" w:hAnsi="Garamond" w:cstheme="minorHAnsi"/>
          <w:sz w:val="22"/>
          <w:szCs w:val="22"/>
          <w:rPrChange w:id="581" w:author="Marilyn Wilson" w:date="2016-02-09T13:42:00Z">
            <w:rPr>
              <w:rFonts w:ascii="Goudy Old Style" w:hAnsi="Goudy Old Style"/>
              <w:sz w:val="22"/>
              <w:szCs w:val="22"/>
            </w:rPr>
          </w:rPrChange>
        </w:rPr>
        <w:t xml:space="preserve">  </w:t>
      </w:r>
      <w:ins w:id="582" w:author="Town Clerk" w:date="2015-05-14T09:51:00Z">
        <w:r w:rsidRPr="00EF2066">
          <w:rPr>
            <w:rFonts w:ascii="Garamond" w:hAnsi="Garamond" w:cstheme="minorHAnsi"/>
            <w:sz w:val="22"/>
            <w:szCs w:val="22"/>
            <w:rPrChange w:id="583" w:author="Marilyn Wilson" w:date="2016-02-09T13:42:00Z">
              <w:rPr>
                <w:rFonts w:asciiTheme="minorHAnsi" w:hAnsiTheme="minorHAnsi" w:cstheme="minorHAnsi"/>
                <w:sz w:val="22"/>
                <w:szCs w:val="22"/>
              </w:rPr>
            </w:rPrChange>
          </w:rPr>
          <w:t>A motion was made and seconded t</w:t>
        </w:r>
      </w:ins>
      <w:del w:id="584" w:author="Town Clerk" w:date="2015-05-14T09:51:00Z">
        <w:r w:rsidRPr="00EF2066" w:rsidDel="001876F3">
          <w:rPr>
            <w:rFonts w:ascii="Garamond" w:hAnsi="Garamond" w:cstheme="minorHAnsi"/>
            <w:sz w:val="22"/>
            <w:szCs w:val="22"/>
            <w:rPrChange w:id="585" w:author="Marilyn Wilson" w:date="2016-02-09T13:42:00Z">
              <w:rPr>
                <w:rFonts w:asciiTheme="minorHAnsi" w:hAnsiTheme="minorHAnsi" w:cstheme="minorHAnsi"/>
                <w:sz w:val="22"/>
                <w:szCs w:val="22"/>
              </w:rPr>
            </w:rPrChange>
          </w:rPr>
          <w:delText>T</w:delText>
        </w:r>
      </w:del>
      <w:r w:rsidRPr="00EF2066">
        <w:rPr>
          <w:rFonts w:ascii="Garamond" w:hAnsi="Garamond" w:cstheme="minorHAnsi"/>
          <w:sz w:val="22"/>
          <w:szCs w:val="22"/>
          <w:rPrChange w:id="586" w:author="Marilyn Wilson" w:date="2016-02-09T13:42:00Z">
            <w:rPr>
              <w:rFonts w:asciiTheme="minorHAnsi" w:hAnsiTheme="minorHAnsi" w:cstheme="minorHAnsi"/>
              <w:sz w:val="22"/>
              <w:szCs w:val="22"/>
            </w:rPr>
          </w:rPrChange>
        </w:rPr>
        <w:t>o act on reports of the Town Officers and Committees</w:t>
      </w:r>
      <w:ins w:id="587" w:author="Town Clerk" w:date="2012-05-15T16:58:00Z">
        <w:r w:rsidRPr="00EF2066">
          <w:rPr>
            <w:rFonts w:ascii="Garamond" w:hAnsi="Garamond" w:cstheme="minorHAnsi"/>
            <w:sz w:val="22"/>
            <w:szCs w:val="22"/>
            <w:rPrChange w:id="588" w:author="Marilyn Wilson" w:date="2016-02-09T13:42:00Z">
              <w:rPr>
                <w:rFonts w:asciiTheme="minorHAnsi" w:hAnsiTheme="minorHAnsi" w:cstheme="minorHAnsi"/>
                <w:sz w:val="22"/>
                <w:szCs w:val="22"/>
              </w:rPr>
            </w:rPrChange>
          </w:rPr>
          <w:t>.</w:t>
        </w:r>
      </w:ins>
    </w:p>
    <w:p w:rsidR="005B11CE" w:rsidRPr="00EF2066" w:rsidRDefault="005B11CE" w:rsidP="005B11CE">
      <w:pPr>
        <w:spacing w:line="240" w:lineRule="atLeast"/>
        <w:jc w:val="both"/>
        <w:rPr>
          <w:ins w:id="589" w:author="Town Clerk" w:date="2015-05-14T09:51:00Z"/>
          <w:rFonts w:ascii="Garamond" w:hAnsi="Garamond" w:cstheme="minorHAnsi"/>
          <w:sz w:val="22"/>
          <w:szCs w:val="22"/>
          <w:rPrChange w:id="590" w:author="Marilyn Wilson" w:date="2016-02-09T13:42:00Z">
            <w:rPr>
              <w:ins w:id="591" w:author="Town Clerk" w:date="2015-05-14T09:51:00Z"/>
              <w:rFonts w:asciiTheme="minorHAnsi" w:hAnsiTheme="minorHAnsi" w:cstheme="minorHAnsi"/>
              <w:sz w:val="22"/>
              <w:szCs w:val="22"/>
            </w:rPr>
          </w:rPrChange>
        </w:rPr>
      </w:pPr>
    </w:p>
    <w:p w:rsidR="005B11CE" w:rsidRPr="00EF2066" w:rsidRDefault="005B11CE" w:rsidP="005B11CE">
      <w:pPr>
        <w:spacing w:line="240" w:lineRule="atLeast"/>
        <w:jc w:val="both"/>
        <w:rPr>
          <w:ins w:id="592" w:author="Town Clerk" w:date="2012-05-15T16:58:00Z"/>
          <w:rFonts w:ascii="Garamond" w:hAnsi="Garamond" w:cstheme="minorHAnsi"/>
          <w:sz w:val="22"/>
          <w:szCs w:val="22"/>
          <w:rPrChange w:id="593" w:author="Marilyn Wilson" w:date="2016-02-09T13:42:00Z">
            <w:rPr>
              <w:ins w:id="594" w:author="Town Clerk" w:date="2012-05-15T16:58:00Z"/>
              <w:rFonts w:asciiTheme="minorHAnsi" w:hAnsiTheme="minorHAnsi" w:cstheme="minorHAnsi"/>
              <w:sz w:val="22"/>
              <w:szCs w:val="22"/>
            </w:rPr>
          </w:rPrChange>
        </w:rPr>
      </w:pPr>
      <w:ins w:id="595" w:author="Town Clerk" w:date="2015-05-14T09:51:00Z">
        <w:r w:rsidRPr="00EF2066">
          <w:rPr>
            <w:rFonts w:ascii="Garamond" w:hAnsi="Garamond" w:cstheme="minorHAnsi"/>
            <w:sz w:val="22"/>
            <w:szCs w:val="22"/>
            <w:rPrChange w:id="596" w:author="Marilyn Wilson" w:date="2016-02-09T13:42:00Z">
              <w:rPr>
                <w:rFonts w:asciiTheme="minorHAnsi" w:hAnsiTheme="minorHAnsi" w:cstheme="minorHAnsi"/>
                <w:sz w:val="22"/>
                <w:szCs w:val="22"/>
              </w:rPr>
            </w:rPrChange>
          </w:rPr>
          <w:t xml:space="preserve">Mrs. Cindy Laffond of Hazelton Road spoke </w:t>
        </w:r>
      </w:ins>
      <w:ins w:id="597" w:author="Town Clerk" w:date="2015-05-14T09:52:00Z">
        <w:r w:rsidRPr="00EF2066">
          <w:rPr>
            <w:rFonts w:ascii="Garamond" w:hAnsi="Garamond" w:cstheme="minorHAnsi"/>
            <w:sz w:val="22"/>
            <w:szCs w:val="22"/>
            <w:rPrChange w:id="598" w:author="Marilyn Wilson" w:date="2016-02-09T13:42:00Z">
              <w:rPr>
                <w:rFonts w:asciiTheme="minorHAnsi" w:hAnsiTheme="minorHAnsi" w:cstheme="minorHAnsi"/>
                <w:sz w:val="22"/>
                <w:szCs w:val="22"/>
              </w:rPr>
            </w:rPrChange>
          </w:rPr>
          <w:t xml:space="preserve">regarding seeing no recogniation of James Taylor former Highway Superintendant and his retirement in 2014.  She also noted that their was no </w:t>
        </w:r>
      </w:ins>
      <w:ins w:id="599" w:author="Town Clerk" w:date="2015-05-14T09:53:00Z">
        <w:r w:rsidRPr="00EF2066">
          <w:rPr>
            <w:rFonts w:ascii="Garamond" w:hAnsi="Garamond" w:cstheme="minorHAnsi"/>
            <w:sz w:val="22"/>
            <w:szCs w:val="22"/>
            <w:rPrChange w:id="600" w:author="Marilyn Wilson" w:date="2016-02-09T13:42:00Z">
              <w:rPr>
                <w:rFonts w:asciiTheme="minorHAnsi" w:hAnsiTheme="minorHAnsi" w:cstheme="minorHAnsi"/>
                <w:sz w:val="22"/>
                <w:szCs w:val="22"/>
              </w:rPr>
            </w:rPrChange>
          </w:rPr>
          <w:t>police report in the Town Report.</w:t>
        </w:r>
      </w:ins>
    </w:p>
    <w:p w:rsidR="005B11CE" w:rsidRPr="00EF2066" w:rsidDel="001876F3" w:rsidRDefault="005B11CE" w:rsidP="005B11CE">
      <w:pPr>
        <w:spacing w:line="240" w:lineRule="atLeast"/>
        <w:jc w:val="both"/>
        <w:rPr>
          <w:del w:id="601" w:author="EllenM" w:date="2013-04-18T18:49:00Z"/>
          <w:rFonts w:ascii="Garamond" w:hAnsi="Garamond" w:cstheme="minorHAnsi"/>
          <w:rPrChange w:id="602" w:author="Marilyn Wilson" w:date="2016-02-09T13:42:00Z">
            <w:rPr>
              <w:del w:id="603" w:author="EllenM" w:date="2013-04-18T18:49:00Z"/>
              <w:rFonts w:asciiTheme="minorHAnsi" w:hAnsiTheme="minorHAnsi" w:cstheme="minorHAnsi"/>
            </w:rPr>
          </w:rPrChange>
        </w:rPr>
      </w:pPr>
    </w:p>
    <w:p w:rsidR="005B11CE" w:rsidRPr="00EF2066" w:rsidRDefault="005B11CE" w:rsidP="005B11CE">
      <w:pPr>
        <w:spacing w:line="240" w:lineRule="atLeast"/>
        <w:jc w:val="both"/>
        <w:rPr>
          <w:ins w:id="604" w:author="Town Clerk" w:date="2015-05-14T09:53:00Z"/>
          <w:rFonts w:ascii="Garamond" w:hAnsi="Garamond" w:cstheme="minorHAnsi"/>
          <w:rPrChange w:id="605" w:author="Marilyn Wilson" w:date="2016-02-09T13:42:00Z">
            <w:rPr>
              <w:ins w:id="606" w:author="Town Clerk" w:date="2015-05-14T09:53:00Z"/>
              <w:rFonts w:asciiTheme="minorHAnsi" w:hAnsiTheme="minorHAnsi" w:cstheme="minorHAnsi"/>
            </w:rPr>
          </w:rPrChange>
        </w:rPr>
      </w:pPr>
    </w:p>
    <w:p w:rsidR="005B11CE" w:rsidRPr="00EF2066" w:rsidRDefault="005B11CE">
      <w:pPr>
        <w:spacing w:line="240" w:lineRule="atLeast"/>
        <w:jc w:val="center"/>
        <w:rPr>
          <w:ins w:id="607" w:author="Town Clerk" w:date="2015-05-14T09:53:00Z"/>
          <w:rFonts w:ascii="Garamond" w:hAnsi="Garamond" w:cstheme="minorHAnsi"/>
          <w:b/>
          <w:i/>
          <w:rPrChange w:id="608" w:author="Marilyn Wilson" w:date="2016-02-09T13:42:00Z">
            <w:rPr>
              <w:ins w:id="609" w:author="Town Clerk" w:date="2015-05-14T09:53:00Z"/>
              <w:rFonts w:asciiTheme="minorHAnsi" w:hAnsiTheme="minorHAnsi" w:cstheme="minorHAnsi"/>
            </w:rPr>
          </w:rPrChange>
        </w:rPr>
        <w:pPrChange w:id="610" w:author="Marilyn Wilson" w:date="2016-02-09T13:56:00Z">
          <w:pPr>
            <w:spacing w:line="240" w:lineRule="atLeast"/>
            <w:jc w:val="both"/>
          </w:pPr>
        </w:pPrChange>
      </w:pPr>
      <w:ins w:id="611" w:author="Town Clerk" w:date="2015-05-14T09:53:00Z">
        <w:r w:rsidRPr="00EF2066">
          <w:rPr>
            <w:rFonts w:ascii="Garamond" w:hAnsi="Garamond" w:cstheme="minorHAnsi"/>
            <w:b/>
            <w:i/>
            <w:rPrChange w:id="612" w:author="Marilyn Wilson" w:date="2016-02-09T13:42:00Z">
              <w:rPr>
                <w:rFonts w:asciiTheme="minorHAnsi" w:hAnsiTheme="minorHAnsi" w:cstheme="minorHAnsi"/>
              </w:rPr>
            </w:rPrChange>
          </w:rPr>
          <w:t>Article 1 – Passed By Show Of Hands</w:t>
        </w:r>
      </w:ins>
    </w:p>
    <w:p w:rsidR="005B11CE" w:rsidRPr="00EF2066" w:rsidRDefault="005B11CE">
      <w:pPr>
        <w:spacing w:line="240" w:lineRule="atLeast"/>
        <w:jc w:val="center"/>
        <w:rPr>
          <w:ins w:id="613" w:author="Town Clerk" w:date="2015-05-14T09:53:00Z"/>
          <w:rFonts w:ascii="Garamond" w:hAnsi="Garamond" w:cstheme="minorHAnsi"/>
          <w:b/>
          <w:i/>
          <w:sz w:val="20"/>
          <w:szCs w:val="20"/>
          <w:rPrChange w:id="614" w:author="Marilyn Wilson" w:date="2016-02-09T13:42:00Z">
            <w:rPr>
              <w:ins w:id="615" w:author="Town Clerk" w:date="2015-05-14T09:53:00Z"/>
              <w:rFonts w:asciiTheme="minorHAnsi" w:hAnsiTheme="minorHAnsi" w:cstheme="minorHAnsi"/>
              <w:sz w:val="22"/>
              <w:szCs w:val="22"/>
            </w:rPr>
          </w:rPrChange>
        </w:rPr>
        <w:pPrChange w:id="616" w:author="Marilyn Wilson" w:date="2016-02-09T13:56:00Z">
          <w:pPr>
            <w:spacing w:line="240" w:lineRule="atLeast"/>
            <w:jc w:val="both"/>
          </w:pPr>
        </w:pPrChange>
      </w:pPr>
      <w:ins w:id="617" w:author="Town Clerk" w:date="2015-05-14T09:53:00Z">
        <w:r w:rsidRPr="00EF2066">
          <w:rPr>
            <w:rFonts w:ascii="Garamond" w:hAnsi="Garamond" w:cstheme="minorHAnsi"/>
            <w:b/>
            <w:i/>
            <w:rPrChange w:id="618" w:author="Marilyn Wilson" w:date="2016-02-09T13:42:00Z">
              <w:rPr>
                <w:rFonts w:asciiTheme="minorHAnsi" w:hAnsiTheme="minorHAnsi" w:cstheme="minorHAnsi"/>
              </w:rPr>
            </w:rPrChange>
          </w:rPr>
          <w:t>Unanimo</w:t>
        </w:r>
      </w:ins>
      <w:ins w:id="619" w:author="Town Clerk" w:date="2015-05-14T09:54:00Z">
        <w:r w:rsidRPr="00EF2066">
          <w:rPr>
            <w:rFonts w:ascii="Garamond" w:hAnsi="Garamond" w:cstheme="minorHAnsi"/>
            <w:b/>
            <w:i/>
            <w:rPrChange w:id="620" w:author="Marilyn Wilson" w:date="2016-02-09T13:42:00Z">
              <w:rPr>
                <w:rFonts w:asciiTheme="minorHAnsi" w:hAnsiTheme="minorHAnsi" w:cstheme="minorHAnsi"/>
              </w:rPr>
            </w:rPrChange>
          </w:rPr>
          <w:t>us  Vote</w:t>
        </w:r>
      </w:ins>
    </w:p>
    <w:p w:rsidR="005B11CE" w:rsidRPr="00EF2066" w:rsidDel="006626DA" w:rsidRDefault="005B11CE" w:rsidP="005B11CE">
      <w:pPr>
        <w:spacing w:line="240" w:lineRule="atLeast"/>
        <w:jc w:val="center"/>
        <w:rPr>
          <w:ins w:id="621" w:author="Town Clerk" w:date="2012-05-08T17:53:00Z"/>
          <w:del w:id="622" w:author="EllenM" w:date="2013-04-18T18:47:00Z"/>
          <w:rFonts w:ascii="Garamond" w:hAnsi="Garamond" w:cstheme="minorHAnsi"/>
          <w:sz w:val="16"/>
          <w:szCs w:val="16"/>
          <w:rPrChange w:id="623" w:author="Marilyn Wilson" w:date="2016-02-09T13:42:00Z">
            <w:rPr>
              <w:ins w:id="624" w:author="Town Clerk" w:date="2012-05-08T17:53:00Z"/>
              <w:del w:id="625" w:author="EllenM" w:date="2013-04-18T18:47:00Z"/>
              <w:rFonts w:asciiTheme="minorHAnsi" w:hAnsiTheme="minorHAnsi" w:cstheme="minorHAnsi"/>
              <w:sz w:val="16"/>
              <w:szCs w:val="16"/>
            </w:rPr>
          </w:rPrChange>
        </w:rPr>
      </w:pPr>
      <w:del w:id="626" w:author="Town Clerk" w:date="2012-05-15T16:45:00Z">
        <w:r w:rsidRPr="00EF2066" w:rsidDel="00553067">
          <w:rPr>
            <w:rFonts w:ascii="Garamond" w:hAnsi="Garamond" w:cstheme="minorHAnsi"/>
            <w:b/>
            <w:i/>
            <w:sz w:val="22"/>
            <w:szCs w:val="22"/>
            <w:rPrChange w:id="627" w:author="Marilyn Wilson" w:date="2016-02-09T13:42:00Z">
              <w:rPr>
                <w:rFonts w:ascii="Goudy Old Style" w:hAnsi="Goudy Old Style"/>
                <w:sz w:val="22"/>
                <w:szCs w:val="22"/>
              </w:rPr>
            </w:rPrChange>
          </w:rPr>
          <w:delText>.</w:delText>
        </w:r>
      </w:del>
    </w:p>
    <w:p w:rsidR="005B11CE" w:rsidRPr="00EF2066" w:rsidDel="006626DA" w:rsidRDefault="005B11CE" w:rsidP="005B11CE">
      <w:pPr>
        <w:spacing w:line="240" w:lineRule="atLeast"/>
        <w:jc w:val="both"/>
        <w:rPr>
          <w:ins w:id="628" w:author="Town Clerk" w:date="2012-05-08T17:53:00Z"/>
          <w:del w:id="629" w:author="EllenM" w:date="2013-04-18T18:47:00Z"/>
          <w:rFonts w:ascii="Garamond" w:hAnsi="Garamond" w:cstheme="minorHAnsi"/>
          <w:sz w:val="16"/>
          <w:szCs w:val="16"/>
          <w:rPrChange w:id="630" w:author="Marilyn Wilson" w:date="2016-02-09T13:42:00Z">
            <w:rPr>
              <w:ins w:id="631" w:author="Town Clerk" w:date="2012-05-08T17:53:00Z"/>
              <w:del w:id="632" w:author="EllenM" w:date="2013-04-18T18:47:00Z"/>
              <w:rFonts w:asciiTheme="minorHAnsi" w:hAnsiTheme="minorHAnsi" w:cstheme="minorHAnsi"/>
              <w:sz w:val="16"/>
              <w:szCs w:val="16"/>
            </w:rPr>
          </w:rPrChange>
        </w:rPr>
      </w:pPr>
    </w:p>
    <w:p w:rsidR="005B11CE" w:rsidRPr="00EF2066" w:rsidDel="00980BD7" w:rsidRDefault="005B11CE" w:rsidP="005B11CE">
      <w:pPr>
        <w:spacing w:line="240" w:lineRule="atLeast"/>
        <w:jc w:val="both"/>
        <w:rPr>
          <w:ins w:id="633" w:author="Town Clerk" w:date="2012-05-08T17:53:00Z"/>
          <w:del w:id="634" w:author="EllenM" w:date="2012-05-16T14:08:00Z"/>
          <w:rFonts w:ascii="Garamond" w:hAnsi="Garamond" w:cstheme="minorHAnsi"/>
          <w:sz w:val="16"/>
          <w:szCs w:val="16"/>
          <w:rPrChange w:id="635" w:author="Marilyn Wilson" w:date="2016-02-09T13:42:00Z">
            <w:rPr>
              <w:ins w:id="636" w:author="Town Clerk" w:date="2012-05-08T17:53:00Z"/>
              <w:del w:id="637" w:author="EllenM" w:date="2012-05-16T14:08:00Z"/>
              <w:rFonts w:asciiTheme="minorHAnsi" w:hAnsiTheme="minorHAnsi" w:cstheme="minorHAnsi"/>
              <w:sz w:val="16"/>
              <w:szCs w:val="16"/>
            </w:rPr>
          </w:rPrChange>
        </w:rPr>
      </w:pPr>
    </w:p>
    <w:p w:rsidR="005B11CE" w:rsidRPr="00EF2066" w:rsidDel="006626DA" w:rsidRDefault="005B11CE" w:rsidP="005B11CE">
      <w:pPr>
        <w:spacing w:line="240" w:lineRule="atLeast"/>
        <w:jc w:val="both"/>
        <w:rPr>
          <w:ins w:id="638" w:author="Town Clerk" w:date="2012-05-08T17:53:00Z"/>
          <w:del w:id="639" w:author="EllenM" w:date="2013-04-18T18:47:00Z"/>
          <w:rFonts w:ascii="Garamond" w:hAnsi="Garamond" w:cstheme="minorHAnsi"/>
          <w:sz w:val="16"/>
          <w:szCs w:val="16"/>
          <w:rPrChange w:id="640" w:author="Marilyn Wilson" w:date="2016-02-09T13:42:00Z">
            <w:rPr>
              <w:ins w:id="641" w:author="Town Clerk" w:date="2012-05-08T17:53:00Z"/>
              <w:del w:id="642" w:author="EllenM" w:date="2013-04-18T18:47:00Z"/>
              <w:rFonts w:asciiTheme="minorHAnsi" w:hAnsiTheme="minorHAnsi" w:cstheme="minorHAnsi"/>
              <w:sz w:val="16"/>
              <w:szCs w:val="16"/>
            </w:rPr>
          </w:rPrChange>
        </w:rPr>
      </w:pPr>
    </w:p>
    <w:p w:rsidR="005B11CE" w:rsidRPr="00EF2066" w:rsidDel="00EF2066" w:rsidRDefault="005B11CE" w:rsidP="005B11CE">
      <w:pPr>
        <w:spacing w:line="240" w:lineRule="atLeast"/>
        <w:jc w:val="both"/>
        <w:rPr>
          <w:del w:id="643" w:author="Marilyn Wilson" w:date="2016-02-09T13:44:00Z"/>
          <w:rFonts w:ascii="Garamond" w:hAnsi="Garamond" w:cstheme="minorHAnsi"/>
          <w:sz w:val="16"/>
          <w:szCs w:val="16"/>
          <w:rPrChange w:id="644" w:author="Marilyn Wilson" w:date="2016-02-09T13:42:00Z">
            <w:rPr>
              <w:del w:id="645" w:author="Marilyn Wilson" w:date="2016-02-09T13:44:00Z"/>
              <w:rFonts w:ascii="Goudy Old Style" w:hAnsi="Goudy Old Style"/>
              <w:sz w:val="16"/>
              <w:szCs w:val="16"/>
            </w:rPr>
          </w:rPrChange>
        </w:rPr>
      </w:pPr>
    </w:p>
    <w:p w:rsidR="005B11CE" w:rsidRPr="00EF2066" w:rsidDel="00EF2066" w:rsidRDefault="005B11CE" w:rsidP="005B11CE">
      <w:pPr>
        <w:spacing w:line="240" w:lineRule="atLeast"/>
        <w:jc w:val="both"/>
        <w:rPr>
          <w:ins w:id="646" w:author="Town Clerk" w:date="2015-05-14T09:55:00Z"/>
          <w:del w:id="647" w:author="Marilyn Wilson" w:date="2016-02-09T13:44:00Z"/>
          <w:rFonts w:ascii="Garamond" w:hAnsi="Garamond" w:cstheme="minorHAnsi"/>
          <w:b/>
          <w:sz w:val="22"/>
          <w:szCs w:val="22"/>
          <w:rPrChange w:id="648" w:author="Marilyn Wilson" w:date="2016-02-09T13:42:00Z">
            <w:rPr>
              <w:ins w:id="649" w:author="Town Clerk" w:date="2015-05-14T09:55:00Z"/>
              <w:del w:id="650" w:author="Marilyn Wilson" w:date="2016-02-09T13:44:00Z"/>
              <w:rFonts w:asciiTheme="minorHAnsi" w:hAnsiTheme="minorHAnsi" w:cstheme="minorHAnsi"/>
              <w:b/>
              <w:sz w:val="22"/>
              <w:szCs w:val="22"/>
            </w:rPr>
          </w:rPrChange>
        </w:rPr>
      </w:pPr>
    </w:p>
    <w:p w:rsidR="005B11CE" w:rsidRPr="00EF2066" w:rsidRDefault="005B11CE" w:rsidP="005B11CE">
      <w:pPr>
        <w:spacing w:line="240" w:lineRule="atLeast"/>
        <w:jc w:val="both"/>
        <w:rPr>
          <w:ins w:id="651" w:author="Town Clerk" w:date="2015-05-14T09:55:00Z"/>
          <w:rFonts w:ascii="Garamond" w:hAnsi="Garamond" w:cstheme="minorHAnsi"/>
          <w:b/>
          <w:sz w:val="22"/>
          <w:szCs w:val="22"/>
          <w:rPrChange w:id="652" w:author="Marilyn Wilson" w:date="2016-02-09T13:42:00Z">
            <w:rPr>
              <w:ins w:id="653" w:author="Town Clerk" w:date="2015-05-14T09:55:00Z"/>
              <w:rFonts w:asciiTheme="minorHAnsi" w:hAnsiTheme="minorHAnsi" w:cstheme="minorHAnsi"/>
              <w:b/>
              <w:sz w:val="22"/>
              <w:szCs w:val="22"/>
            </w:rPr>
          </w:rPrChange>
        </w:rPr>
      </w:pPr>
    </w:p>
    <w:p w:rsidR="005B11CE" w:rsidRPr="00EF2066" w:rsidRDefault="005B11CE" w:rsidP="005B11CE">
      <w:pPr>
        <w:spacing w:line="240" w:lineRule="atLeast"/>
        <w:jc w:val="both"/>
        <w:rPr>
          <w:ins w:id="654" w:author="Town Clerk" w:date="2015-05-14T09:55:00Z"/>
          <w:rFonts w:ascii="Garamond" w:hAnsi="Garamond" w:cstheme="minorHAnsi"/>
          <w:b/>
          <w:sz w:val="22"/>
          <w:szCs w:val="22"/>
          <w:rPrChange w:id="655" w:author="Marilyn Wilson" w:date="2016-02-09T13:42:00Z">
            <w:rPr>
              <w:ins w:id="656" w:author="Town Clerk" w:date="2015-05-14T09:55:00Z"/>
              <w:rFonts w:asciiTheme="minorHAnsi" w:hAnsiTheme="minorHAnsi" w:cstheme="minorHAnsi"/>
              <w:b/>
              <w:sz w:val="22"/>
              <w:szCs w:val="22"/>
            </w:rPr>
          </w:rPrChange>
        </w:rPr>
      </w:pPr>
    </w:p>
    <w:p w:rsidR="005B11CE" w:rsidRPr="00EF2066" w:rsidRDefault="005B11CE" w:rsidP="005B11CE">
      <w:pPr>
        <w:spacing w:line="240" w:lineRule="atLeast"/>
        <w:jc w:val="both"/>
        <w:rPr>
          <w:ins w:id="657" w:author="Town Clerk" w:date="2015-05-14T09:54:00Z"/>
          <w:rFonts w:ascii="Garamond" w:hAnsi="Garamond" w:cstheme="minorHAnsi"/>
          <w:sz w:val="22"/>
          <w:szCs w:val="22"/>
          <w:rPrChange w:id="658" w:author="Marilyn Wilson" w:date="2016-02-09T13:42:00Z">
            <w:rPr>
              <w:ins w:id="659" w:author="Town Clerk" w:date="2015-05-14T09:54:00Z"/>
              <w:rFonts w:asciiTheme="minorHAnsi" w:hAnsiTheme="minorHAnsi" w:cstheme="minorHAnsi"/>
              <w:sz w:val="22"/>
              <w:szCs w:val="22"/>
            </w:rPr>
          </w:rPrChange>
        </w:rPr>
      </w:pPr>
      <w:r w:rsidRPr="00EF2066">
        <w:rPr>
          <w:rFonts w:ascii="Garamond" w:hAnsi="Garamond" w:cstheme="minorHAnsi"/>
          <w:b/>
          <w:sz w:val="22"/>
          <w:szCs w:val="22"/>
          <w:rPrChange w:id="660" w:author="Marilyn Wilson" w:date="2016-02-09T13:42:00Z">
            <w:rPr>
              <w:rFonts w:ascii="Goudy Old Style" w:hAnsi="Goudy Old Style"/>
              <w:b/>
              <w:sz w:val="22"/>
              <w:szCs w:val="22"/>
            </w:rPr>
          </w:rPrChange>
        </w:rPr>
        <w:t xml:space="preserve">ARTICLE 2:  </w:t>
      </w:r>
      <w:del w:id="661" w:author="Town Clerk" w:date="2012-05-15T16:58:00Z">
        <w:r w:rsidRPr="00EF2066" w:rsidDel="006951D3">
          <w:rPr>
            <w:rFonts w:ascii="Garamond" w:hAnsi="Garamond" w:cstheme="minorHAnsi"/>
            <w:sz w:val="22"/>
            <w:szCs w:val="22"/>
            <w:rPrChange w:id="662" w:author="Marilyn Wilson" w:date="2016-02-09T13:42:00Z">
              <w:rPr>
                <w:rFonts w:ascii="Goudy Old Style" w:hAnsi="Goudy Old Style"/>
                <w:sz w:val="22"/>
                <w:szCs w:val="22"/>
              </w:rPr>
            </w:rPrChange>
          </w:rPr>
          <w:delText>To ch</w:delText>
        </w:r>
      </w:del>
      <w:del w:id="663" w:author="Town Clerk" w:date="2015-05-14T09:54:00Z">
        <w:r w:rsidRPr="00EF2066" w:rsidDel="001876F3">
          <w:rPr>
            <w:rFonts w:ascii="Garamond" w:hAnsi="Garamond" w:cstheme="minorHAnsi"/>
            <w:sz w:val="22"/>
            <w:szCs w:val="22"/>
            <w:rPrChange w:id="664" w:author="Marilyn Wilson" w:date="2016-02-09T13:42:00Z">
              <w:rPr>
                <w:rFonts w:asciiTheme="minorHAnsi" w:hAnsiTheme="minorHAnsi" w:cstheme="minorHAnsi"/>
                <w:sz w:val="22"/>
                <w:szCs w:val="22"/>
              </w:rPr>
            </w:rPrChange>
          </w:rPr>
          <w:delText>T</w:delText>
        </w:r>
      </w:del>
      <w:ins w:id="665" w:author="Town Clerk" w:date="2015-05-14T09:54:00Z">
        <w:r w:rsidRPr="00EF2066">
          <w:rPr>
            <w:rFonts w:ascii="Garamond" w:hAnsi="Garamond" w:cstheme="minorHAnsi"/>
            <w:sz w:val="22"/>
            <w:szCs w:val="22"/>
            <w:rPrChange w:id="666" w:author="Marilyn Wilson" w:date="2016-02-09T13:42:00Z">
              <w:rPr>
                <w:rFonts w:asciiTheme="minorHAnsi" w:hAnsiTheme="minorHAnsi" w:cstheme="minorHAnsi"/>
                <w:sz w:val="22"/>
                <w:szCs w:val="22"/>
              </w:rPr>
            </w:rPrChange>
          </w:rPr>
          <w:t>A motion was made and seconded</w:t>
        </w:r>
      </w:ins>
      <w:del w:id="667" w:author="Town Clerk" w:date="2015-05-14T09:54:00Z">
        <w:r w:rsidRPr="00EF2066" w:rsidDel="001876F3">
          <w:rPr>
            <w:rFonts w:ascii="Garamond" w:hAnsi="Garamond" w:cstheme="minorHAnsi"/>
            <w:sz w:val="22"/>
            <w:szCs w:val="22"/>
            <w:rPrChange w:id="668" w:author="Marilyn Wilson" w:date="2016-02-09T13:42:00Z">
              <w:rPr>
                <w:rFonts w:asciiTheme="minorHAnsi" w:hAnsiTheme="minorHAnsi" w:cstheme="minorHAnsi"/>
                <w:sz w:val="22"/>
                <w:szCs w:val="22"/>
              </w:rPr>
            </w:rPrChange>
          </w:rPr>
          <w:delText xml:space="preserve">o </w:delText>
        </w:r>
      </w:del>
      <w:ins w:id="669" w:author="Marilyn Wilson" w:date="2015-04-08T12:49:00Z">
        <w:del w:id="670" w:author="Town Clerk" w:date="2015-05-14T09:54:00Z">
          <w:r w:rsidRPr="00EF2066" w:rsidDel="001876F3">
            <w:rPr>
              <w:rFonts w:ascii="Garamond" w:hAnsi="Garamond" w:cstheme="minorHAnsi"/>
              <w:sz w:val="22"/>
              <w:szCs w:val="22"/>
              <w:rPrChange w:id="671" w:author="Marilyn Wilson" w:date="2016-02-09T13:42:00Z">
                <w:rPr>
                  <w:rFonts w:asciiTheme="minorHAnsi" w:hAnsiTheme="minorHAnsi" w:cstheme="minorHAnsi"/>
                  <w:sz w:val="22"/>
                  <w:szCs w:val="22"/>
                </w:rPr>
              </w:rPrChange>
            </w:rPr>
            <w:delText>see i</w:delText>
          </w:r>
        </w:del>
      </w:ins>
      <w:ins w:id="672" w:author="Town Clerk" w:date="2015-05-14T09:54:00Z">
        <w:r w:rsidRPr="00EF2066">
          <w:rPr>
            <w:rFonts w:ascii="Garamond" w:hAnsi="Garamond" w:cstheme="minorHAnsi"/>
            <w:sz w:val="22"/>
            <w:szCs w:val="22"/>
            <w:rPrChange w:id="673" w:author="Marilyn Wilson" w:date="2016-02-09T13:42:00Z">
              <w:rPr>
                <w:rFonts w:asciiTheme="minorHAnsi" w:hAnsiTheme="minorHAnsi" w:cstheme="minorHAnsi"/>
                <w:sz w:val="22"/>
                <w:szCs w:val="22"/>
              </w:rPr>
            </w:rPrChange>
          </w:rPr>
          <w:t xml:space="preserve"> to </w:t>
        </w:r>
      </w:ins>
      <w:ins w:id="674" w:author="Marilyn Wilson" w:date="2015-04-08T12:49:00Z">
        <w:del w:id="675" w:author="Town Clerk" w:date="2015-05-14T09:54:00Z">
          <w:r w:rsidRPr="00EF2066" w:rsidDel="001876F3">
            <w:rPr>
              <w:rFonts w:ascii="Garamond" w:hAnsi="Garamond" w:cstheme="minorHAnsi"/>
              <w:sz w:val="22"/>
              <w:szCs w:val="22"/>
              <w:rPrChange w:id="676" w:author="Marilyn Wilson" w:date="2016-02-09T13:42:00Z">
                <w:rPr>
                  <w:rFonts w:asciiTheme="minorHAnsi" w:hAnsiTheme="minorHAnsi" w:cstheme="minorHAnsi"/>
                  <w:sz w:val="22"/>
                  <w:szCs w:val="22"/>
                </w:rPr>
              </w:rPrChange>
            </w:rPr>
            <w:delText xml:space="preserve">f the town will </w:delText>
          </w:r>
        </w:del>
        <w:r w:rsidRPr="00EF2066">
          <w:rPr>
            <w:rFonts w:ascii="Garamond" w:hAnsi="Garamond" w:cstheme="minorHAnsi"/>
            <w:sz w:val="22"/>
            <w:szCs w:val="22"/>
            <w:rPrChange w:id="677" w:author="Marilyn Wilson" w:date="2016-02-09T13:42:00Z">
              <w:rPr>
                <w:rFonts w:asciiTheme="minorHAnsi" w:hAnsiTheme="minorHAnsi" w:cstheme="minorHAnsi"/>
                <w:sz w:val="22"/>
                <w:szCs w:val="22"/>
              </w:rPr>
            </w:rPrChange>
          </w:rPr>
          <w:t>authorize the Select Board to choose all necessary</w:t>
        </w:r>
      </w:ins>
      <w:ins w:id="678" w:author="Marilyn Wilson" w:date="2015-04-08T12:50:00Z">
        <w:r w:rsidRPr="00EF2066">
          <w:rPr>
            <w:rFonts w:ascii="Garamond" w:hAnsi="Garamond" w:cstheme="minorHAnsi"/>
            <w:sz w:val="22"/>
            <w:szCs w:val="22"/>
            <w:rPrChange w:id="679" w:author="Marilyn Wilson" w:date="2016-02-09T13:42:00Z">
              <w:rPr>
                <w:rFonts w:asciiTheme="minorHAnsi" w:hAnsiTheme="minorHAnsi" w:cstheme="minorHAnsi"/>
                <w:sz w:val="22"/>
                <w:szCs w:val="22"/>
              </w:rPr>
            </w:rPrChange>
          </w:rPr>
          <w:t xml:space="preserve"> </w:t>
        </w:r>
      </w:ins>
      <w:del w:id="680" w:author="Marilyn Wilson" w:date="2015-04-08T12:50:00Z">
        <w:r w:rsidRPr="00EF2066" w:rsidDel="00770105">
          <w:rPr>
            <w:rFonts w:ascii="Garamond" w:hAnsi="Garamond" w:cstheme="minorHAnsi"/>
            <w:sz w:val="22"/>
            <w:szCs w:val="22"/>
            <w:rPrChange w:id="681" w:author="Marilyn Wilson" w:date="2016-02-09T13:42:00Z">
              <w:rPr>
                <w:rFonts w:asciiTheme="minorHAnsi" w:hAnsiTheme="minorHAnsi" w:cstheme="minorHAnsi"/>
                <w:sz w:val="22"/>
                <w:szCs w:val="22"/>
              </w:rPr>
            </w:rPrChange>
          </w:rPr>
          <w:delText>choose all necessary</w:delText>
        </w:r>
      </w:del>
      <w:del w:id="682" w:author="Marilyn Wilson" w:date="2015-04-08T12:51:00Z">
        <w:r w:rsidRPr="00EF2066" w:rsidDel="00770105">
          <w:rPr>
            <w:rFonts w:ascii="Garamond" w:hAnsi="Garamond" w:cstheme="minorHAnsi"/>
            <w:sz w:val="22"/>
            <w:szCs w:val="22"/>
            <w:rPrChange w:id="683" w:author="Marilyn Wilson" w:date="2016-02-09T13:42:00Z">
              <w:rPr>
                <w:rFonts w:asciiTheme="minorHAnsi" w:hAnsiTheme="minorHAnsi" w:cstheme="minorHAnsi"/>
                <w:sz w:val="22"/>
                <w:szCs w:val="22"/>
              </w:rPr>
            </w:rPrChange>
          </w:rPr>
          <w:delText xml:space="preserve"> </w:delText>
        </w:r>
      </w:del>
      <w:r w:rsidRPr="00EF2066">
        <w:rPr>
          <w:rFonts w:ascii="Garamond" w:hAnsi="Garamond" w:cstheme="minorHAnsi"/>
          <w:sz w:val="22"/>
          <w:szCs w:val="22"/>
          <w:rPrChange w:id="684" w:author="Marilyn Wilson" w:date="2016-02-09T13:42:00Z">
            <w:rPr>
              <w:rFonts w:asciiTheme="minorHAnsi" w:hAnsiTheme="minorHAnsi" w:cstheme="minorHAnsi"/>
              <w:sz w:val="22"/>
              <w:szCs w:val="22"/>
            </w:rPr>
          </w:rPrChange>
        </w:rPr>
        <w:t>officers not elected by ballot for the ensuing year.</w:t>
      </w:r>
    </w:p>
    <w:p w:rsidR="005B11CE" w:rsidRPr="00EF2066" w:rsidRDefault="005B11CE" w:rsidP="005B11CE">
      <w:pPr>
        <w:spacing w:line="240" w:lineRule="atLeast"/>
        <w:jc w:val="both"/>
        <w:rPr>
          <w:ins w:id="685" w:author="Town Clerk" w:date="2015-05-14T09:54:00Z"/>
          <w:rFonts w:ascii="Garamond" w:hAnsi="Garamond" w:cstheme="minorHAnsi"/>
          <w:sz w:val="22"/>
          <w:szCs w:val="22"/>
          <w:rPrChange w:id="686" w:author="Marilyn Wilson" w:date="2016-02-09T13:42:00Z">
            <w:rPr>
              <w:ins w:id="687" w:author="Town Clerk" w:date="2015-05-14T09:54:00Z"/>
              <w:rFonts w:asciiTheme="minorHAnsi" w:hAnsiTheme="minorHAnsi" w:cstheme="minorHAnsi"/>
              <w:sz w:val="22"/>
              <w:szCs w:val="22"/>
            </w:rPr>
          </w:rPrChange>
        </w:rPr>
      </w:pPr>
    </w:p>
    <w:p w:rsidR="005B11CE" w:rsidRPr="00EF2066" w:rsidRDefault="005B11CE" w:rsidP="005B11CE">
      <w:pPr>
        <w:spacing w:line="240" w:lineRule="atLeast"/>
        <w:jc w:val="center"/>
        <w:rPr>
          <w:ins w:id="688" w:author="Town Clerk" w:date="2015-05-14T09:54:00Z"/>
          <w:rFonts w:ascii="Garamond" w:hAnsi="Garamond" w:cstheme="minorHAnsi"/>
          <w:b/>
          <w:i/>
          <w:rPrChange w:id="689" w:author="Marilyn Wilson" w:date="2016-02-09T13:42:00Z">
            <w:rPr>
              <w:ins w:id="690" w:author="Town Clerk" w:date="2015-05-14T09:54:00Z"/>
              <w:rFonts w:asciiTheme="minorHAnsi" w:hAnsiTheme="minorHAnsi" w:cstheme="minorHAnsi"/>
              <w:b/>
              <w:i/>
            </w:rPr>
          </w:rPrChange>
        </w:rPr>
      </w:pPr>
      <w:ins w:id="691" w:author="Town Clerk" w:date="2015-05-14T09:54:00Z">
        <w:r w:rsidRPr="00EF2066">
          <w:rPr>
            <w:rFonts w:ascii="Garamond" w:hAnsi="Garamond" w:cstheme="minorHAnsi"/>
            <w:b/>
            <w:i/>
            <w:rPrChange w:id="692" w:author="Marilyn Wilson" w:date="2016-02-09T13:42:00Z">
              <w:rPr>
                <w:rFonts w:asciiTheme="minorHAnsi" w:hAnsiTheme="minorHAnsi" w:cstheme="minorHAnsi"/>
                <w:b/>
                <w:i/>
              </w:rPr>
            </w:rPrChange>
          </w:rPr>
          <w:t xml:space="preserve">Article </w:t>
        </w:r>
      </w:ins>
      <w:ins w:id="693" w:author="Town Clerk" w:date="2015-05-14T09:55:00Z">
        <w:r w:rsidRPr="00EF2066">
          <w:rPr>
            <w:rFonts w:ascii="Garamond" w:hAnsi="Garamond" w:cstheme="minorHAnsi"/>
            <w:b/>
            <w:i/>
            <w:rPrChange w:id="694" w:author="Marilyn Wilson" w:date="2016-02-09T13:42:00Z">
              <w:rPr>
                <w:rFonts w:asciiTheme="minorHAnsi" w:hAnsiTheme="minorHAnsi" w:cstheme="minorHAnsi"/>
                <w:b/>
                <w:i/>
              </w:rPr>
            </w:rPrChange>
          </w:rPr>
          <w:t>2</w:t>
        </w:r>
      </w:ins>
      <w:ins w:id="695" w:author="Town Clerk" w:date="2015-05-14T09:54:00Z">
        <w:r w:rsidRPr="00EF2066">
          <w:rPr>
            <w:rFonts w:ascii="Garamond" w:hAnsi="Garamond" w:cstheme="minorHAnsi"/>
            <w:b/>
            <w:i/>
            <w:rPrChange w:id="696" w:author="Marilyn Wilson" w:date="2016-02-09T13:42:00Z">
              <w:rPr>
                <w:rFonts w:asciiTheme="minorHAnsi" w:hAnsiTheme="minorHAnsi" w:cstheme="minorHAnsi"/>
                <w:b/>
                <w:i/>
              </w:rPr>
            </w:rPrChange>
          </w:rPr>
          <w:t xml:space="preserve"> – Passed By Show Of Hands</w:t>
        </w:r>
      </w:ins>
    </w:p>
    <w:p w:rsidR="005B11CE" w:rsidRDefault="005B11CE" w:rsidP="005B11CE">
      <w:pPr>
        <w:spacing w:line="240" w:lineRule="atLeast"/>
        <w:jc w:val="center"/>
        <w:rPr>
          <w:rFonts w:ascii="Garamond" w:hAnsi="Garamond" w:cstheme="minorHAnsi"/>
          <w:sz w:val="20"/>
          <w:szCs w:val="20"/>
        </w:rPr>
      </w:pPr>
      <w:ins w:id="697" w:author="Town Clerk" w:date="2015-05-14T09:54:00Z">
        <w:r w:rsidRPr="00EF2066">
          <w:rPr>
            <w:rFonts w:ascii="Garamond" w:hAnsi="Garamond" w:cstheme="minorHAnsi"/>
            <w:b/>
            <w:i/>
            <w:rPrChange w:id="698" w:author="Marilyn Wilson" w:date="2016-02-09T13:42:00Z">
              <w:rPr>
                <w:rFonts w:asciiTheme="minorHAnsi" w:hAnsiTheme="minorHAnsi" w:cstheme="minorHAnsi"/>
                <w:b/>
                <w:i/>
              </w:rPr>
            </w:rPrChange>
          </w:rPr>
          <w:t>Unanimous  Vote</w:t>
        </w:r>
      </w:ins>
    </w:p>
    <w:p w:rsidR="005B11CE" w:rsidRPr="00EF2066" w:rsidDel="00770105" w:rsidRDefault="005B11CE" w:rsidP="005B11CE">
      <w:pPr>
        <w:spacing w:line="240" w:lineRule="atLeast"/>
        <w:jc w:val="both"/>
        <w:rPr>
          <w:ins w:id="699" w:author="EllenM" w:date="2012-05-16T14:08:00Z"/>
          <w:del w:id="700" w:author="Marilyn Wilson" w:date="2015-04-08T12:48:00Z"/>
          <w:rFonts w:ascii="Garamond" w:hAnsi="Garamond" w:cstheme="minorHAnsi"/>
          <w:sz w:val="20"/>
          <w:szCs w:val="20"/>
          <w:rPrChange w:id="701" w:author="Marilyn Wilson" w:date="2016-02-09T13:42:00Z">
            <w:rPr>
              <w:ins w:id="702" w:author="EllenM" w:date="2012-05-16T14:08:00Z"/>
              <w:del w:id="703" w:author="Marilyn Wilson" w:date="2015-04-08T12:48:00Z"/>
              <w:rFonts w:asciiTheme="minorHAnsi" w:hAnsiTheme="minorHAnsi" w:cstheme="minorHAnsi"/>
              <w:sz w:val="22"/>
              <w:szCs w:val="22"/>
            </w:rPr>
          </w:rPrChange>
        </w:rPr>
      </w:pPr>
    </w:p>
    <w:p w:rsidR="005B11CE" w:rsidRPr="00EF2066" w:rsidDel="006626DA" w:rsidRDefault="005B11CE" w:rsidP="005B11CE">
      <w:pPr>
        <w:spacing w:line="240" w:lineRule="atLeast"/>
        <w:jc w:val="both"/>
        <w:rPr>
          <w:ins w:id="704" w:author="Town Clerk" w:date="2012-05-15T16:59:00Z"/>
          <w:del w:id="705" w:author="EllenM" w:date="2013-04-18T18:50:00Z"/>
          <w:rFonts w:ascii="Garamond" w:hAnsi="Garamond" w:cstheme="minorHAnsi"/>
          <w:sz w:val="22"/>
          <w:szCs w:val="22"/>
          <w:rPrChange w:id="706" w:author="Marilyn Wilson" w:date="2016-02-09T13:42:00Z">
            <w:rPr>
              <w:ins w:id="707" w:author="Town Clerk" w:date="2012-05-15T16:59:00Z"/>
              <w:del w:id="708" w:author="EllenM" w:date="2013-04-18T18:50:00Z"/>
              <w:rFonts w:asciiTheme="minorHAnsi" w:hAnsiTheme="minorHAnsi" w:cstheme="minorHAnsi"/>
              <w:sz w:val="22"/>
              <w:szCs w:val="22"/>
            </w:rPr>
          </w:rPrChange>
        </w:rPr>
      </w:pPr>
    </w:p>
    <w:p w:rsidR="005B11CE" w:rsidRPr="00EF2066" w:rsidDel="00000AE2" w:rsidRDefault="005B11CE" w:rsidP="005B11CE">
      <w:pPr>
        <w:spacing w:line="240" w:lineRule="atLeast"/>
        <w:jc w:val="both"/>
        <w:rPr>
          <w:ins w:id="709" w:author="Town Clerk" w:date="2012-05-15T16:58:00Z"/>
          <w:del w:id="710" w:author="EllenM" w:date="2012-05-16T10:26:00Z"/>
          <w:rFonts w:ascii="Garamond" w:hAnsi="Garamond" w:cstheme="minorHAnsi"/>
          <w:b/>
          <w:sz w:val="22"/>
          <w:szCs w:val="22"/>
          <w:rPrChange w:id="711" w:author="Marilyn Wilson" w:date="2016-02-09T13:42:00Z">
            <w:rPr>
              <w:ins w:id="712" w:author="Town Clerk" w:date="2012-05-15T16:58:00Z"/>
              <w:del w:id="713" w:author="EllenM" w:date="2012-05-16T10:26:00Z"/>
              <w:rFonts w:asciiTheme="minorHAnsi" w:hAnsiTheme="minorHAnsi" w:cstheme="minorHAnsi"/>
              <w:b/>
              <w:sz w:val="22"/>
              <w:szCs w:val="22"/>
            </w:rPr>
          </w:rPrChange>
        </w:rPr>
      </w:pPr>
    </w:p>
    <w:p w:rsidR="005B11CE" w:rsidRPr="00EF2066" w:rsidRDefault="005B11CE">
      <w:pPr>
        <w:pStyle w:val="NormalWeb"/>
        <w:jc w:val="both"/>
        <w:rPr>
          <w:ins w:id="714" w:author="Town Clerk" w:date="2015-05-14T09:58:00Z"/>
          <w:rFonts w:ascii="Garamond" w:hAnsi="Garamond" w:cs="Helvetica"/>
          <w:sz w:val="22"/>
          <w:szCs w:val="22"/>
          <w:rPrChange w:id="715" w:author="Marilyn Wilson" w:date="2016-02-09T13:42:00Z">
            <w:rPr>
              <w:ins w:id="716" w:author="Town Clerk" w:date="2015-05-14T09:58:00Z"/>
              <w:rFonts w:asciiTheme="minorHAnsi" w:hAnsiTheme="minorHAnsi" w:cs="Helvetica"/>
              <w:sz w:val="22"/>
              <w:szCs w:val="22"/>
            </w:rPr>
          </w:rPrChange>
        </w:rPr>
        <w:pPrChange w:id="717" w:author="Marilyn Wilson" w:date="2015-04-22T13:27:00Z">
          <w:pPr>
            <w:pStyle w:val="NormalWeb"/>
          </w:pPr>
        </w:pPrChange>
      </w:pPr>
      <w:r w:rsidRPr="00EF2066">
        <w:rPr>
          <w:rFonts w:ascii="Garamond" w:hAnsi="Garamond" w:cstheme="minorHAnsi"/>
          <w:b/>
          <w:sz w:val="22"/>
          <w:szCs w:val="22"/>
          <w:rPrChange w:id="718" w:author="Marilyn Wilson" w:date="2016-02-09T13:42:00Z">
            <w:rPr>
              <w:rFonts w:ascii="Goudy Old Style" w:hAnsi="Goudy Old Style"/>
              <w:b/>
              <w:sz w:val="22"/>
              <w:szCs w:val="22"/>
            </w:rPr>
          </w:rPrChange>
        </w:rPr>
        <w:t>ARTICLE 3:</w:t>
      </w:r>
      <w:r w:rsidRPr="00EF2066">
        <w:rPr>
          <w:rFonts w:ascii="Garamond" w:hAnsi="Garamond" w:cstheme="minorHAnsi"/>
          <w:sz w:val="22"/>
          <w:szCs w:val="22"/>
          <w:rPrChange w:id="719" w:author="Marilyn Wilson" w:date="2016-02-09T13:42:00Z">
            <w:rPr>
              <w:rFonts w:ascii="Goudy Old Style" w:hAnsi="Goudy Old Style"/>
              <w:b/>
              <w:sz w:val="22"/>
              <w:szCs w:val="22"/>
            </w:rPr>
          </w:rPrChange>
        </w:rPr>
        <w:t xml:space="preserve">  </w:t>
      </w:r>
      <w:ins w:id="720" w:author="Marilyn Wilson" w:date="2015-04-22T13:26:00Z">
        <w:del w:id="721" w:author="Town Clerk" w:date="2015-05-14T09:58:00Z">
          <w:r w:rsidRPr="00EF2066" w:rsidDel="001876F3">
            <w:rPr>
              <w:rFonts w:ascii="Garamond" w:hAnsi="Garamond" w:cs="Helvetica"/>
              <w:sz w:val="22"/>
              <w:szCs w:val="22"/>
              <w:rPrChange w:id="722" w:author="Marilyn Wilson" w:date="2016-02-09T13:42:00Z">
                <w:rPr>
                  <w:rFonts w:ascii="Helvetica" w:hAnsi="Helvetica" w:cs="Helvetica"/>
                  <w:sz w:val="18"/>
                  <w:szCs w:val="18"/>
                </w:rPr>
              </w:rPrChange>
            </w:rPr>
            <w:delText>To</w:delText>
          </w:r>
        </w:del>
      </w:ins>
      <w:ins w:id="723" w:author="Town Clerk" w:date="2015-05-14T09:58:00Z">
        <w:r w:rsidRPr="00EF2066">
          <w:rPr>
            <w:rFonts w:ascii="Garamond" w:hAnsi="Garamond" w:cs="Helvetica"/>
            <w:sz w:val="22"/>
            <w:szCs w:val="22"/>
            <w:rPrChange w:id="724" w:author="Marilyn Wilson" w:date="2016-02-09T13:42:00Z">
              <w:rPr>
                <w:rFonts w:asciiTheme="minorHAnsi" w:hAnsiTheme="minorHAnsi" w:cs="Helvetica"/>
                <w:sz w:val="22"/>
                <w:szCs w:val="22"/>
              </w:rPr>
            </w:rPrChange>
          </w:rPr>
          <w:t xml:space="preserve">A motion was made and seconded to </w:t>
        </w:r>
      </w:ins>
      <w:ins w:id="725" w:author="Marilyn Wilson" w:date="2015-04-22T13:26:00Z">
        <w:del w:id="726" w:author="Town Clerk" w:date="2015-05-14T09:58:00Z">
          <w:r w:rsidRPr="00EF2066" w:rsidDel="001876F3">
            <w:rPr>
              <w:rFonts w:ascii="Garamond" w:hAnsi="Garamond" w:cs="Helvetica"/>
              <w:sz w:val="22"/>
              <w:szCs w:val="22"/>
              <w:rPrChange w:id="727" w:author="Marilyn Wilson" w:date="2016-02-09T13:42:00Z">
                <w:rPr>
                  <w:rFonts w:ascii="Helvetica" w:hAnsi="Helvetica" w:cs="Helvetica"/>
                  <w:sz w:val="18"/>
                  <w:szCs w:val="18"/>
                </w:rPr>
              </w:rPrChange>
            </w:rPr>
            <w:delText xml:space="preserve"> see if the Town will </w:delText>
          </w:r>
        </w:del>
        <w:r w:rsidRPr="00EF2066">
          <w:rPr>
            <w:rFonts w:ascii="Garamond" w:hAnsi="Garamond" w:cs="Helvetica"/>
            <w:sz w:val="22"/>
            <w:szCs w:val="22"/>
            <w:rPrChange w:id="728" w:author="Marilyn Wilson" w:date="2016-02-09T13:42:00Z">
              <w:rPr>
                <w:rFonts w:ascii="Helvetica" w:hAnsi="Helvetica" w:cs="Helvetica"/>
                <w:sz w:val="18"/>
                <w:szCs w:val="18"/>
              </w:rPr>
            </w:rPrChange>
          </w:rPr>
          <w:t xml:space="preserve">appropriate </w:t>
        </w:r>
      </w:ins>
      <w:ins w:id="729" w:author="Marilyn Wilson" w:date="2015-04-22T13:27:00Z">
        <w:r w:rsidRPr="00EF2066">
          <w:rPr>
            <w:rFonts w:ascii="Garamond" w:hAnsi="Garamond" w:cs="Helvetica"/>
            <w:sz w:val="22"/>
            <w:szCs w:val="22"/>
            <w:rPrChange w:id="730" w:author="Marilyn Wilson" w:date="2016-02-09T13:42:00Z">
              <w:rPr>
                <w:rFonts w:asciiTheme="minorHAnsi" w:hAnsiTheme="minorHAnsi" w:cs="Helvetica"/>
                <w:sz w:val="22"/>
                <w:szCs w:val="22"/>
              </w:rPr>
            </w:rPrChange>
          </w:rPr>
          <w:t>$ 860,000.00</w:t>
        </w:r>
      </w:ins>
      <w:ins w:id="731" w:author="Marilyn Wilson" w:date="2015-04-22T13:26:00Z">
        <w:r w:rsidRPr="00EF2066">
          <w:rPr>
            <w:rFonts w:ascii="Garamond" w:hAnsi="Garamond" w:cs="Helvetica"/>
            <w:sz w:val="22"/>
            <w:szCs w:val="22"/>
            <w:rPrChange w:id="732" w:author="Marilyn Wilson" w:date="2016-02-09T13:42:00Z">
              <w:rPr>
                <w:rFonts w:ascii="Helvetica" w:hAnsi="Helvetica" w:cs="Helvetica"/>
                <w:sz w:val="18"/>
                <w:szCs w:val="18"/>
              </w:rPr>
            </w:rPrChange>
          </w:rPr>
          <w:t xml:space="preserve"> by borrowing  for the Town’s share of the costs of the construction, installation and start-up of a regional broadband network, including the payment of all costs incidental or related thereto, such project to be carried out by the Town’s Municipal Light Plant acting as a member of a cooperative of such Plants formed under Chapter 164, Section 47C of the General Laws;  and to authorize the Treasurer, with the approval of the Selectmen, to issue any bonds or notes that may be necessary for that purpose</w:t>
        </w:r>
      </w:ins>
      <w:ins w:id="733" w:author="Town Clerk" w:date="2015-05-14T09:58:00Z">
        <w:r w:rsidRPr="00EF2066">
          <w:rPr>
            <w:rFonts w:ascii="Garamond" w:hAnsi="Garamond" w:cs="Helvetica"/>
            <w:sz w:val="22"/>
            <w:szCs w:val="22"/>
            <w:rPrChange w:id="734" w:author="Marilyn Wilson" w:date="2016-02-09T13:42:00Z">
              <w:rPr>
                <w:rFonts w:asciiTheme="minorHAnsi" w:hAnsiTheme="minorHAnsi" w:cs="Helvetica"/>
                <w:sz w:val="22"/>
                <w:szCs w:val="22"/>
              </w:rPr>
            </w:rPrChange>
          </w:rPr>
          <w:t>.</w:t>
        </w:r>
      </w:ins>
    </w:p>
    <w:p w:rsidR="005B11CE" w:rsidRPr="00EF2066" w:rsidRDefault="005B11CE" w:rsidP="005B11CE">
      <w:pPr>
        <w:spacing w:line="240" w:lineRule="atLeast"/>
        <w:jc w:val="center"/>
        <w:rPr>
          <w:ins w:id="735" w:author="Town Clerk" w:date="2015-05-14T09:58:00Z"/>
          <w:rFonts w:ascii="Garamond" w:hAnsi="Garamond" w:cstheme="minorHAnsi"/>
          <w:b/>
          <w:i/>
          <w:rPrChange w:id="736" w:author="Marilyn Wilson" w:date="2016-02-09T13:42:00Z">
            <w:rPr>
              <w:ins w:id="737" w:author="Town Clerk" w:date="2015-05-14T09:58:00Z"/>
              <w:rFonts w:asciiTheme="minorHAnsi" w:hAnsiTheme="minorHAnsi" w:cstheme="minorHAnsi"/>
              <w:b/>
              <w:i/>
            </w:rPr>
          </w:rPrChange>
        </w:rPr>
      </w:pPr>
    </w:p>
    <w:p w:rsidR="005B11CE" w:rsidRPr="00EF2066" w:rsidRDefault="005B11CE" w:rsidP="005B11CE">
      <w:pPr>
        <w:spacing w:line="240" w:lineRule="atLeast"/>
        <w:jc w:val="center"/>
        <w:rPr>
          <w:ins w:id="738" w:author="Town Clerk" w:date="2015-05-14T09:58:00Z"/>
          <w:rFonts w:ascii="Garamond" w:hAnsi="Garamond" w:cstheme="minorHAnsi"/>
          <w:b/>
          <w:i/>
          <w:rPrChange w:id="739" w:author="Marilyn Wilson" w:date="2016-02-09T13:42:00Z">
            <w:rPr>
              <w:ins w:id="740" w:author="Town Clerk" w:date="2015-05-14T09:58:00Z"/>
              <w:rFonts w:asciiTheme="minorHAnsi" w:hAnsiTheme="minorHAnsi" w:cstheme="minorHAnsi"/>
              <w:b/>
              <w:i/>
            </w:rPr>
          </w:rPrChange>
        </w:rPr>
      </w:pPr>
      <w:ins w:id="741" w:author="Town Clerk" w:date="2015-05-14T09:58:00Z">
        <w:r w:rsidRPr="00EF2066">
          <w:rPr>
            <w:rFonts w:ascii="Garamond" w:hAnsi="Garamond" w:cstheme="minorHAnsi"/>
            <w:b/>
            <w:i/>
            <w:rPrChange w:id="742" w:author="Marilyn Wilson" w:date="2016-02-09T13:42:00Z">
              <w:rPr>
                <w:rFonts w:asciiTheme="minorHAnsi" w:hAnsiTheme="minorHAnsi" w:cstheme="minorHAnsi"/>
                <w:b/>
                <w:i/>
              </w:rPr>
            </w:rPrChange>
          </w:rPr>
          <w:t>Article 3 – Passed By Show Of Hands</w:t>
        </w:r>
      </w:ins>
    </w:p>
    <w:p w:rsidR="005B11CE" w:rsidRPr="00EF2066" w:rsidRDefault="005B11CE" w:rsidP="005B11CE">
      <w:pPr>
        <w:spacing w:line="240" w:lineRule="atLeast"/>
        <w:jc w:val="center"/>
        <w:rPr>
          <w:ins w:id="743" w:author="Town Clerk" w:date="2015-05-14T09:58:00Z"/>
          <w:rFonts w:ascii="Garamond" w:hAnsi="Garamond" w:cstheme="minorHAnsi"/>
          <w:b/>
          <w:i/>
          <w:rPrChange w:id="744" w:author="Marilyn Wilson" w:date="2016-02-09T13:42:00Z">
            <w:rPr>
              <w:ins w:id="745" w:author="Town Clerk" w:date="2015-05-14T09:58:00Z"/>
              <w:rFonts w:asciiTheme="minorHAnsi" w:hAnsiTheme="minorHAnsi" w:cstheme="minorHAnsi"/>
              <w:b/>
              <w:i/>
            </w:rPr>
          </w:rPrChange>
        </w:rPr>
      </w:pPr>
      <w:ins w:id="746" w:author="Town Clerk" w:date="2015-05-14T09:58:00Z">
        <w:r w:rsidRPr="00EF2066">
          <w:rPr>
            <w:rFonts w:ascii="Garamond" w:hAnsi="Garamond" w:cstheme="minorHAnsi"/>
            <w:b/>
            <w:i/>
            <w:rPrChange w:id="747" w:author="Marilyn Wilson" w:date="2016-02-09T13:42:00Z">
              <w:rPr>
                <w:rFonts w:asciiTheme="minorHAnsi" w:hAnsiTheme="minorHAnsi" w:cstheme="minorHAnsi"/>
                <w:b/>
                <w:i/>
              </w:rPr>
            </w:rPrChange>
          </w:rPr>
          <w:t>Unanimous  Vote</w:t>
        </w:r>
      </w:ins>
    </w:p>
    <w:p w:rsidR="005B11CE" w:rsidRPr="00EF2066" w:rsidRDefault="005B11CE" w:rsidP="005B11CE">
      <w:pPr>
        <w:spacing w:line="240" w:lineRule="atLeast"/>
        <w:jc w:val="center"/>
        <w:rPr>
          <w:ins w:id="748" w:author="Town Clerk" w:date="2015-05-14T09:58:00Z"/>
          <w:rFonts w:ascii="Garamond" w:hAnsi="Garamond" w:cstheme="minorHAnsi"/>
          <w:b/>
          <w:i/>
          <w:rPrChange w:id="749" w:author="Marilyn Wilson" w:date="2016-02-09T13:42:00Z">
            <w:rPr>
              <w:ins w:id="750" w:author="Town Clerk" w:date="2015-05-14T09:58:00Z"/>
              <w:rFonts w:asciiTheme="minorHAnsi" w:hAnsiTheme="minorHAnsi" w:cstheme="minorHAnsi"/>
              <w:b/>
              <w:i/>
            </w:rPr>
          </w:rPrChange>
        </w:rPr>
      </w:pPr>
      <w:ins w:id="751" w:author="Town Clerk" w:date="2015-05-14T09:58:00Z">
        <w:r w:rsidRPr="00EF2066">
          <w:rPr>
            <w:rFonts w:ascii="Garamond" w:hAnsi="Garamond" w:cstheme="minorHAnsi"/>
            <w:b/>
            <w:i/>
            <w:rPrChange w:id="752" w:author="Marilyn Wilson" w:date="2016-02-09T13:42:00Z">
              <w:rPr>
                <w:rFonts w:asciiTheme="minorHAnsi" w:hAnsiTheme="minorHAnsi" w:cstheme="minorHAnsi"/>
                <w:b/>
                <w:i/>
              </w:rPr>
            </w:rPrChange>
          </w:rPr>
          <w:t>2/3 Vote Declared By The Moderator</w:t>
        </w:r>
      </w:ins>
    </w:p>
    <w:p w:rsidR="005B11CE" w:rsidRPr="00EF2066" w:rsidDel="001876F3" w:rsidRDefault="005B11CE" w:rsidP="005B11CE">
      <w:pPr>
        <w:pStyle w:val="NormalWeb"/>
        <w:jc w:val="center"/>
        <w:rPr>
          <w:ins w:id="753" w:author="Marilyn Wilson" w:date="2015-04-22T14:22:00Z"/>
          <w:del w:id="754" w:author="Town Clerk" w:date="2015-05-14T09:58:00Z"/>
          <w:rFonts w:ascii="Garamond" w:hAnsi="Garamond" w:cstheme="minorHAnsi"/>
          <w:b/>
          <w:color w:val="0070C0"/>
          <w:sz w:val="22"/>
          <w:szCs w:val="22"/>
          <w:rPrChange w:id="755" w:author="Marilyn Wilson" w:date="2016-02-09T13:42:00Z">
            <w:rPr>
              <w:ins w:id="756" w:author="Marilyn Wilson" w:date="2015-04-22T14:22:00Z"/>
              <w:del w:id="757" w:author="Town Clerk" w:date="2015-05-14T09:58:00Z"/>
              <w:rFonts w:asciiTheme="minorHAnsi" w:hAnsiTheme="minorHAnsi" w:cstheme="minorHAnsi"/>
              <w:b/>
              <w:color w:val="0070C0"/>
              <w:sz w:val="22"/>
              <w:szCs w:val="22"/>
            </w:rPr>
          </w:rPrChange>
        </w:rPr>
      </w:pPr>
      <w:ins w:id="758" w:author="Marilyn Wilson" w:date="2015-04-22T13:26:00Z">
        <w:del w:id="759" w:author="Town Clerk" w:date="2015-05-14T09:58:00Z">
          <w:r w:rsidRPr="00EF2066" w:rsidDel="001876F3">
            <w:rPr>
              <w:rFonts w:ascii="Garamond" w:hAnsi="Garamond" w:cs="Helvetica"/>
              <w:sz w:val="22"/>
              <w:szCs w:val="22"/>
              <w:rPrChange w:id="760" w:author="Marilyn Wilson" w:date="2016-02-09T13:42:00Z">
                <w:rPr>
                  <w:rFonts w:ascii="Helvetica" w:hAnsi="Helvetica" w:cs="Helvetica"/>
                  <w:sz w:val="18"/>
                  <w:szCs w:val="18"/>
                </w:rPr>
              </w:rPrChange>
            </w:rPr>
            <w:delText>, or take any other action relative thereto.</w:delText>
          </w:r>
        </w:del>
      </w:ins>
      <w:ins w:id="761" w:author="Marilyn Wilson" w:date="2015-04-22T14:20:00Z">
        <w:del w:id="762" w:author="Town Clerk" w:date="2015-05-14T09:58:00Z">
          <w:r w:rsidRPr="00EF2066" w:rsidDel="001876F3">
            <w:rPr>
              <w:rFonts w:ascii="Garamond" w:hAnsi="Garamond" w:cstheme="minorHAnsi"/>
              <w:b/>
              <w:color w:val="0070C0"/>
              <w:sz w:val="22"/>
              <w:szCs w:val="22"/>
              <w:rPrChange w:id="763" w:author="Marilyn Wilson" w:date="2016-02-09T13:42:00Z">
                <w:rPr>
                  <w:rFonts w:asciiTheme="minorHAnsi" w:hAnsiTheme="minorHAnsi" w:cstheme="minorHAnsi"/>
                  <w:b/>
                  <w:color w:val="0070C0"/>
                  <w:sz w:val="22"/>
                  <w:szCs w:val="22"/>
                </w:rPr>
              </w:rPrChange>
            </w:rPr>
            <w:delText>Note:  Two-thirds vote is required for the passage of Article 3</w:delText>
          </w:r>
        </w:del>
      </w:ins>
    </w:p>
    <w:p w:rsidR="005B11CE" w:rsidRPr="00EF2066" w:rsidDel="001876F3" w:rsidRDefault="005B11CE" w:rsidP="005B11CE">
      <w:pPr>
        <w:pStyle w:val="NormalWeb"/>
        <w:rPr>
          <w:ins w:id="764" w:author="Marilyn Wilson" w:date="2015-04-22T14:22:00Z"/>
          <w:del w:id="765" w:author="Town Clerk" w:date="2015-05-14T09:58:00Z"/>
          <w:rFonts w:ascii="Garamond" w:hAnsi="Garamond" w:cstheme="minorHAnsi"/>
          <w:b/>
          <w:i/>
          <w:sz w:val="22"/>
          <w:szCs w:val="22"/>
          <w:rPrChange w:id="766" w:author="Marilyn Wilson" w:date="2016-02-09T13:42:00Z">
            <w:rPr>
              <w:ins w:id="767" w:author="Marilyn Wilson" w:date="2015-04-22T14:22:00Z"/>
              <w:del w:id="768" w:author="Town Clerk" w:date="2015-05-14T09:58:00Z"/>
              <w:rFonts w:asciiTheme="minorHAnsi" w:hAnsiTheme="minorHAnsi" w:cstheme="minorHAnsi"/>
              <w:b/>
              <w:i/>
              <w:sz w:val="22"/>
              <w:szCs w:val="22"/>
            </w:rPr>
          </w:rPrChange>
        </w:rPr>
      </w:pPr>
      <w:ins w:id="769" w:author="Marilyn Wilson" w:date="2015-04-22T14:22:00Z">
        <w:del w:id="770" w:author="Town Clerk" w:date="2015-05-14T09:58:00Z">
          <w:r w:rsidRPr="00EF2066" w:rsidDel="001876F3">
            <w:rPr>
              <w:rFonts w:ascii="Garamond" w:hAnsi="Garamond" w:cstheme="minorHAnsi"/>
              <w:b/>
              <w:i/>
              <w:sz w:val="22"/>
              <w:szCs w:val="22"/>
              <w:rPrChange w:id="771" w:author="Marilyn Wilson" w:date="2016-02-09T13:42:00Z">
                <w:rPr>
                  <w:rFonts w:asciiTheme="minorHAnsi" w:hAnsiTheme="minorHAnsi" w:cstheme="minorHAnsi"/>
                  <w:b/>
                  <w:i/>
                  <w:sz w:val="22"/>
                  <w:szCs w:val="22"/>
                </w:rPr>
              </w:rPrChange>
            </w:rPr>
            <w:delText>Recommended by Finance Committee</w:delText>
          </w:r>
        </w:del>
      </w:ins>
    </w:p>
    <w:p w:rsidR="005B11CE" w:rsidRDefault="005B11CE" w:rsidP="005B11CE">
      <w:pPr>
        <w:jc w:val="both"/>
        <w:rPr>
          <w:rFonts w:ascii="Garamond" w:hAnsi="Garamond" w:cstheme="minorHAnsi"/>
          <w:b/>
          <w:sz w:val="22"/>
          <w:szCs w:val="22"/>
        </w:rPr>
      </w:pPr>
    </w:p>
    <w:p w:rsidR="005B11CE" w:rsidRPr="00EF2066" w:rsidDel="001876F3" w:rsidRDefault="005B11CE">
      <w:pPr>
        <w:jc w:val="both"/>
        <w:rPr>
          <w:del w:id="772" w:author="Town Clerk" w:date="2015-05-14T10:08:00Z"/>
          <w:rFonts w:ascii="Garamond" w:hAnsi="Garamond" w:cstheme="minorHAnsi"/>
          <w:b/>
          <w:sz w:val="22"/>
          <w:szCs w:val="22"/>
          <w:rPrChange w:id="773" w:author="Marilyn Wilson" w:date="2016-02-09T13:42:00Z">
            <w:rPr>
              <w:del w:id="774" w:author="Town Clerk" w:date="2015-05-14T10:08:00Z"/>
              <w:rFonts w:asciiTheme="minorHAnsi" w:hAnsiTheme="minorHAnsi" w:cstheme="minorHAnsi"/>
              <w:b/>
              <w:sz w:val="22"/>
              <w:szCs w:val="22"/>
            </w:rPr>
          </w:rPrChange>
        </w:rPr>
        <w:pPrChange w:id="775" w:author="EllenM" w:date="2012-05-16T10:26:00Z">
          <w:pPr>
            <w:spacing w:line="240" w:lineRule="atLeast"/>
            <w:jc w:val="both"/>
          </w:pPr>
        </w:pPrChange>
      </w:pPr>
      <w:ins w:id="776" w:author="Marilyn Wilson" w:date="2015-04-08T14:40:00Z">
        <w:r w:rsidRPr="00EF2066">
          <w:rPr>
            <w:rFonts w:ascii="Garamond" w:hAnsi="Garamond" w:cstheme="minorHAnsi"/>
            <w:b/>
            <w:sz w:val="22"/>
            <w:szCs w:val="22"/>
            <w:rPrChange w:id="777" w:author="Marilyn Wilson" w:date="2016-02-09T13:42:00Z">
              <w:rPr>
                <w:rFonts w:asciiTheme="minorHAnsi" w:hAnsiTheme="minorHAnsi" w:cstheme="minorHAnsi"/>
                <w:b/>
                <w:sz w:val="22"/>
                <w:szCs w:val="22"/>
              </w:rPr>
            </w:rPrChange>
          </w:rPr>
          <w:t xml:space="preserve">ARTICLE 4:  </w:t>
        </w:r>
      </w:ins>
      <w:del w:id="778" w:author="Town Clerk" w:date="2012-05-15T17:00:00Z">
        <w:r w:rsidRPr="00EF2066" w:rsidDel="006951D3">
          <w:rPr>
            <w:rFonts w:ascii="Garamond" w:hAnsi="Garamond" w:cstheme="minorHAnsi"/>
            <w:sz w:val="22"/>
            <w:szCs w:val="22"/>
            <w:rPrChange w:id="779" w:author="Marilyn Wilson" w:date="2016-02-09T13:42:00Z">
              <w:rPr>
                <w:rFonts w:ascii="Goudy Old Style" w:hAnsi="Goudy Old Style"/>
                <w:sz w:val="22"/>
                <w:szCs w:val="22"/>
              </w:rPr>
            </w:rPrChange>
          </w:rPr>
          <w:delText>T</w:delText>
        </w:r>
      </w:del>
      <w:ins w:id="780" w:author="Town Clerk" w:date="2015-05-14T09:59:00Z">
        <w:r w:rsidRPr="00EF2066">
          <w:rPr>
            <w:rFonts w:ascii="Garamond" w:hAnsi="Garamond" w:cstheme="minorHAnsi"/>
            <w:sz w:val="22"/>
            <w:szCs w:val="22"/>
            <w:rPrChange w:id="781" w:author="Marilyn Wilson" w:date="2016-02-09T13:42:00Z">
              <w:rPr>
                <w:rFonts w:asciiTheme="minorHAnsi" w:hAnsiTheme="minorHAnsi" w:cstheme="minorHAnsi"/>
                <w:sz w:val="22"/>
                <w:szCs w:val="22"/>
              </w:rPr>
            </w:rPrChange>
          </w:rPr>
          <w:t xml:space="preserve">A motion was made and seconded </w:t>
        </w:r>
      </w:ins>
      <w:del w:id="782" w:author="Town Clerk" w:date="2015-05-14T09:59:00Z">
        <w:r w:rsidRPr="00EF2066" w:rsidDel="001876F3">
          <w:rPr>
            <w:rFonts w:ascii="Garamond" w:hAnsi="Garamond" w:cstheme="minorHAnsi"/>
            <w:sz w:val="22"/>
            <w:szCs w:val="22"/>
            <w:rPrChange w:id="783" w:author="Marilyn Wilson" w:date="2016-02-09T13:42:00Z">
              <w:rPr>
                <w:rFonts w:asciiTheme="minorHAnsi" w:hAnsiTheme="minorHAnsi" w:cstheme="minorHAnsi"/>
                <w:sz w:val="22"/>
                <w:szCs w:val="22"/>
              </w:rPr>
            </w:rPrChange>
          </w:rPr>
          <w:delText xml:space="preserve">To see if the Town will </w:delText>
        </w:r>
      </w:del>
      <w:del w:id="784" w:author="Town Clerk" w:date="2012-05-15T17:25:00Z">
        <w:r w:rsidRPr="00EF2066" w:rsidDel="00322DEF">
          <w:rPr>
            <w:rFonts w:ascii="Garamond" w:hAnsi="Garamond" w:cstheme="minorHAnsi"/>
            <w:sz w:val="22"/>
            <w:szCs w:val="22"/>
            <w:rPrChange w:id="785" w:author="Marilyn Wilson" w:date="2016-02-09T13:42:00Z">
              <w:rPr>
                <w:rFonts w:ascii="Goudy Old Style" w:hAnsi="Goudy Old Style"/>
                <w:sz w:val="22"/>
                <w:szCs w:val="22"/>
              </w:rPr>
            </w:rPrChange>
          </w:rPr>
          <w:delText>see if the Town</w:delText>
        </w:r>
      </w:del>
      <w:del w:id="786" w:author="Town Clerk" w:date="2015-05-14T09:59:00Z">
        <w:r w:rsidRPr="00EF2066" w:rsidDel="001876F3">
          <w:rPr>
            <w:rFonts w:ascii="Garamond" w:hAnsi="Garamond" w:cstheme="minorHAnsi"/>
            <w:sz w:val="22"/>
            <w:szCs w:val="22"/>
            <w:rPrChange w:id="787" w:author="Marilyn Wilson" w:date="2016-02-09T13:42:00Z">
              <w:rPr>
                <w:rFonts w:ascii="Goudy Old Style" w:hAnsi="Goudy Old Style"/>
                <w:sz w:val="22"/>
                <w:szCs w:val="22"/>
              </w:rPr>
            </w:rPrChange>
          </w:rPr>
          <w:delText xml:space="preserve">vote </w:delText>
        </w:r>
      </w:del>
      <w:r w:rsidRPr="00EF2066">
        <w:rPr>
          <w:rFonts w:ascii="Garamond" w:hAnsi="Garamond" w:cstheme="minorHAnsi"/>
          <w:sz w:val="22"/>
          <w:szCs w:val="22"/>
          <w:rPrChange w:id="788" w:author="Marilyn Wilson" w:date="2016-02-09T13:42:00Z">
            <w:rPr>
              <w:rFonts w:ascii="Goudy Old Style" w:hAnsi="Goudy Old Style"/>
              <w:sz w:val="22"/>
              <w:szCs w:val="22"/>
            </w:rPr>
          </w:rPrChange>
        </w:rPr>
        <w:t xml:space="preserve">to </w:t>
      </w:r>
      <w:r w:rsidRPr="00EF2066">
        <w:rPr>
          <w:rFonts w:ascii="Garamond" w:hAnsi="Garamond" w:cstheme="minorHAnsi"/>
          <w:b/>
          <w:sz w:val="22"/>
          <w:szCs w:val="22"/>
          <w:rPrChange w:id="789" w:author="Marilyn Wilson" w:date="2016-02-09T13:42:00Z">
            <w:rPr>
              <w:rFonts w:ascii="Goudy Old Style" w:hAnsi="Goudy Old Style"/>
              <w:sz w:val="22"/>
              <w:szCs w:val="22"/>
            </w:rPr>
          </w:rPrChange>
        </w:rPr>
        <w:t>RAISE</w:t>
      </w:r>
      <w:r w:rsidRPr="00EF2066">
        <w:rPr>
          <w:rFonts w:ascii="Garamond" w:hAnsi="Garamond" w:cstheme="minorHAnsi"/>
          <w:sz w:val="22"/>
          <w:szCs w:val="22"/>
          <w:rPrChange w:id="790" w:author="Marilyn Wilson" w:date="2016-02-09T13:42:00Z">
            <w:rPr>
              <w:rFonts w:ascii="Goudy Old Style" w:hAnsi="Goudy Old Style"/>
              <w:sz w:val="22"/>
              <w:szCs w:val="22"/>
            </w:rPr>
          </w:rPrChange>
        </w:rPr>
        <w:t xml:space="preserve"> and </w:t>
      </w:r>
      <w:r w:rsidRPr="00EF2066">
        <w:rPr>
          <w:rFonts w:ascii="Garamond" w:hAnsi="Garamond" w:cstheme="minorHAnsi"/>
          <w:b/>
          <w:sz w:val="22"/>
          <w:szCs w:val="22"/>
          <w:rPrChange w:id="791" w:author="Marilyn Wilson" w:date="2016-02-09T13:42:00Z">
            <w:rPr>
              <w:rFonts w:ascii="Goudy Old Style" w:hAnsi="Goudy Old Style"/>
              <w:sz w:val="22"/>
              <w:szCs w:val="22"/>
            </w:rPr>
          </w:rPrChange>
        </w:rPr>
        <w:t>APPROPRIATE</w:t>
      </w:r>
      <w:r w:rsidRPr="00EF2066">
        <w:rPr>
          <w:rFonts w:ascii="Garamond" w:hAnsi="Garamond" w:cstheme="minorHAnsi"/>
          <w:sz w:val="22"/>
          <w:szCs w:val="22"/>
          <w:rPrChange w:id="792" w:author="Marilyn Wilson" w:date="2016-02-09T13:42:00Z">
            <w:rPr>
              <w:rFonts w:ascii="Goudy Old Style" w:hAnsi="Goudy Old Style"/>
              <w:sz w:val="22"/>
              <w:szCs w:val="22"/>
            </w:rPr>
          </w:rPrChange>
        </w:rPr>
        <w:t xml:space="preserve"> the following sums for the conduct of</w:t>
      </w:r>
      <w:r w:rsidRPr="00EF2066">
        <w:rPr>
          <w:rFonts w:ascii="Garamond" w:hAnsi="Garamond" w:cstheme="minorHAnsi"/>
          <w:b/>
          <w:sz w:val="22"/>
          <w:szCs w:val="22"/>
          <w:rPrChange w:id="793" w:author="Marilyn Wilson" w:date="2016-02-09T13:42:00Z">
            <w:rPr>
              <w:rFonts w:ascii="Goudy Old Style" w:hAnsi="Goudy Old Style"/>
              <w:b/>
              <w:sz w:val="22"/>
              <w:szCs w:val="22"/>
            </w:rPr>
          </w:rPrChange>
        </w:rPr>
        <w:t xml:space="preserve"> General Government,</w:t>
      </w:r>
      <w:r w:rsidRPr="00EF2066">
        <w:rPr>
          <w:rFonts w:ascii="Garamond" w:hAnsi="Garamond" w:cstheme="minorHAnsi"/>
          <w:sz w:val="22"/>
          <w:szCs w:val="22"/>
          <w:rPrChange w:id="794" w:author="Marilyn Wilson" w:date="2016-02-09T13:42:00Z">
            <w:rPr>
              <w:rFonts w:ascii="Goudy Old Style" w:hAnsi="Goudy Old Style"/>
              <w:sz w:val="22"/>
              <w:szCs w:val="22"/>
            </w:rPr>
          </w:rPrChange>
        </w:rPr>
        <w:t xml:space="preserve"> including the charges and expenses of </w:t>
      </w:r>
      <w:r w:rsidRPr="00EF2066">
        <w:rPr>
          <w:rFonts w:ascii="Garamond" w:hAnsi="Garamond" w:cstheme="minorHAnsi"/>
          <w:sz w:val="22"/>
          <w:szCs w:val="22"/>
          <w:rPrChange w:id="795" w:author="Marilyn Wilson" w:date="2016-02-09T13:42:00Z">
            <w:rPr>
              <w:rFonts w:ascii="Goudy Old Style" w:hAnsi="Goudy Old Style"/>
              <w:sz w:val="22"/>
              <w:szCs w:val="22"/>
            </w:rPr>
          </w:rPrChange>
        </w:rPr>
        <w:lastRenderedPageBreak/>
        <w:t>the various town offices, and compensation for elected and appointed officials for the 201</w:t>
      </w:r>
      <w:del w:id="796" w:author="EllenM" w:date="2012-04-24T14:14:00Z">
        <w:r w:rsidRPr="00EF2066" w:rsidDel="00CA11CD">
          <w:rPr>
            <w:rFonts w:ascii="Garamond" w:hAnsi="Garamond" w:cstheme="minorHAnsi"/>
            <w:sz w:val="22"/>
            <w:szCs w:val="22"/>
            <w:rPrChange w:id="797" w:author="Marilyn Wilson" w:date="2016-02-09T13:42:00Z">
              <w:rPr>
                <w:rFonts w:ascii="Goudy Old Style" w:hAnsi="Goudy Old Style"/>
                <w:sz w:val="22"/>
                <w:szCs w:val="22"/>
              </w:rPr>
            </w:rPrChange>
          </w:rPr>
          <w:delText>2</w:delText>
        </w:r>
      </w:del>
      <w:ins w:id="798" w:author="Marilyn Wilson" w:date="2015-04-07T09:49:00Z">
        <w:r w:rsidRPr="00EF2066">
          <w:rPr>
            <w:rFonts w:ascii="Garamond" w:hAnsi="Garamond" w:cstheme="minorHAnsi"/>
            <w:sz w:val="22"/>
            <w:szCs w:val="22"/>
            <w:rPrChange w:id="799" w:author="Marilyn Wilson" w:date="2016-02-09T13:42:00Z">
              <w:rPr>
                <w:rFonts w:asciiTheme="minorHAnsi" w:hAnsiTheme="minorHAnsi" w:cstheme="minorHAnsi"/>
                <w:sz w:val="22"/>
                <w:szCs w:val="22"/>
              </w:rPr>
            </w:rPrChange>
          </w:rPr>
          <w:t>6</w:t>
        </w:r>
      </w:ins>
      <w:del w:id="800" w:author="Marilyn Wilson" w:date="2015-04-07T09:49:00Z">
        <w:r w:rsidRPr="00EF2066" w:rsidDel="007633D1">
          <w:rPr>
            <w:rFonts w:ascii="Garamond" w:hAnsi="Garamond" w:cstheme="minorHAnsi"/>
            <w:sz w:val="22"/>
            <w:szCs w:val="22"/>
            <w:rPrChange w:id="801" w:author="Marilyn Wilson" w:date="2016-02-09T13:42:00Z">
              <w:rPr>
                <w:rFonts w:asciiTheme="minorHAnsi" w:hAnsiTheme="minorHAnsi" w:cstheme="minorHAnsi"/>
                <w:sz w:val="22"/>
                <w:szCs w:val="22"/>
              </w:rPr>
            </w:rPrChange>
          </w:rPr>
          <w:delText>5</w:delText>
        </w:r>
      </w:del>
      <w:r w:rsidRPr="00EF2066">
        <w:rPr>
          <w:rFonts w:ascii="Garamond" w:hAnsi="Garamond" w:cstheme="minorHAnsi"/>
          <w:sz w:val="22"/>
          <w:szCs w:val="22"/>
          <w:rPrChange w:id="802" w:author="Marilyn Wilson" w:date="2016-02-09T13:42:00Z">
            <w:rPr>
              <w:rFonts w:ascii="Goudy Old Style" w:hAnsi="Goudy Old Style"/>
              <w:sz w:val="22"/>
              <w:szCs w:val="22"/>
            </w:rPr>
          </w:rPrChange>
        </w:rPr>
        <w:t xml:space="preserve"> fiscal year</w:t>
      </w:r>
      <w:del w:id="803" w:author="Town Clerk" w:date="2012-05-15T17:00:00Z">
        <w:r w:rsidRPr="00EF2066" w:rsidDel="006951D3">
          <w:rPr>
            <w:rFonts w:ascii="Garamond" w:hAnsi="Garamond" w:cstheme="minorHAnsi"/>
            <w:sz w:val="22"/>
            <w:szCs w:val="22"/>
            <w:rPrChange w:id="804" w:author="Marilyn Wilson" w:date="2016-02-09T13:42:00Z">
              <w:rPr>
                <w:rFonts w:ascii="Goudy Old Style" w:hAnsi="Goudy Old Style"/>
                <w:sz w:val="22"/>
                <w:szCs w:val="22"/>
              </w:rPr>
            </w:rPrChange>
          </w:rPr>
          <w:delText>, or take any action in relation thereto</w:delText>
        </w:r>
      </w:del>
      <w:del w:id="805" w:author="Town Clerk" w:date="2015-05-14T10:08:00Z">
        <w:r w:rsidRPr="00EF2066" w:rsidDel="001876F3">
          <w:rPr>
            <w:rFonts w:ascii="Garamond" w:hAnsi="Garamond" w:cstheme="minorHAnsi"/>
            <w:sz w:val="22"/>
            <w:szCs w:val="22"/>
            <w:rPrChange w:id="806" w:author="Marilyn Wilson" w:date="2016-02-09T13:42:00Z">
              <w:rPr>
                <w:rFonts w:asciiTheme="minorHAnsi" w:hAnsiTheme="minorHAnsi" w:cstheme="minorHAnsi"/>
                <w:sz w:val="22"/>
                <w:szCs w:val="22"/>
              </w:rPr>
            </w:rPrChange>
          </w:rPr>
          <w:delText>, or take any action in relation thereto</w:delText>
        </w:r>
      </w:del>
      <w:ins w:id="807" w:author="Marilyn Wilson" w:date="2014-04-18T10:29:00Z">
        <w:del w:id="808" w:author="Town Clerk" w:date="2015-05-14T10:08:00Z">
          <w:r w:rsidRPr="00EF2066" w:rsidDel="001876F3">
            <w:rPr>
              <w:rFonts w:ascii="Garamond" w:hAnsi="Garamond" w:cstheme="minorHAnsi"/>
              <w:sz w:val="22"/>
              <w:szCs w:val="22"/>
              <w:rPrChange w:id="809" w:author="Marilyn Wilson" w:date="2016-02-09T13:42:00Z">
                <w:rPr>
                  <w:rFonts w:asciiTheme="minorHAnsi" w:hAnsiTheme="minorHAnsi" w:cstheme="minorHAnsi"/>
                  <w:sz w:val="22"/>
                  <w:szCs w:val="22"/>
                </w:rPr>
              </w:rPrChange>
            </w:rPr>
            <w:delText>:</w:delText>
          </w:r>
        </w:del>
      </w:ins>
      <w:del w:id="810" w:author="Town Clerk" w:date="2015-05-14T10:08:00Z">
        <w:r w:rsidRPr="00EF2066" w:rsidDel="001876F3">
          <w:rPr>
            <w:rFonts w:ascii="Garamond" w:hAnsi="Garamond" w:cstheme="minorHAnsi"/>
            <w:sz w:val="22"/>
            <w:szCs w:val="22"/>
            <w:rPrChange w:id="811" w:author="Marilyn Wilson" w:date="2016-02-09T13:42:00Z">
              <w:rPr>
                <w:rFonts w:asciiTheme="minorHAnsi" w:hAnsiTheme="minorHAnsi" w:cstheme="minorHAnsi"/>
                <w:sz w:val="22"/>
                <w:szCs w:val="22"/>
              </w:rPr>
            </w:rPrChange>
          </w:rPr>
          <w:delText>.</w:delText>
        </w:r>
      </w:del>
    </w:p>
    <w:p w:rsidR="005B11CE" w:rsidRPr="00EF2066" w:rsidRDefault="005B11CE">
      <w:pPr>
        <w:jc w:val="both"/>
        <w:rPr>
          <w:ins w:id="812" w:author="EllenM" w:date="2012-05-16T10:26:00Z"/>
          <w:rFonts w:ascii="Garamond" w:hAnsi="Garamond" w:cstheme="minorHAnsi"/>
          <w:sz w:val="22"/>
          <w:szCs w:val="22"/>
          <w:rPrChange w:id="813" w:author="Marilyn Wilson" w:date="2016-02-09T13:42:00Z">
            <w:rPr>
              <w:ins w:id="814" w:author="EllenM" w:date="2012-05-16T10:26:00Z"/>
              <w:rFonts w:ascii="Goudy Old Style" w:hAnsi="Goudy Old Style"/>
              <w:sz w:val="22"/>
              <w:szCs w:val="22"/>
            </w:rPr>
          </w:rPrChange>
        </w:rPr>
        <w:pPrChange w:id="815" w:author="EllenM" w:date="2012-05-16T10:26:00Z">
          <w:pPr>
            <w:spacing w:line="240" w:lineRule="atLeast"/>
            <w:jc w:val="both"/>
          </w:pPr>
        </w:pPrChange>
      </w:pPr>
      <w:ins w:id="816" w:author="Town Clerk" w:date="2015-05-14T10:08:00Z">
        <w:r w:rsidRPr="00EF2066">
          <w:rPr>
            <w:rFonts w:ascii="Garamond" w:hAnsi="Garamond" w:cstheme="minorHAnsi"/>
            <w:sz w:val="22"/>
            <w:szCs w:val="22"/>
            <w:rPrChange w:id="817" w:author="Marilyn Wilson" w:date="2016-02-09T13:42:00Z">
              <w:rPr>
                <w:rFonts w:asciiTheme="minorHAnsi" w:hAnsiTheme="minorHAnsi" w:cstheme="minorHAnsi"/>
                <w:sz w:val="22"/>
                <w:szCs w:val="22"/>
              </w:rPr>
            </w:rPrChange>
          </w:rPr>
          <w:t>.</w:t>
        </w:r>
      </w:ins>
    </w:p>
    <w:p w:rsidR="005B11CE" w:rsidRPr="00EF2066" w:rsidDel="00382A38" w:rsidRDefault="005B11CE">
      <w:pPr>
        <w:rPr>
          <w:del w:id="818" w:author="Marilyn Wilson" w:date="2015-04-03T16:05:00Z"/>
          <w:rFonts w:ascii="Garamond" w:hAnsi="Garamond" w:cstheme="minorHAnsi"/>
          <w:b/>
          <w:sz w:val="20"/>
          <w:szCs w:val="20"/>
          <w:rPrChange w:id="819" w:author="Marilyn Wilson" w:date="2016-02-09T13:42:00Z">
            <w:rPr>
              <w:del w:id="820" w:author="Marilyn Wilson" w:date="2015-04-03T16:05:00Z"/>
              <w:rFonts w:asciiTheme="minorHAnsi" w:hAnsiTheme="minorHAnsi" w:cstheme="minorHAnsi"/>
              <w:b/>
              <w:sz w:val="22"/>
              <w:szCs w:val="22"/>
            </w:rPr>
          </w:rPrChange>
        </w:rPr>
        <w:pPrChange w:id="821" w:author="EllenM" w:date="2012-05-16T10:26:00Z">
          <w:pPr>
            <w:spacing w:line="240" w:lineRule="atLeast"/>
          </w:pPr>
        </w:pPrChange>
      </w:pPr>
    </w:p>
    <w:p w:rsidR="005B11CE" w:rsidRPr="00EF2066" w:rsidRDefault="005B11CE">
      <w:pPr>
        <w:jc w:val="both"/>
        <w:rPr>
          <w:ins w:id="822" w:author="Marilyn Wilson" w:date="2015-04-03T16:05:00Z"/>
          <w:rFonts w:ascii="Garamond" w:hAnsi="Garamond" w:cstheme="minorHAnsi"/>
          <w:b/>
          <w:sz w:val="22"/>
          <w:szCs w:val="22"/>
          <w:rPrChange w:id="823" w:author="Marilyn Wilson" w:date="2016-02-09T13:42:00Z">
            <w:rPr>
              <w:ins w:id="824" w:author="Marilyn Wilson" w:date="2015-04-03T16:05:00Z"/>
              <w:rFonts w:ascii="Goudy Old Style" w:hAnsi="Goudy Old Style"/>
              <w:b/>
              <w:sz w:val="16"/>
              <w:szCs w:val="16"/>
            </w:rPr>
          </w:rPrChange>
        </w:rPr>
        <w:pPrChange w:id="825" w:author="EllenM" w:date="2012-05-16T10:26:00Z">
          <w:pPr>
            <w:spacing w:line="240" w:lineRule="atLeast"/>
            <w:jc w:val="both"/>
          </w:pPr>
        </w:pPrChange>
      </w:pPr>
    </w:p>
    <w:p w:rsidR="005B11CE" w:rsidRPr="00EF2066" w:rsidRDefault="005B11CE">
      <w:pPr>
        <w:rPr>
          <w:rFonts w:ascii="Garamond" w:hAnsi="Garamond" w:cstheme="minorHAnsi"/>
          <w:sz w:val="22"/>
          <w:szCs w:val="22"/>
          <w:rPrChange w:id="826" w:author="Marilyn Wilson" w:date="2016-02-09T13:42:00Z">
            <w:rPr>
              <w:rFonts w:ascii="Goudy Old Style" w:hAnsi="Goudy Old Style"/>
              <w:sz w:val="22"/>
              <w:szCs w:val="22"/>
            </w:rPr>
          </w:rPrChange>
        </w:rPr>
        <w:pPrChange w:id="827" w:author="EllenM" w:date="2012-05-16T10:26:00Z">
          <w:pPr>
            <w:spacing w:line="240" w:lineRule="atLeast"/>
          </w:pPr>
        </w:pPrChange>
      </w:pPr>
      <w:r w:rsidRPr="00EF2066">
        <w:rPr>
          <w:rFonts w:ascii="Garamond" w:hAnsi="Garamond" w:cstheme="minorHAnsi"/>
          <w:b/>
          <w:sz w:val="22"/>
          <w:szCs w:val="22"/>
          <w:rPrChange w:id="828" w:author="Marilyn Wilson" w:date="2016-02-09T13:42:00Z">
            <w:rPr>
              <w:rFonts w:ascii="Goudy Old Style" w:hAnsi="Goudy Old Style"/>
              <w:b/>
              <w:sz w:val="22"/>
              <w:szCs w:val="22"/>
            </w:rPr>
          </w:rPrChange>
        </w:rPr>
        <w:t>Administration</w:t>
      </w:r>
    </w:p>
    <w:p w:rsidR="005B11CE" w:rsidRPr="00EF2066" w:rsidRDefault="005B11CE">
      <w:pPr>
        <w:tabs>
          <w:tab w:val="left" w:pos="516"/>
          <w:tab w:val="decimal" w:pos="7200"/>
        </w:tabs>
        <w:ind w:firstLine="516"/>
        <w:rPr>
          <w:rFonts w:ascii="Garamond" w:hAnsi="Garamond" w:cstheme="minorHAnsi"/>
          <w:sz w:val="22"/>
          <w:szCs w:val="22"/>
          <w:rPrChange w:id="829" w:author="Marilyn Wilson" w:date="2016-02-09T13:42:00Z">
            <w:rPr>
              <w:rFonts w:ascii="Goudy Old Style" w:hAnsi="Goudy Old Style"/>
              <w:sz w:val="22"/>
              <w:szCs w:val="22"/>
            </w:rPr>
          </w:rPrChange>
        </w:rPr>
        <w:pPrChange w:id="830" w:author="EllenM" w:date="2012-05-16T10:26:00Z">
          <w:pPr>
            <w:tabs>
              <w:tab w:val="left" w:pos="516"/>
              <w:tab w:val="decimal" w:pos="7200"/>
            </w:tabs>
            <w:spacing w:line="240" w:lineRule="atLeast"/>
            <w:ind w:firstLine="516"/>
          </w:pPr>
        </w:pPrChange>
      </w:pPr>
      <w:r w:rsidRPr="00EF2066">
        <w:rPr>
          <w:rFonts w:ascii="Garamond" w:hAnsi="Garamond" w:cstheme="minorHAnsi"/>
          <w:sz w:val="22"/>
          <w:szCs w:val="22"/>
          <w:rPrChange w:id="831" w:author="Marilyn Wilson" w:date="2016-02-09T13:42:00Z">
            <w:rPr>
              <w:rFonts w:ascii="Goudy Old Style" w:hAnsi="Goudy Old Style"/>
              <w:sz w:val="22"/>
              <w:szCs w:val="22"/>
            </w:rPr>
          </w:rPrChange>
        </w:rPr>
        <w:t>Legal Expense</w:t>
      </w:r>
      <w:ins w:id="832" w:author="Town Clerk" w:date="2012-05-15T18:51:00Z">
        <w:r w:rsidRPr="00EF2066">
          <w:rPr>
            <w:rFonts w:ascii="Garamond" w:hAnsi="Garamond" w:cstheme="minorHAnsi"/>
            <w:sz w:val="22"/>
            <w:szCs w:val="22"/>
            <w:rPrChange w:id="833" w:author="Marilyn Wilson" w:date="2016-02-09T13:42:00Z">
              <w:rPr>
                <w:rFonts w:asciiTheme="minorHAnsi" w:hAnsiTheme="minorHAnsi" w:cstheme="minorHAnsi"/>
                <w:b/>
                <w:sz w:val="22"/>
                <w:szCs w:val="22"/>
              </w:rPr>
            </w:rPrChange>
          </w:rPr>
          <w:t>s</w:t>
        </w:r>
      </w:ins>
      <w:del w:id="834" w:author="Town Clerk" w:date="2012-05-15T18:51:00Z">
        <w:r w:rsidRPr="00EF2066" w:rsidDel="0024160D">
          <w:rPr>
            <w:rFonts w:ascii="Garamond" w:hAnsi="Garamond" w:cstheme="minorHAnsi"/>
            <w:sz w:val="22"/>
            <w:szCs w:val="22"/>
            <w:rPrChange w:id="835" w:author="Marilyn Wilson" w:date="2016-02-09T13:42:00Z">
              <w:rPr>
                <w:rFonts w:ascii="Goudy Old Style" w:hAnsi="Goudy Old Style"/>
                <w:sz w:val="22"/>
                <w:szCs w:val="22"/>
              </w:rPr>
            </w:rPrChange>
          </w:rPr>
          <w:delText>s</w:delText>
        </w:r>
        <w:r w:rsidRPr="00EF2066" w:rsidDel="0024160D">
          <w:rPr>
            <w:rFonts w:ascii="Garamond" w:hAnsi="Garamond" w:cstheme="minorHAnsi"/>
            <w:sz w:val="22"/>
            <w:szCs w:val="22"/>
            <w:rPrChange w:id="836" w:author="Marilyn Wilson" w:date="2016-02-09T13:42:00Z">
              <w:rPr>
                <w:rFonts w:ascii="Goudy Old Style" w:hAnsi="Goudy Old Style"/>
                <w:b/>
                <w:sz w:val="22"/>
                <w:szCs w:val="22"/>
              </w:rPr>
            </w:rPrChange>
          </w:rPr>
          <w:tab/>
        </w:r>
      </w:del>
      <w:ins w:id="837" w:author="EllenM" w:date="2012-05-16T13:25:00Z">
        <w:r w:rsidRPr="00EF2066">
          <w:rPr>
            <w:rFonts w:ascii="Garamond" w:hAnsi="Garamond" w:cstheme="minorHAnsi"/>
            <w:b/>
            <w:sz w:val="22"/>
            <w:szCs w:val="22"/>
            <w:rPrChange w:id="838" w:author="Marilyn Wilson" w:date="2016-02-09T13:42:00Z">
              <w:rPr>
                <w:rFonts w:asciiTheme="minorHAnsi" w:hAnsiTheme="minorHAnsi" w:cstheme="minorHAnsi"/>
                <w:b/>
                <w:sz w:val="22"/>
                <w:szCs w:val="22"/>
              </w:rPr>
            </w:rPrChange>
          </w:rPr>
          <w:tab/>
        </w:r>
      </w:ins>
      <w:ins w:id="839" w:author="Town Clerk" w:date="2012-05-15T18:51:00Z">
        <w:del w:id="840" w:author="EllenM" w:date="2012-05-16T13:25:00Z">
          <w:r w:rsidRPr="00EF2066" w:rsidDel="006C6CD2">
            <w:rPr>
              <w:rFonts w:ascii="Garamond" w:hAnsi="Garamond" w:cstheme="minorHAnsi"/>
              <w:sz w:val="22"/>
              <w:szCs w:val="22"/>
              <w:rPrChange w:id="841" w:author="Marilyn Wilson" w:date="2016-02-09T13:42:00Z">
                <w:rPr>
                  <w:rFonts w:asciiTheme="minorHAnsi" w:hAnsiTheme="minorHAnsi" w:cstheme="minorHAnsi"/>
                  <w:b/>
                  <w:sz w:val="22"/>
                  <w:szCs w:val="22"/>
                </w:rPr>
              </w:rPrChange>
            </w:rPr>
            <w:delText xml:space="preserve">           </w:delText>
          </w:r>
          <w:r w:rsidRPr="00EF2066" w:rsidDel="006C6CD2">
            <w:rPr>
              <w:rFonts w:ascii="Garamond" w:hAnsi="Garamond" w:cstheme="minorHAnsi"/>
              <w:b/>
              <w:sz w:val="22"/>
              <w:szCs w:val="22"/>
              <w:rPrChange w:id="842" w:author="Marilyn Wilson" w:date="2016-02-09T13:42:00Z">
                <w:rPr>
                  <w:rFonts w:asciiTheme="minorHAnsi" w:hAnsiTheme="minorHAnsi" w:cstheme="minorHAnsi"/>
                  <w:b/>
                  <w:sz w:val="22"/>
                  <w:szCs w:val="22"/>
                </w:rPr>
              </w:rPrChange>
            </w:rPr>
            <w:delText xml:space="preserve">                                                                                   </w:delText>
          </w:r>
        </w:del>
      </w:ins>
      <w:ins w:id="843" w:author="Town Clerk" w:date="2012-05-15T18:52:00Z">
        <w:del w:id="844" w:author="EllenM" w:date="2012-05-16T13:25:00Z">
          <w:r w:rsidRPr="00EF2066" w:rsidDel="006C6CD2">
            <w:rPr>
              <w:rFonts w:ascii="Garamond" w:hAnsi="Garamond" w:cstheme="minorHAnsi"/>
              <w:b/>
              <w:sz w:val="22"/>
              <w:szCs w:val="22"/>
              <w:rPrChange w:id="845" w:author="Marilyn Wilson" w:date="2016-02-09T13:42:00Z">
                <w:rPr>
                  <w:rFonts w:asciiTheme="minorHAnsi" w:hAnsiTheme="minorHAnsi" w:cstheme="minorHAnsi"/>
                  <w:b/>
                  <w:sz w:val="22"/>
                  <w:szCs w:val="22"/>
                </w:rPr>
              </w:rPrChange>
            </w:rPr>
            <w:delText xml:space="preserve"> </w:delText>
          </w:r>
        </w:del>
      </w:ins>
      <w:ins w:id="846" w:author="EllenM" w:date="2012-04-24T14:23:00Z">
        <w:r w:rsidRPr="00EF2066">
          <w:rPr>
            <w:rFonts w:ascii="Garamond" w:hAnsi="Garamond" w:cstheme="minorHAnsi"/>
            <w:sz w:val="22"/>
            <w:szCs w:val="22"/>
            <w:rPrChange w:id="847" w:author="Marilyn Wilson" w:date="2016-02-09T13:42:00Z">
              <w:rPr>
                <w:rFonts w:asciiTheme="minorHAnsi" w:hAnsiTheme="minorHAnsi" w:cstheme="minorHAnsi"/>
                <w:sz w:val="22"/>
                <w:szCs w:val="22"/>
              </w:rPr>
            </w:rPrChange>
          </w:rPr>
          <w:t>1</w:t>
        </w:r>
      </w:ins>
      <w:r w:rsidRPr="00EF2066">
        <w:rPr>
          <w:rFonts w:ascii="Garamond" w:hAnsi="Garamond" w:cstheme="minorHAnsi"/>
          <w:sz w:val="22"/>
          <w:szCs w:val="22"/>
          <w:rPrChange w:id="848" w:author="Marilyn Wilson" w:date="2016-02-09T13:42:00Z">
            <w:rPr>
              <w:rFonts w:asciiTheme="minorHAnsi" w:hAnsiTheme="minorHAnsi" w:cstheme="minorHAnsi"/>
              <w:sz w:val="22"/>
              <w:szCs w:val="22"/>
            </w:rPr>
          </w:rPrChange>
        </w:rPr>
        <w:t>0</w:t>
      </w:r>
      <w:del w:id="849" w:author="EllenM" w:date="2012-04-24T14:23:00Z">
        <w:r w:rsidRPr="00EF2066" w:rsidDel="00A54B66">
          <w:rPr>
            <w:rFonts w:ascii="Garamond" w:hAnsi="Garamond" w:cstheme="minorHAnsi"/>
            <w:sz w:val="22"/>
            <w:szCs w:val="22"/>
            <w:rPrChange w:id="850" w:author="Marilyn Wilson" w:date="2016-02-09T13:42:00Z">
              <w:rPr>
                <w:rFonts w:ascii="Goudy Old Style" w:hAnsi="Goudy Old Style"/>
                <w:sz w:val="22"/>
                <w:szCs w:val="22"/>
              </w:rPr>
            </w:rPrChange>
          </w:rPr>
          <w:delText>6</w:delText>
        </w:r>
      </w:del>
      <w:del w:id="851" w:author="Town Clerk" w:date="2012-05-15T18:51:00Z">
        <w:r w:rsidRPr="00EF2066" w:rsidDel="0024160D">
          <w:rPr>
            <w:rFonts w:ascii="Garamond" w:hAnsi="Garamond" w:cstheme="minorHAnsi"/>
            <w:sz w:val="22"/>
            <w:szCs w:val="22"/>
            <w:rPrChange w:id="852" w:author="Marilyn Wilson" w:date="2016-02-09T13:42:00Z">
              <w:rPr>
                <w:rFonts w:ascii="Goudy Old Style" w:hAnsi="Goudy Old Style"/>
                <w:sz w:val="22"/>
                <w:szCs w:val="22"/>
              </w:rPr>
            </w:rPrChange>
          </w:rPr>
          <w:delText>,000.00</w:delText>
        </w:r>
      </w:del>
      <w:ins w:id="853" w:author="Town Clerk" w:date="2012-05-15T18:51:00Z">
        <w:r w:rsidRPr="00EF2066">
          <w:rPr>
            <w:rFonts w:ascii="Garamond" w:hAnsi="Garamond" w:cstheme="minorHAnsi"/>
            <w:sz w:val="22"/>
            <w:szCs w:val="22"/>
            <w:rPrChange w:id="854" w:author="Marilyn Wilson" w:date="2016-02-09T13:42:00Z">
              <w:rPr>
                <w:rFonts w:asciiTheme="minorHAnsi" w:hAnsiTheme="minorHAnsi" w:cstheme="minorHAnsi"/>
                <w:sz w:val="22"/>
                <w:szCs w:val="22"/>
              </w:rPr>
            </w:rPrChange>
          </w:rPr>
          <w:t>,000.00</w:t>
        </w:r>
      </w:ins>
    </w:p>
    <w:p w:rsidR="005B11CE" w:rsidRPr="00EF2066" w:rsidRDefault="005B11CE">
      <w:pPr>
        <w:tabs>
          <w:tab w:val="left" w:pos="516"/>
          <w:tab w:val="decimal" w:pos="7200"/>
        </w:tabs>
        <w:ind w:firstLine="516"/>
        <w:rPr>
          <w:ins w:id="855" w:author="EllenM" w:date="2012-04-24T14:29:00Z"/>
          <w:rFonts w:ascii="Garamond" w:hAnsi="Garamond" w:cstheme="minorHAnsi"/>
          <w:sz w:val="22"/>
          <w:szCs w:val="22"/>
          <w:rPrChange w:id="856" w:author="Marilyn Wilson" w:date="2016-02-09T13:42:00Z">
            <w:rPr>
              <w:ins w:id="857" w:author="EllenM" w:date="2012-04-24T14:29:00Z"/>
              <w:rFonts w:asciiTheme="minorHAnsi" w:hAnsiTheme="minorHAnsi" w:cstheme="minorHAnsi"/>
              <w:sz w:val="22"/>
              <w:szCs w:val="22"/>
            </w:rPr>
          </w:rPrChange>
        </w:rPr>
        <w:pPrChange w:id="858" w:author="EllenM" w:date="2012-05-16T10:26:00Z">
          <w:pPr>
            <w:tabs>
              <w:tab w:val="left" w:pos="516"/>
              <w:tab w:val="decimal" w:pos="7200"/>
            </w:tabs>
            <w:spacing w:line="240" w:lineRule="atLeast"/>
            <w:ind w:firstLine="516"/>
          </w:pPr>
        </w:pPrChange>
      </w:pPr>
      <w:r w:rsidRPr="00EF2066">
        <w:rPr>
          <w:rFonts w:ascii="Garamond" w:hAnsi="Garamond" w:cstheme="minorHAnsi"/>
          <w:sz w:val="22"/>
          <w:szCs w:val="22"/>
          <w:rPrChange w:id="859" w:author="Marilyn Wilson" w:date="2016-02-09T13:42:00Z">
            <w:rPr>
              <w:rFonts w:ascii="Goudy Old Style" w:hAnsi="Goudy Old Style"/>
              <w:sz w:val="22"/>
              <w:szCs w:val="22"/>
            </w:rPr>
          </w:rPrChange>
        </w:rPr>
        <w:t>General Administration</w:t>
      </w:r>
      <w:r w:rsidRPr="00EF2066">
        <w:rPr>
          <w:rFonts w:ascii="Garamond" w:hAnsi="Garamond" w:cstheme="minorHAnsi"/>
          <w:sz w:val="22"/>
          <w:szCs w:val="22"/>
          <w:rPrChange w:id="860" w:author="Marilyn Wilson" w:date="2016-02-09T13:42:00Z">
            <w:rPr>
              <w:rFonts w:ascii="Goudy Old Style" w:hAnsi="Goudy Old Style"/>
              <w:sz w:val="22"/>
              <w:szCs w:val="22"/>
            </w:rPr>
          </w:rPrChange>
        </w:rPr>
        <w:tab/>
      </w:r>
      <w:del w:id="861" w:author="Town Clerk" w:date="2012-05-15T17:00:00Z">
        <w:r w:rsidRPr="00EF2066" w:rsidDel="00947288">
          <w:rPr>
            <w:rFonts w:ascii="Garamond" w:hAnsi="Garamond" w:cstheme="minorHAnsi"/>
            <w:sz w:val="22"/>
            <w:szCs w:val="22"/>
            <w:rPrChange w:id="862" w:author="Marilyn Wilson" w:date="2016-02-09T13:42:00Z">
              <w:rPr>
                <w:rFonts w:ascii="Goudy Old Style" w:hAnsi="Goudy Old Style"/>
                <w:sz w:val="22"/>
                <w:szCs w:val="22"/>
              </w:rPr>
            </w:rPrChange>
          </w:rPr>
          <w:delText>26,447.00</w:delText>
        </w:r>
      </w:del>
      <w:r w:rsidRPr="00EF2066">
        <w:rPr>
          <w:rFonts w:ascii="Garamond" w:hAnsi="Garamond" w:cstheme="minorHAnsi"/>
          <w:sz w:val="22"/>
          <w:szCs w:val="22"/>
          <w:rPrChange w:id="863" w:author="Marilyn Wilson" w:date="2016-02-09T13:42:00Z">
            <w:rPr>
              <w:rFonts w:asciiTheme="minorHAnsi" w:hAnsiTheme="minorHAnsi" w:cstheme="minorHAnsi"/>
              <w:sz w:val="22"/>
              <w:szCs w:val="22"/>
            </w:rPr>
          </w:rPrChange>
        </w:rPr>
        <w:t>2</w:t>
      </w:r>
      <w:ins w:id="864" w:author="Marilyn Wilson" w:date="2015-04-03T13:15:00Z">
        <w:r w:rsidRPr="00EF2066">
          <w:rPr>
            <w:rFonts w:ascii="Garamond" w:hAnsi="Garamond" w:cstheme="minorHAnsi"/>
            <w:sz w:val="22"/>
            <w:szCs w:val="22"/>
            <w:rPrChange w:id="865" w:author="Marilyn Wilson" w:date="2016-02-09T13:42:00Z">
              <w:rPr>
                <w:rFonts w:asciiTheme="minorHAnsi" w:hAnsiTheme="minorHAnsi" w:cstheme="minorHAnsi"/>
                <w:sz w:val="22"/>
                <w:szCs w:val="22"/>
              </w:rPr>
            </w:rPrChange>
          </w:rPr>
          <w:t>4</w:t>
        </w:r>
      </w:ins>
      <w:del w:id="866" w:author="Marilyn Wilson" w:date="2015-04-03T13:15:00Z">
        <w:r w:rsidRPr="00EF2066" w:rsidDel="009A52AC">
          <w:rPr>
            <w:rFonts w:ascii="Garamond" w:hAnsi="Garamond" w:cstheme="minorHAnsi"/>
            <w:sz w:val="22"/>
            <w:szCs w:val="22"/>
            <w:rPrChange w:id="867" w:author="Marilyn Wilson" w:date="2016-02-09T13:42:00Z">
              <w:rPr>
                <w:rFonts w:asciiTheme="minorHAnsi" w:hAnsiTheme="minorHAnsi" w:cstheme="minorHAnsi"/>
                <w:sz w:val="22"/>
                <w:szCs w:val="22"/>
              </w:rPr>
            </w:rPrChange>
          </w:rPr>
          <w:delText>6</w:delText>
        </w:r>
      </w:del>
      <w:ins w:id="868" w:author="Town Clerk" w:date="2012-05-15T17:00:00Z">
        <w:r w:rsidRPr="00EF2066">
          <w:rPr>
            <w:rFonts w:ascii="Garamond" w:hAnsi="Garamond" w:cstheme="minorHAnsi"/>
            <w:sz w:val="22"/>
            <w:szCs w:val="22"/>
            <w:rPrChange w:id="869" w:author="Marilyn Wilson" w:date="2016-02-09T13:42:00Z">
              <w:rPr>
                <w:rFonts w:asciiTheme="minorHAnsi" w:hAnsiTheme="minorHAnsi" w:cstheme="minorHAnsi"/>
                <w:sz w:val="22"/>
                <w:szCs w:val="22"/>
              </w:rPr>
            </w:rPrChange>
          </w:rPr>
          <w:t>,</w:t>
        </w:r>
      </w:ins>
      <w:r w:rsidRPr="00EF2066">
        <w:rPr>
          <w:rFonts w:ascii="Garamond" w:hAnsi="Garamond" w:cstheme="minorHAnsi"/>
          <w:sz w:val="22"/>
          <w:szCs w:val="22"/>
          <w:rPrChange w:id="870" w:author="Marilyn Wilson" w:date="2016-02-09T13:42:00Z">
            <w:rPr>
              <w:rFonts w:asciiTheme="minorHAnsi" w:hAnsiTheme="minorHAnsi" w:cstheme="minorHAnsi"/>
              <w:sz w:val="22"/>
              <w:szCs w:val="22"/>
            </w:rPr>
          </w:rPrChange>
        </w:rPr>
        <w:t>000</w:t>
      </w:r>
      <w:ins w:id="871" w:author="Town Clerk" w:date="2012-05-15T17:00:00Z">
        <w:r w:rsidRPr="00EF2066">
          <w:rPr>
            <w:rFonts w:ascii="Garamond" w:hAnsi="Garamond" w:cstheme="minorHAnsi"/>
            <w:sz w:val="22"/>
            <w:szCs w:val="22"/>
            <w:rPrChange w:id="872" w:author="Marilyn Wilson" w:date="2016-02-09T13:42:00Z">
              <w:rPr>
                <w:rFonts w:asciiTheme="minorHAnsi" w:hAnsiTheme="minorHAnsi" w:cstheme="minorHAnsi"/>
                <w:sz w:val="22"/>
                <w:szCs w:val="22"/>
              </w:rPr>
            </w:rPrChange>
          </w:rPr>
          <w:t>.00</w:t>
        </w:r>
      </w:ins>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873" w:author="Marilyn Wilson" w:date="2016-02-09T13:42:00Z">
            <w:rPr>
              <w:rFonts w:ascii="Goudy Old Style" w:hAnsi="Goudy Old Style"/>
              <w:sz w:val="22"/>
              <w:szCs w:val="22"/>
            </w:rPr>
          </w:rPrChange>
        </w:rPr>
      </w:pPr>
      <w:r w:rsidRPr="00EF2066">
        <w:rPr>
          <w:rFonts w:ascii="Garamond" w:hAnsi="Garamond" w:cstheme="minorHAnsi"/>
          <w:sz w:val="22"/>
          <w:szCs w:val="22"/>
          <w:rPrChange w:id="874" w:author="Marilyn Wilson" w:date="2016-02-09T13:42:00Z">
            <w:rPr>
              <w:rFonts w:ascii="Goudy Old Style" w:hAnsi="Goudy Old Style"/>
              <w:sz w:val="22"/>
              <w:szCs w:val="22"/>
            </w:rPr>
          </w:rPrChange>
        </w:rPr>
        <w:t>Town Officer Expenses</w:t>
      </w:r>
      <w:r w:rsidRPr="00EF2066">
        <w:rPr>
          <w:rFonts w:ascii="Garamond" w:hAnsi="Garamond" w:cstheme="minorHAnsi"/>
          <w:sz w:val="22"/>
          <w:szCs w:val="22"/>
          <w:rPrChange w:id="875" w:author="Marilyn Wilson" w:date="2016-02-09T13:42:00Z">
            <w:rPr>
              <w:rFonts w:asciiTheme="minorHAnsi" w:hAnsiTheme="minorHAnsi" w:cstheme="minorHAnsi"/>
              <w:sz w:val="22"/>
              <w:szCs w:val="22"/>
            </w:rPr>
          </w:rPrChange>
        </w:rPr>
        <w:tab/>
        <w:t>2,000.00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876" w:author="Marilyn Wilson" w:date="2016-02-09T13:42:00Z">
            <w:rPr>
              <w:rFonts w:ascii="Goudy Old Style" w:hAnsi="Goudy Old Style"/>
              <w:sz w:val="22"/>
              <w:szCs w:val="22"/>
            </w:rPr>
          </w:rPrChange>
        </w:rPr>
      </w:pPr>
      <w:r w:rsidRPr="00EF2066">
        <w:rPr>
          <w:rFonts w:ascii="Garamond" w:hAnsi="Garamond" w:cstheme="minorHAnsi"/>
          <w:sz w:val="22"/>
          <w:szCs w:val="22"/>
          <w:rPrChange w:id="877" w:author="Marilyn Wilson" w:date="2016-02-09T13:42:00Z">
            <w:rPr>
              <w:rFonts w:asciiTheme="minorHAnsi" w:hAnsiTheme="minorHAnsi" w:cstheme="minorHAnsi"/>
              <w:sz w:val="22"/>
              <w:szCs w:val="22"/>
            </w:rPr>
          </w:rPrChange>
        </w:rPr>
        <w:t>Print Town Reports</w:t>
      </w:r>
      <w:r w:rsidRPr="00EF2066">
        <w:rPr>
          <w:rFonts w:ascii="Garamond" w:hAnsi="Garamond" w:cstheme="minorHAnsi"/>
          <w:sz w:val="22"/>
          <w:szCs w:val="22"/>
          <w:rPrChange w:id="878" w:author="Marilyn Wilson" w:date="2016-02-09T13:42:00Z">
            <w:rPr>
              <w:rFonts w:asciiTheme="minorHAnsi" w:hAnsiTheme="minorHAnsi" w:cstheme="minorHAnsi"/>
              <w:sz w:val="22"/>
              <w:szCs w:val="22"/>
            </w:rPr>
          </w:rPrChange>
        </w:rPr>
        <w:tab/>
        <w:t>3,000.00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879" w:author="Marilyn Wilson" w:date="2016-02-09T13:42:00Z">
            <w:rPr>
              <w:rFonts w:ascii="Goudy Old Style" w:hAnsi="Goudy Old Style"/>
              <w:sz w:val="22"/>
              <w:szCs w:val="22"/>
            </w:rPr>
          </w:rPrChange>
        </w:rPr>
      </w:pPr>
      <w:r w:rsidRPr="00EF2066">
        <w:rPr>
          <w:rFonts w:ascii="Garamond" w:hAnsi="Garamond" w:cstheme="minorHAnsi"/>
          <w:sz w:val="22"/>
          <w:szCs w:val="22"/>
          <w:rPrChange w:id="880" w:author="Marilyn Wilson" w:date="2016-02-09T13:42:00Z">
            <w:rPr>
              <w:rFonts w:asciiTheme="minorHAnsi" w:hAnsiTheme="minorHAnsi" w:cstheme="minorHAnsi"/>
              <w:sz w:val="22"/>
              <w:szCs w:val="22"/>
            </w:rPr>
          </w:rPrChange>
        </w:rPr>
        <w:t>Board of Selectman’s Administrative Clerk</w:t>
      </w:r>
      <w:del w:id="881" w:author="EllenM" w:date="2012-04-26T14:35:00Z">
        <w:r w:rsidRPr="00EF2066" w:rsidDel="0019385D">
          <w:rPr>
            <w:rFonts w:ascii="Garamond" w:hAnsi="Garamond" w:cstheme="minorHAnsi"/>
            <w:sz w:val="22"/>
            <w:szCs w:val="22"/>
            <w:rPrChange w:id="882" w:author="Marilyn Wilson" w:date="2016-02-09T13:42:00Z">
              <w:rPr>
                <w:rFonts w:ascii="Goudy Old Style" w:hAnsi="Goudy Old Style"/>
                <w:sz w:val="22"/>
                <w:szCs w:val="22"/>
              </w:rPr>
            </w:rPrChange>
          </w:rPr>
          <w:delText>/Town Accountant Salary</w:delText>
        </w:r>
      </w:del>
      <w:r w:rsidRPr="00EF2066">
        <w:rPr>
          <w:rFonts w:ascii="Garamond" w:hAnsi="Garamond" w:cstheme="minorHAnsi"/>
          <w:sz w:val="22"/>
          <w:szCs w:val="22"/>
          <w:rPrChange w:id="883" w:author="Marilyn Wilson" w:date="2016-02-09T13:42:00Z">
            <w:rPr>
              <w:rFonts w:ascii="Goudy Old Style" w:hAnsi="Goudy Old Style"/>
              <w:sz w:val="22"/>
              <w:szCs w:val="22"/>
            </w:rPr>
          </w:rPrChange>
        </w:rPr>
        <w:tab/>
        <w:t>3</w:t>
      </w:r>
      <w:ins w:id="884" w:author="Marilyn Wilson" w:date="2015-04-03T13:16:00Z">
        <w:r w:rsidRPr="00EF2066">
          <w:rPr>
            <w:rFonts w:ascii="Garamond" w:hAnsi="Garamond" w:cstheme="minorHAnsi"/>
            <w:sz w:val="22"/>
            <w:szCs w:val="22"/>
            <w:rPrChange w:id="885" w:author="Marilyn Wilson" w:date="2016-02-09T13:42:00Z">
              <w:rPr>
                <w:rFonts w:asciiTheme="minorHAnsi" w:hAnsiTheme="minorHAnsi" w:cstheme="minorHAnsi"/>
                <w:sz w:val="22"/>
                <w:szCs w:val="22"/>
              </w:rPr>
            </w:rPrChange>
          </w:rPr>
          <w:t>9</w:t>
        </w:r>
      </w:ins>
      <w:del w:id="886" w:author="Marilyn Wilson" w:date="2015-04-03T13:16:00Z">
        <w:r w:rsidRPr="00EF2066" w:rsidDel="008E5308">
          <w:rPr>
            <w:rFonts w:ascii="Garamond" w:hAnsi="Garamond" w:cstheme="minorHAnsi"/>
            <w:sz w:val="22"/>
            <w:szCs w:val="22"/>
            <w:rPrChange w:id="887" w:author="Marilyn Wilson" w:date="2016-02-09T13:42:00Z">
              <w:rPr>
                <w:rFonts w:asciiTheme="minorHAnsi" w:hAnsiTheme="minorHAnsi" w:cstheme="minorHAnsi"/>
                <w:sz w:val="22"/>
                <w:szCs w:val="22"/>
              </w:rPr>
            </w:rPrChange>
          </w:rPr>
          <w:delText>8</w:delText>
        </w:r>
      </w:del>
      <w:ins w:id="888" w:author="EllenM" w:date="2012-04-24T14:24:00Z">
        <w:r w:rsidRPr="00EF2066">
          <w:rPr>
            <w:rFonts w:ascii="Garamond" w:hAnsi="Garamond" w:cstheme="minorHAnsi"/>
            <w:sz w:val="22"/>
            <w:szCs w:val="22"/>
            <w:rPrChange w:id="889" w:author="Marilyn Wilson" w:date="2016-02-09T13:42:00Z">
              <w:rPr>
                <w:rFonts w:asciiTheme="minorHAnsi" w:hAnsiTheme="minorHAnsi" w:cstheme="minorHAnsi"/>
                <w:sz w:val="22"/>
                <w:szCs w:val="22"/>
              </w:rPr>
            </w:rPrChange>
          </w:rPr>
          <w:t>,</w:t>
        </w:r>
      </w:ins>
      <w:ins w:id="890" w:author="Marilyn Wilson" w:date="2015-04-03T13:16:00Z">
        <w:r w:rsidRPr="00EF2066">
          <w:rPr>
            <w:rFonts w:ascii="Garamond" w:hAnsi="Garamond" w:cstheme="minorHAnsi"/>
            <w:sz w:val="22"/>
            <w:szCs w:val="22"/>
            <w:rPrChange w:id="891" w:author="Marilyn Wilson" w:date="2016-02-09T13:42:00Z">
              <w:rPr>
                <w:rFonts w:asciiTheme="minorHAnsi" w:hAnsiTheme="minorHAnsi" w:cstheme="minorHAnsi"/>
                <w:sz w:val="22"/>
                <w:szCs w:val="22"/>
              </w:rPr>
            </w:rPrChange>
          </w:rPr>
          <w:t>452</w:t>
        </w:r>
      </w:ins>
      <w:del w:id="892" w:author="Marilyn Wilson" w:date="2015-04-03T13:16:00Z">
        <w:r w:rsidRPr="00EF2066" w:rsidDel="008E5308">
          <w:rPr>
            <w:rFonts w:ascii="Garamond" w:hAnsi="Garamond" w:cstheme="minorHAnsi"/>
            <w:sz w:val="22"/>
            <w:szCs w:val="22"/>
            <w:rPrChange w:id="893" w:author="Marilyn Wilson" w:date="2016-02-09T13:42:00Z">
              <w:rPr>
                <w:rFonts w:asciiTheme="minorHAnsi" w:hAnsiTheme="minorHAnsi" w:cstheme="minorHAnsi"/>
                <w:sz w:val="22"/>
                <w:szCs w:val="22"/>
              </w:rPr>
            </w:rPrChange>
          </w:rPr>
          <w:delText>793</w:delText>
        </w:r>
      </w:del>
      <w:del w:id="894" w:author="EllenM" w:date="2012-04-24T14:24:00Z">
        <w:r w:rsidRPr="00EF2066" w:rsidDel="00A54B66">
          <w:rPr>
            <w:rFonts w:ascii="Garamond" w:hAnsi="Garamond" w:cstheme="minorHAnsi"/>
            <w:sz w:val="22"/>
            <w:szCs w:val="22"/>
            <w:rPrChange w:id="895" w:author="Marilyn Wilson" w:date="2016-02-09T13:42:00Z">
              <w:rPr>
                <w:rFonts w:ascii="Goudy Old Style" w:hAnsi="Goudy Old Style"/>
                <w:sz w:val="22"/>
                <w:szCs w:val="22"/>
              </w:rPr>
            </w:rPrChange>
          </w:rPr>
          <w:delText>7,697</w:delText>
        </w:r>
      </w:del>
      <w:r w:rsidRPr="00EF2066">
        <w:rPr>
          <w:rFonts w:ascii="Garamond" w:hAnsi="Garamond" w:cstheme="minorHAnsi"/>
          <w:sz w:val="22"/>
          <w:szCs w:val="22"/>
          <w:rPrChange w:id="896"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897" w:author="Marilyn Wilson" w:date="2016-02-09T13:42:00Z">
            <w:rPr>
              <w:rFonts w:ascii="Goudy Old Style" w:hAnsi="Goudy Old Style"/>
              <w:sz w:val="22"/>
              <w:szCs w:val="22"/>
            </w:rPr>
          </w:rPrChange>
        </w:rPr>
      </w:pPr>
      <w:r w:rsidRPr="00EF2066">
        <w:rPr>
          <w:rFonts w:ascii="Garamond" w:hAnsi="Garamond" w:cstheme="minorHAnsi"/>
          <w:sz w:val="22"/>
          <w:szCs w:val="22"/>
          <w:rPrChange w:id="898" w:author="Marilyn Wilson" w:date="2016-02-09T13:42:00Z">
            <w:rPr>
              <w:rFonts w:ascii="Goudy Old Style" w:hAnsi="Goudy Old Style"/>
              <w:sz w:val="22"/>
              <w:szCs w:val="22"/>
            </w:rPr>
          </w:rPrChange>
        </w:rPr>
        <w:t>Administrative Ass</w:t>
      </w:r>
      <w:ins w:id="899" w:author="EllenM" w:date="2012-04-26T14:35:00Z">
        <w:r w:rsidRPr="00EF2066">
          <w:rPr>
            <w:rFonts w:ascii="Garamond" w:hAnsi="Garamond" w:cstheme="minorHAnsi"/>
            <w:sz w:val="22"/>
            <w:szCs w:val="22"/>
            <w:rPrChange w:id="900" w:author="Marilyn Wilson" w:date="2016-02-09T13:42:00Z">
              <w:rPr>
                <w:rFonts w:asciiTheme="minorHAnsi" w:hAnsiTheme="minorHAnsi" w:cstheme="minorHAnsi"/>
                <w:sz w:val="22"/>
                <w:szCs w:val="22"/>
              </w:rPr>
            </w:rPrChange>
          </w:rPr>
          <w:t>istant Compensation</w:t>
        </w:r>
      </w:ins>
      <w:del w:id="901" w:author="EllenM" w:date="2012-04-26T14:35:00Z">
        <w:r w:rsidRPr="00EF2066" w:rsidDel="0019385D">
          <w:rPr>
            <w:rFonts w:ascii="Garamond" w:hAnsi="Garamond" w:cstheme="minorHAnsi"/>
            <w:sz w:val="22"/>
            <w:szCs w:val="22"/>
            <w:rPrChange w:id="902" w:author="Marilyn Wilson" w:date="2016-02-09T13:42:00Z">
              <w:rPr>
                <w:rFonts w:ascii="Goudy Old Style" w:hAnsi="Goudy Old Style"/>
                <w:sz w:val="22"/>
                <w:szCs w:val="22"/>
              </w:rPr>
            </w:rPrChange>
          </w:rPr>
          <w:delText>t/Acctg Asst Compensation</w:delText>
        </w:r>
      </w:del>
      <w:r w:rsidRPr="00EF2066">
        <w:rPr>
          <w:rFonts w:ascii="Garamond" w:hAnsi="Garamond" w:cstheme="minorHAnsi"/>
          <w:sz w:val="22"/>
          <w:szCs w:val="22"/>
          <w:rPrChange w:id="903" w:author="Marilyn Wilson" w:date="2016-02-09T13:42:00Z">
            <w:rPr>
              <w:rFonts w:ascii="Goudy Old Style" w:hAnsi="Goudy Old Style"/>
              <w:sz w:val="22"/>
              <w:szCs w:val="22"/>
            </w:rPr>
          </w:rPrChange>
        </w:rPr>
        <w:tab/>
        <w:t>6</w:t>
      </w:r>
      <w:ins w:id="904" w:author="Marilyn Wilson" w:date="2015-04-03T13:17:00Z">
        <w:r w:rsidRPr="00EF2066">
          <w:rPr>
            <w:rFonts w:ascii="Garamond" w:hAnsi="Garamond" w:cstheme="minorHAnsi"/>
            <w:sz w:val="22"/>
            <w:szCs w:val="22"/>
            <w:rPrChange w:id="905" w:author="Marilyn Wilson" w:date="2016-02-09T13:42:00Z">
              <w:rPr>
                <w:rFonts w:asciiTheme="minorHAnsi" w:hAnsiTheme="minorHAnsi" w:cstheme="minorHAnsi"/>
                <w:sz w:val="22"/>
                <w:szCs w:val="22"/>
              </w:rPr>
            </w:rPrChange>
          </w:rPr>
          <w:t>,710</w:t>
        </w:r>
      </w:ins>
      <w:del w:id="906" w:author="Marilyn Wilson" w:date="2015-04-03T13:17:00Z">
        <w:r w:rsidRPr="00EF2066" w:rsidDel="008E5308">
          <w:rPr>
            <w:rFonts w:ascii="Garamond" w:hAnsi="Garamond" w:cstheme="minorHAnsi"/>
            <w:sz w:val="22"/>
            <w:szCs w:val="22"/>
            <w:rPrChange w:id="907" w:author="Marilyn Wilson" w:date="2016-02-09T13:42:00Z">
              <w:rPr>
                <w:rFonts w:asciiTheme="minorHAnsi" w:hAnsiTheme="minorHAnsi" w:cstheme="minorHAnsi"/>
                <w:sz w:val="22"/>
                <w:szCs w:val="22"/>
              </w:rPr>
            </w:rPrChange>
          </w:rPr>
          <w:delText>,598</w:delText>
        </w:r>
      </w:del>
      <w:del w:id="908" w:author="EllenM" w:date="2012-04-24T14:24:00Z">
        <w:r w:rsidRPr="00EF2066" w:rsidDel="00A54B66">
          <w:rPr>
            <w:rFonts w:ascii="Garamond" w:hAnsi="Garamond" w:cstheme="minorHAnsi"/>
            <w:sz w:val="22"/>
            <w:szCs w:val="22"/>
            <w:rPrChange w:id="909" w:author="Marilyn Wilson" w:date="2016-02-09T13:42:00Z">
              <w:rPr>
                <w:rFonts w:ascii="Goudy Old Style" w:hAnsi="Goudy Old Style"/>
                <w:sz w:val="22"/>
                <w:szCs w:val="22"/>
              </w:rPr>
            </w:rPrChange>
          </w:rPr>
          <w:delText>606</w:delText>
        </w:r>
      </w:del>
      <w:r w:rsidRPr="00EF2066">
        <w:rPr>
          <w:rFonts w:ascii="Garamond" w:hAnsi="Garamond" w:cstheme="minorHAnsi"/>
          <w:sz w:val="22"/>
          <w:szCs w:val="22"/>
          <w:rPrChange w:id="910"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911" w:author="Marilyn Wilson" w:date="2016-02-09T13:42:00Z">
            <w:rPr>
              <w:rFonts w:ascii="Goudy Old Style" w:hAnsi="Goudy Old Style"/>
              <w:sz w:val="22"/>
              <w:szCs w:val="22"/>
            </w:rPr>
          </w:rPrChange>
        </w:rPr>
      </w:pPr>
      <w:r w:rsidRPr="00EF2066">
        <w:rPr>
          <w:rFonts w:ascii="Garamond" w:hAnsi="Garamond" w:cstheme="minorHAnsi"/>
          <w:sz w:val="22"/>
          <w:szCs w:val="22"/>
          <w:rPrChange w:id="912" w:author="Marilyn Wilson" w:date="2016-02-09T13:42:00Z">
            <w:rPr>
              <w:rFonts w:asciiTheme="minorHAnsi" w:hAnsiTheme="minorHAnsi" w:cstheme="minorHAnsi"/>
              <w:sz w:val="22"/>
              <w:szCs w:val="22"/>
            </w:rPr>
          </w:rPrChange>
        </w:rPr>
        <w:t>IT Hardware/Software</w:t>
      </w:r>
      <w:r w:rsidRPr="00EF2066">
        <w:rPr>
          <w:rFonts w:ascii="Garamond" w:hAnsi="Garamond" w:cstheme="minorHAnsi"/>
          <w:sz w:val="22"/>
          <w:szCs w:val="22"/>
          <w:rPrChange w:id="913" w:author="Marilyn Wilson" w:date="2016-02-09T13:42:00Z">
            <w:rPr>
              <w:rFonts w:asciiTheme="minorHAnsi" w:hAnsiTheme="minorHAnsi" w:cstheme="minorHAnsi"/>
              <w:sz w:val="22"/>
              <w:szCs w:val="22"/>
            </w:rPr>
          </w:rPrChange>
        </w:rPr>
        <w:tab/>
        <w:t>10,350.00</w:t>
      </w:r>
    </w:p>
    <w:p w:rsidR="005B11CE" w:rsidRPr="00EF2066" w:rsidDel="00A54B66" w:rsidRDefault="005B11CE" w:rsidP="005B11CE">
      <w:pPr>
        <w:tabs>
          <w:tab w:val="left" w:pos="516"/>
          <w:tab w:val="decimal" w:pos="7200"/>
        </w:tabs>
        <w:spacing w:line="240" w:lineRule="atLeast"/>
        <w:ind w:firstLine="516"/>
        <w:rPr>
          <w:del w:id="914" w:author="EllenM" w:date="2012-04-24T14:25:00Z"/>
          <w:rFonts w:ascii="Garamond" w:hAnsi="Garamond" w:cstheme="minorHAnsi"/>
          <w:sz w:val="22"/>
          <w:szCs w:val="22"/>
          <w:rPrChange w:id="915" w:author="Marilyn Wilson" w:date="2016-02-09T13:42:00Z">
            <w:rPr>
              <w:del w:id="916" w:author="EllenM" w:date="2012-04-24T14:25:00Z"/>
              <w:rFonts w:ascii="Goudy Old Style" w:hAnsi="Goudy Old Style"/>
              <w:sz w:val="22"/>
              <w:szCs w:val="22"/>
            </w:rPr>
          </w:rPrChange>
        </w:rPr>
      </w:pPr>
      <w:del w:id="917" w:author="EllenM" w:date="2012-04-24T14:25:00Z">
        <w:r w:rsidRPr="00EF2066" w:rsidDel="00A54B66">
          <w:rPr>
            <w:rFonts w:ascii="Garamond" w:hAnsi="Garamond" w:cstheme="minorHAnsi"/>
            <w:sz w:val="22"/>
            <w:szCs w:val="22"/>
            <w:rPrChange w:id="918" w:author="Marilyn Wilson" w:date="2016-02-09T13:42:00Z">
              <w:rPr>
                <w:rFonts w:ascii="Goudy Old Style" w:hAnsi="Goudy Old Style"/>
                <w:sz w:val="22"/>
                <w:szCs w:val="22"/>
              </w:rPr>
            </w:rPrChange>
          </w:rPr>
          <w:delText>FRCOG Fees</w:delText>
        </w:r>
        <w:r w:rsidRPr="00EF2066" w:rsidDel="00A54B66">
          <w:rPr>
            <w:rFonts w:ascii="Garamond" w:hAnsi="Garamond" w:cstheme="minorHAnsi"/>
            <w:sz w:val="22"/>
            <w:szCs w:val="22"/>
            <w:rPrChange w:id="919" w:author="Marilyn Wilson" w:date="2016-02-09T13:42:00Z">
              <w:rPr>
                <w:rFonts w:ascii="Goudy Old Style" w:hAnsi="Goudy Old Style"/>
                <w:sz w:val="22"/>
                <w:szCs w:val="22"/>
              </w:rPr>
            </w:rPrChange>
          </w:rPr>
          <w:tab/>
          <w:delText>100.00</w:delText>
        </w:r>
      </w:del>
    </w:p>
    <w:p w:rsidR="005B11CE" w:rsidRPr="00EF2066" w:rsidRDefault="005B11CE" w:rsidP="005B11CE">
      <w:pPr>
        <w:tabs>
          <w:tab w:val="left" w:pos="516"/>
          <w:tab w:val="decimal" w:pos="7200"/>
        </w:tabs>
        <w:spacing w:line="240" w:lineRule="atLeast"/>
        <w:rPr>
          <w:ins w:id="920" w:author="Marilyn Wilson" w:date="2015-04-03T14:06:00Z"/>
          <w:rFonts w:ascii="Garamond" w:hAnsi="Garamond" w:cstheme="minorHAnsi"/>
          <w:sz w:val="22"/>
          <w:szCs w:val="22"/>
          <w:rPrChange w:id="921" w:author="Marilyn Wilson" w:date="2016-02-09T13:42:00Z">
            <w:rPr>
              <w:ins w:id="922" w:author="Marilyn Wilson" w:date="2015-04-03T14:06:00Z"/>
              <w:rFonts w:asciiTheme="minorHAnsi" w:hAnsiTheme="minorHAnsi" w:cstheme="minorHAnsi"/>
              <w:sz w:val="22"/>
              <w:szCs w:val="22"/>
            </w:rPr>
          </w:rPrChange>
        </w:rPr>
      </w:pPr>
      <w:r w:rsidRPr="00EF2066">
        <w:rPr>
          <w:rFonts w:ascii="Garamond" w:hAnsi="Garamond" w:cstheme="minorHAnsi"/>
          <w:sz w:val="22"/>
          <w:szCs w:val="22"/>
          <w:rPrChange w:id="923" w:author="Marilyn Wilson" w:date="2016-02-09T13:42:00Z">
            <w:rPr>
              <w:rFonts w:ascii="Goudy Old Style" w:hAnsi="Goudy Old Style"/>
              <w:sz w:val="22"/>
              <w:szCs w:val="22"/>
            </w:rPr>
          </w:rPrChange>
        </w:rPr>
        <w:tab/>
        <w:t>Tax Collector’s Operations</w:t>
      </w:r>
      <w:r w:rsidRPr="00EF2066">
        <w:rPr>
          <w:rFonts w:ascii="Garamond" w:hAnsi="Garamond" w:cstheme="minorHAnsi"/>
          <w:sz w:val="22"/>
          <w:szCs w:val="22"/>
          <w:rPrChange w:id="924" w:author="Marilyn Wilson" w:date="2016-02-09T13:42:00Z">
            <w:rPr>
              <w:rFonts w:ascii="Goudy Old Style" w:hAnsi="Goudy Old Style"/>
              <w:sz w:val="22"/>
              <w:szCs w:val="22"/>
            </w:rPr>
          </w:rPrChange>
        </w:rPr>
        <w:tab/>
        <w:t>7,290</w:t>
      </w:r>
      <w:del w:id="925" w:author="EllenM" w:date="2012-04-24T14:26:00Z">
        <w:r w:rsidRPr="00EF2066" w:rsidDel="00A54B66">
          <w:rPr>
            <w:rFonts w:ascii="Garamond" w:hAnsi="Garamond" w:cstheme="minorHAnsi"/>
            <w:sz w:val="22"/>
            <w:szCs w:val="22"/>
            <w:rPrChange w:id="926" w:author="Marilyn Wilson" w:date="2016-02-09T13:42:00Z">
              <w:rPr>
                <w:rFonts w:ascii="Goudy Old Style" w:hAnsi="Goudy Old Style"/>
                <w:sz w:val="22"/>
                <w:szCs w:val="22"/>
              </w:rPr>
            </w:rPrChange>
          </w:rPr>
          <w:delText>800</w:delText>
        </w:r>
      </w:del>
      <w:r w:rsidRPr="00EF2066">
        <w:rPr>
          <w:rFonts w:ascii="Garamond" w:hAnsi="Garamond" w:cstheme="minorHAnsi"/>
          <w:sz w:val="22"/>
          <w:szCs w:val="22"/>
          <w:rPrChange w:id="927"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rPr>
          <w:rFonts w:ascii="Garamond" w:hAnsi="Garamond" w:cstheme="minorHAnsi"/>
          <w:sz w:val="22"/>
          <w:szCs w:val="22"/>
          <w:rPrChange w:id="928" w:author="Marilyn Wilson" w:date="2016-02-09T13:42:00Z">
            <w:rPr>
              <w:rFonts w:ascii="Goudy Old Style" w:hAnsi="Goudy Old Style"/>
              <w:sz w:val="22"/>
              <w:szCs w:val="22"/>
            </w:rPr>
          </w:rPrChange>
        </w:rPr>
      </w:pPr>
      <w:ins w:id="929" w:author="Marilyn Wilson" w:date="2015-04-03T14:06:00Z">
        <w:r w:rsidRPr="00EF2066">
          <w:rPr>
            <w:rFonts w:ascii="Garamond" w:hAnsi="Garamond" w:cstheme="minorHAnsi"/>
            <w:sz w:val="22"/>
            <w:szCs w:val="22"/>
            <w:rPrChange w:id="930" w:author="Marilyn Wilson" w:date="2016-02-09T13:42:00Z">
              <w:rPr>
                <w:rFonts w:asciiTheme="minorHAnsi" w:hAnsiTheme="minorHAnsi" w:cstheme="minorHAnsi"/>
                <w:sz w:val="22"/>
                <w:szCs w:val="22"/>
              </w:rPr>
            </w:rPrChange>
          </w:rPr>
          <w:tab/>
          <w:t>Town Clerk Operations</w:t>
        </w:r>
        <w:r w:rsidRPr="00EF2066">
          <w:rPr>
            <w:rFonts w:ascii="Garamond" w:hAnsi="Garamond" w:cstheme="minorHAnsi"/>
            <w:sz w:val="22"/>
            <w:szCs w:val="22"/>
            <w:rPrChange w:id="931" w:author="Marilyn Wilson" w:date="2016-02-09T13:42:00Z">
              <w:rPr>
                <w:rFonts w:asciiTheme="minorHAnsi" w:hAnsiTheme="minorHAnsi" w:cstheme="minorHAnsi"/>
                <w:sz w:val="22"/>
                <w:szCs w:val="22"/>
              </w:rPr>
            </w:rPrChange>
          </w:rPr>
          <w:tab/>
          <w:t>2,000.00</w:t>
        </w:r>
      </w:ins>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932" w:author="Marilyn Wilson" w:date="2016-02-09T13:42:00Z">
            <w:rPr>
              <w:rFonts w:ascii="Goudy Old Style" w:hAnsi="Goudy Old Style"/>
              <w:sz w:val="22"/>
              <w:szCs w:val="22"/>
            </w:rPr>
          </w:rPrChange>
        </w:rPr>
      </w:pPr>
      <w:r w:rsidRPr="00EF2066">
        <w:rPr>
          <w:rFonts w:ascii="Garamond" w:hAnsi="Garamond" w:cstheme="minorHAnsi"/>
          <w:sz w:val="22"/>
          <w:szCs w:val="22"/>
          <w:rPrChange w:id="933" w:author="Marilyn Wilson" w:date="2016-02-09T13:42:00Z">
            <w:rPr>
              <w:rFonts w:ascii="Goudy Old Style" w:hAnsi="Goudy Old Style"/>
              <w:sz w:val="22"/>
              <w:szCs w:val="22"/>
            </w:rPr>
          </w:rPrChange>
        </w:rPr>
        <w:t>Election/Teller Expenses</w:t>
      </w:r>
      <w:r w:rsidRPr="00EF2066">
        <w:rPr>
          <w:rFonts w:ascii="Garamond" w:hAnsi="Garamond" w:cstheme="minorHAnsi"/>
          <w:sz w:val="22"/>
          <w:szCs w:val="22"/>
          <w:rPrChange w:id="934" w:author="Marilyn Wilson" w:date="2016-02-09T13:42:00Z">
            <w:rPr>
              <w:rFonts w:ascii="Goudy Old Style" w:hAnsi="Goudy Old Style"/>
              <w:sz w:val="22"/>
              <w:szCs w:val="22"/>
            </w:rPr>
          </w:rPrChange>
        </w:rPr>
        <w:tab/>
      </w:r>
      <w:ins w:id="935" w:author="EllenM" w:date="2012-04-24T14:26:00Z">
        <w:r w:rsidRPr="00EF2066">
          <w:rPr>
            <w:rFonts w:ascii="Garamond" w:hAnsi="Garamond" w:cstheme="minorHAnsi"/>
            <w:sz w:val="22"/>
            <w:szCs w:val="22"/>
            <w:rPrChange w:id="936" w:author="Marilyn Wilson" w:date="2016-02-09T13:42:00Z">
              <w:rPr>
                <w:rFonts w:asciiTheme="minorHAnsi" w:hAnsiTheme="minorHAnsi" w:cstheme="minorHAnsi"/>
                <w:sz w:val="22"/>
                <w:szCs w:val="22"/>
              </w:rPr>
            </w:rPrChange>
          </w:rPr>
          <w:t>4</w:t>
        </w:r>
      </w:ins>
      <w:r w:rsidRPr="00EF2066">
        <w:rPr>
          <w:rFonts w:ascii="Garamond" w:hAnsi="Garamond" w:cstheme="minorHAnsi"/>
          <w:sz w:val="22"/>
          <w:szCs w:val="22"/>
          <w:rPrChange w:id="937" w:author="Marilyn Wilson" w:date="2016-02-09T13:42:00Z">
            <w:rPr>
              <w:rFonts w:asciiTheme="minorHAnsi" w:hAnsiTheme="minorHAnsi" w:cstheme="minorHAnsi"/>
              <w:sz w:val="22"/>
              <w:szCs w:val="22"/>
            </w:rPr>
          </w:rPrChange>
        </w:rPr>
        <w:t>,</w:t>
      </w:r>
      <w:del w:id="938" w:author="EllenM" w:date="2012-04-24T14:26:00Z">
        <w:r w:rsidRPr="00EF2066" w:rsidDel="00A54B66">
          <w:rPr>
            <w:rFonts w:ascii="Garamond" w:hAnsi="Garamond" w:cstheme="minorHAnsi"/>
            <w:sz w:val="22"/>
            <w:szCs w:val="22"/>
            <w:rPrChange w:id="939" w:author="Marilyn Wilson" w:date="2016-02-09T13:42:00Z">
              <w:rPr>
                <w:rFonts w:ascii="Goudy Old Style" w:hAnsi="Goudy Old Style"/>
                <w:sz w:val="22"/>
                <w:szCs w:val="22"/>
              </w:rPr>
            </w:rPrChange>
          </w:rPr>
          <w:delText>2</w:delText>
        </w:r>
      </w:del>
      <w:ins w:id="940" w:author="Marilyn Wilson" w:date="2015-04-03T13:18:00Z">
        <w:r w:rsidRPr="00EF2066">
          <w:rPr>
            <w:rFonts w:ascii="Garamond" w:hAnsi="Garamond" w:cstheme="minorHAnsi"/>
            <w:sz w:val="22"/>
            <w:szCs w:val="22"/>
            <w:rPrChange w:id="941" w:author="Marilyn Wilson" w:date="2016-02-09T13:42:00Z">
              <w:rPr>
                <w:rFonts w:asciiTheme="minorHAnsi" w:hAnsiTheme="minorHAnsi" w:cstheme="minorHAnsi"/>
                <w:sz w:val="22"/>
                <w:szCs w:val="22"/>
              </w:rPr>
            </w:rPrChange>
          </w:rPr>
          <w:t>0</w:t>
        </w:r>
      </w:ins>
      <w:del w:id="942" w:author="Marilyn Wilson" w:date="2015-04-03T13:18:00Z">
        <w:r w:rsidRPr="00EF2066" w:rsidDel="008E5308">
          <w:rPr>
            <w:rFonts w:ascii="Garamond" w:hAnsi="Garamond" w:cstheme="minorHAnsi"/>
            <w:sz w:val="22"/>
            <w:szCs w:val="22"/>
            <w:rPrChange w:id="943" w:author="Marilyn Wilson" w:date="2016-02-09T13:42:00Z">
              <w:rPr>
                <w:rFonts w:asciiTheme="minorHAnsi" w:hAnsiTheme="minorHAnsi" w:cstheme="minorHAnsi"/>
                <w:sz w:val="22"/>
                <w:szCs w:val="22"/>
              </w:rPr>
            </w:rPrChange>
          </w:rPr>
          <w:delText>8</w:delText>
        </w:r>
      </w:del>
      <w:r w:rsidRPr="00EF2066">
        <w:rPr>
          <w:rFonts w:ascii="Garamond" w:hAnsi="Garamond" w:cstheme="minorHAnsi"/>
          <w:sz w:val="22"/>
          <w:szCs w:val="22"/>
          <w:rPrChange w:id="944" w:author="Marilyn Wilson" w:date="2016-02-09T13:42:00Z">
            <w:rPr>
              <w:rFonts w:ascii="Goudy Old Style" w:hAnsi="Goudy Old Style"/>
              <w:sz w:val="22"/>
              <w:szCs w:val="22"/>
            </w:rPr>
          </w:rPrChange>
        </w:rPr>
        <w:t>00.00</w:t>
      </w:r>
    </w:p>
    <w:p w:rsidR="005B11CE" w:rsidRPr="00EF2066" w:rsidRDefault="005B11CE" w:rsidP="005B11CE">
      <w:pPr>
        <w:tabs>
          <w:tab w:val="left" w:pos="516"/>
          <w:tab w:val="decimal" w:pos="7200"/>
        </w:tabs>
        <w:spacing w:line="240" w:lineRule="atLeast"/>
        <w:rPr>
          <w:rFonts w:ascii="Garamond" w:hAnsi="Garamond" w:cstheme="minorHAnsi"/>
          <w:sz w:val="22"/>
          <w:szCs w:val="22"/>
          <w:rPrChange w:id="945" w:author="Marilyn Wilson" w:date="2016-02-09T13:42:00Z">
            <w:rPr>
              <w:rFonts w:ascii="Goudy Old Style" w:hAnsi="Goudy Old Style"/>
              <w:sz w:val="22"/>
              <w:szCs w:val="22"/>
            </w:rPr>
          </w:rPrChange>
        </w:rPr>
      </w:pPr>
      <w:r w:rsidRPr="00EF2066">
        <w:rPr>
          <w:rFonts w:ascii="Garamond" w:hAnsi="Garamond" w:cstheme="minorHAnsi"/>
          <w:sz w:val="22"/>
          <w:szCs w:val="22"/>
          <w:rPrChange w:id="946" w:author="Marilyn Wilson" w:date="2016-02-09T13:42:00Z">
            <w:rPr>
              <w:rFonts w:ascii="Goudy Old Style" w:hAnsi="Goudy Old Style"/>
              <w:sz w:val="22"/>
              <w:szCs w:val="22"/>
            </w:rPr>
          </w:rPrChange>
        </w:rPr>
        <w:tab/>
        <w:t>Registrars &amp; Census Takers Compensation</w:t>
      </w:r>
      <w:r w:rsidRPr="00EF2066">
        <w:rPr>
          <w:rFonts w:ascii="Garamond" w:hAnsi="Garamond" w:cstheme="minorHAnsi"/>
          <w:sz w:val="22"/>
          <w:szCs w:val="22"/>
          <w:rPrChange w:id="947" w:author="Marilyn Wilson" w:date="2016-02-09T13:42:00Z">
            <w:rPr>
              <w:rFonts w:ascii="Goudy Old Style" w:hAnsi="Goudy Old Style"/>
              <w:sz w:val="22"/>
              <w:szCs w:val="22"/>
            </w:rPr>
          </w:rPrChange>
        </w:rPr>
        <w:tab/>
        <w:t>350.00</w:t>
      </w:r>
    </w:p>
    <w:p w:rsidR="005B11CE" w:rsidRPr="00EF2066" w:rsidRDefault="005B11CE" w:rsidP="005B11CE">
      <w:pPr>
        <w:tabs>
          <w:tab w:val="left" w:pos="516"/>
          <w:tab w:val="decimal" w:pos="7200"/>
        </w:tabs>
        <w:spacing w:line="240" w:lineRule="atLeast"/>
        <w:rPr>
          <w:ins w:id="948" w:author="Marilyn Wilson" w:date="2015-04-03T14:20:00Z"/>
          <w:rFonts w:ascii="Garamond" w:hAnsi="Garamond" w:cstheme="minorHAnsi"/>
          <w:sz w:val="22"/>
          <w:szCs w:val="22"/>
          <w:rPrChange w:id="949" w:author="Marilyn Wilson" w:date="2016-02-09T13:42:00Z">
            <w:rPr>
              <w:ins w:id="950" w:author="Marilyn Wilson" w:date="2015-04-03T14:20:00Z"/>
              <w:rFonts w:asciiTheme="minorHAnsi" w:hAnsiTheme="minorHAnsi" w:cstheme="minorHAnsi"/>
              <w:sz w:val="22"/>
              <w:szCs w:val="22"/>
            </w:rPr>
          </w:rPrChange>
        </w:rPr>
      </w:pPr>
      <w:r w:rsidRPr="00EF2066">
        <w:rPr>
          <w:rFonts w:ascii="Garamond" w:hAnsi="Garamond" w:cstheme="minorHAnsi"/>
          <w:sz w:val="22"/>
          <w:szCs w:val="22"/>
          <w:rPrChange w:id="951" w:author="Marilyn Wilson" w:date="2016-02-09T13:42:00Z">
            <w:rPr>
              <w:rFonts w:ascii="Goudy Old Style" w:hAnsi="Goudy Old Style"/>
              <w:sz w:val="22"/>
              <w:szCs w:val="22"/>
            </w:rPr>
          </w:rPrChange>
        </w:rPr>
        <w:tab/>
        <w:t>Assistant Treasurer Compensation</w:t>
      </w:r>
      <w:r w:rsidRPr="00EF2066">
        <w:rPr>
          <w:rFonts w:ascii="Garamond" w:hAnsi="Garamond" w:cstheme="minorHAnsi"/>
          <w:sz w:val="22"/>
          <w:szCs w:val="22"/>
          <w:rPrChange w:id="952" w:author="Marilyn Wilson" w:date="2016-02-09T13:42:00Z">
            <w:rPr>
              <w:rFonts w:asciiTheme="minorHAnsi" w:hAnsiTheme="minorHAnsi" w:cstheme="minorHAnsi"/>
              <w:sz w:val="22"/>
              <w:szCs w:val="22"/>
            </w:rPr>
          </w:rPrChange>
        </w:rPr>
        <w:tab/>
        <w:t>6,</w:t>
      </w:r>
      <w:ins w:id="953" w:author="Marilyn Wilson" w:date="2015-04-03T13:19:00Z">
        <w:r w:rsidRPr="00EF2066">
          <w:rPr>
            <w:rFonts w:ascii="Garamond" w:hAnsi="Garamond" w:cstheme="minorHAnsi"/>
            <w:sz w:val="22"/>
            <w:szCs w:val="22"/>
            <w:rPrChange w:id="954" w:author="Marilyn Wilson" w:date="2016-02-09T13:42:00Z">
              <w:rPr>
                <w:rFonts w:asciiTheme="minorHAnsi" w:hAnsiTheme="minorHAnsi" w:cstheme="minorHAnsi"/>
                <w:sz w:val="22"/>
                <w:szCs w:val="22"/>
              </w:rPr>
            </w:rPrChange>
          </w:rPr>
          <w:t>81</w:t>
        </w:r>
      </w:ins>
      <w:ins w:id="955" w:author="Marilyn Wilson" w:date="2015-04-06T16:07:00Z">
        <w:r w:rsidRPr="00EF2066">
          <w:rPr>
            <w:rFonts w:ascii="Garamond" w:hAnsi="Garamond" w:cstheme="minorHAnsi"/>
            <w:sz w:val="22"/>
            <w:szCs w:val="22"/>
            <w:rPrChange w:id="956" w:author="Marilyn Wilson" w:date="2016-02-09T13:42:00Z">
              <w:rPr>
                <w:rFonts w:asciiTheme="minorHAnsi" w:hAnsiTheme="minorHAnsi" w:cstheme="minorHAnsi"/>
                <w:sz w:val="22"/>
                <w:szCs w:val="22"/>
              </w:rPr>
            </w:rPrChange>
          </w:rPr>
          <w:t>3</w:t>
        </w:r>
      </w:ins>
      <w:del w:id="957" w:author="Marilyn Wilson" w:date="2015-04-03T13:19:00Z">
        <w:r w:rsidRPr="00EF2066" w:rsidDel="008E5308">
          <w:rPr>
            <w:rFonts w:ascii="Garamond" w:hAnsi="Garamond" w:cstheme="minorHAnsi"/>
            <w:sz w:val="22"/>
            <w:szCs w:val="22"/>
            <w:rPrChange w:id="958" w:author="Marilyn Wilson" w:date="2016-02-09T13:42:00Z">
              <w:rPr>
                <w:rFonts w:asciiTheme="minorHAnsi" w:hAnsiTheme="minorHAnsi" w:cstheme="minorHAnsi"/>
                <w:sz w:val="22"/>
                <w:szCs w:val="22"/>
              </w:rPr>
            </w:rPrChange>
          </w:rPr>
          <w:delText>699</w:delText>
        </w:r>
      </w:del>
      <w:r w:rsidRPr="00EF2066">
        <w:rPr>
          <w:rFonts w:ascii="Garamond" w:hAnsi="Garamond" w:cstheme="minorHAnsi"/>
          <w:sz w:val="22"/>
          <w:szCs w:val="22"/>
          <w:rPrChange w:id="959"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rPr>
          <w:ins w:id="960" w:author="Marilyn Wilson" w:date="2015-04-06T11:00:00Z"/>
          <w:rFonts w:ascii="Garamond" w:hAnsi="Garamond" w:cstheme="minorHAnsi"/>
          <w:sz w:val="22"/>
          <w:szCs w:val="22"/>
          <w:rPrChange w:id="961" w:author="Marilyn Wilson" w:date="2016-02-09T13:42:00Z">
            <w:rPr>
              <w:ins w:id="962" w:author="Marilyn Wilson" w:date="2015-04-06T11:00:00Z"/>
              <w:rFonts w:asciiTheme="minorHAnsi" w:hAnsiTheme="minorHAnsi" w:cstheme="minorHAnsi"/>
              <w:sz w:val="22"/>
              <w:szCs w:val="22"/>
            </w:rPr>
          </w:rPrChange>
        </w:rPr>
      </w:pPr>
      <w:ins w:id="963" w:author="Marilyn Wilson" w:date="2015-04-03T14:20:00Z">
        <w:r w:rsidRPr="00EF2066">
          <w:rPr>
            <w:rFonts w:ascii="Garamond" w:hAnsi="Garamond" w:cstheme="minorHAnsi"/>
            <w:sz w:val="22"/>
            <w:szCs w:val="22"/>
            <w:rPrChange w:id="964" w:author="Marilyn Wilson" w:date="2016-02-09T13:42:00Z">
              <w:rPr>
                <w:rFonts w:asciiTheme="minorHAnsi" w:hAnsiTheme="minorHAnsi" w:cstheme="minorHAnsi"/>
                <w:sz w:val="22"/>
                <w:szCs w:val="22"/>
              </w:rPr>
            </w:rPrChange>
          </w:rPr>
          <w:tab/>
          <w:t>Town Accountant</w:t>
        </w:r>
      </w:ins>
      <w:ins w:id="965" w:author="Marilyn Wilson" w:date="2015-04-06T16:07:00Z">
        <w:r w:rsidRPr="00EF2066">
          <w:rPr>
            <w:rFonts w:ascii="Garamond" w:hAnsi="Garamond" w:cstheme="minorHAnsi"/>
            <w:sz w:val="22"/>
            <w:szCs w:val="22"/>
            <w:rPrChange w:id="966" w:author="Marilyn Wilson" w:date="2016-02-09T13:42:00Z">
              <w:rPr>
                <w:rFonts w:asciiTheme="minorHAnsi" w:hAnsiTheme="minorHAnsi" w:cstheme="minorHAnsi"/>
                <w:sz w:val="22"/>
                <w:szCs w:val="22"/>
              </w:rPr>
            </w:rPrChange>
          </w:rPr>
          <w:t xml:space="preserve"> and Expenses</w:t>
        </w:r>
      </w:ins>
      <w:ins w:id="967" w:author="Marilyn Wilson" w:date="2015-04-03T14:20:00Z">
        <w:r w:rsidRPr="00EF2066">
          <w:rPr>
            <w:rFonts w:ascii="Garamond" w:hAnsi="Garamond" w:cstheme="minorHAnsi"/>
            <w:sz w:val="22"/>
            <w:szCs w:val="22"/>
            <w:rPrChange w:id="968" w:author="Marilyn Wilson" w:date="2016-02-09T13:42:00Z">
              <w:rPr>
                <w:rFonts w:asciiTheme="minorHAnsi" w:hAnsiTheme="minorHAnsi" w:cstheme="minorHAnsi"/>
                <w:sz w:val="22"/>
                <w:szCs w:val="22"/>
              </w:rPr>
            </w:rPrChange>
          </w:rPr>
          <w:tab/>
          <w:t>15,</w:t>
        </w:r>
      </w:ins>
      <w:ins w:id="969" w:author="Marilyn Wilson" w:date="2015-04-06T16:08:00Z">
        <w:r w:rsidRPr="00EF2066">
          <w:rPr>
            <w:rFonts w:ascii="Garamond" w:hAnsi="Garamond" w:cstheme="minorHAnsi"/>
            <w:sz w:val="22"/>
            <w:szCs w:val="22"/>
            <w:rPrChange w:id="970" w:author="Marilyn Wilson" w:date="2016-02-09T13:42:00Z">
              <w:rPr>
                <w:rFonts w:asciiTheme="minorHAnsi" w:hAnsiTheme="minorHAnsi" w:cstheme="minorHAnsi"/>
                <w:sz w:val="22"/>
                <w:szCs w:val="22"/>
              </w:rPr>
            </w:rPrChange>
          </w:rPr>
          <w:t>9</w:t>
        </w:r>
      </w:ins>
      <w:ins w:id="971" w:author="Marilyn Wilson" w:date="2015-04-03T14:20:00Z">
        <w:r w:rsidRPr="00EF2066">
          <w:rPr>
            <w:rFonts w:ascii="Garamond" w:hAnsi="Garamond" w:cstheme="minorHAnsi"/>
            <w:sz w:val="22"/>
            <w:szCs w:val="22"/>
            <w:rPrChange w:id="972" w:author="Marilyn Wilson" w:date="2016-02-09T13:42:00Z">
              <w:rPr>
                <w:rFonts w:asciiTheme="minorHAnsi" w:hAnsiTheme="minorHAnsi" w:cstheme="minorHAnsi"/>
                <w:sz w:val="22"/>
                <w:szCs w:val="22"/>
              </w:rPr>
            </w:rPrChange>
          </w:rPr>
          <w:t>00.00</w:t>
        </w:r>
      </w:ins>
    </w:p>
    <w:p w:rsidR="005B11CE" w:rsidRPr="00EF2066" w:rsidRDefault="005B11CE" w:rsidP="005B11CE">
      <w:pPr>
        <w:tabs>
          <w:tab w:val="left" w:pos="516"/>
          <w:tab w:val="decimal" w:pos="7200"/>
        </w:tabs>
        <w:spacing w:line="240" w:lineRule="atLeast"/>
        <w:rPr>
          <w:rFonts w:ascii="Garamond" w:hAnsi="Garamond" w:cstheme="minorHAnsi"/>
          <w:sz w:val="22"/>
          <w:szCs w:val="22"/>
          <w:rPrChange w:id="973" w:author="Marilyn Wilson" w:date="2016-02-09T13:42:00Z">
            <w:rPr>
              <w:rFonts w:ascii="Goudy Old Style" w:hAnsi="Goudy Old Style"/>
              <w:sz w:val="22"/>
              <w:szCs w:val="22"/>
            </w:rPr>
          </w:rPrChange>
        </w:rPr>
      </w:pPr>
      <w:ins w:id="974" w:author="Marilyn Wilson" w:date="2015-04-06T11:00:00Z">
        <w:r w:rsidRPr="00EF2066">
          <w:rPr>
            <w:rFonts w:ascii="Garamond" w:hAnsi="Garamond" w:cstheme="minorHAnsi"/>
            <w:sz w:val="22"/>
            <w:szCs w:val="22"/>
            <w:rPrChange w:id="975" w:author="Marilyn Wilson" w:date="2016-02-09T13:42:00Z">
              <w:rPr>
                <w:rFonts w:asciiTheme="minorHAnsi" w:hAnsiTheme="minorHAnsi" w:cstheme="minorHAnsi"/>
                <w:sz w:val="22"/>
                <w:szCs w:val="22"/>
              </w:rPr>
            </w:rPrChange>
          </w:rPr>
          <w:tab/>
        </w:r>
      </w:ins>
      <w:ins w:id="976" w:author="Marilyn Wilson" w:date="2015-04-03T14:08:00Z">
        <w:r w:rsidRPr="00EF2066">
          <w:rPr>
            <w:rFonts w:ascii="Garamond" w:hAnsi="Garamond" w:cstheme="minorHAnsi"/>
            <w:sz w:val="22"/>
            <w:szCs w:val="22"/>
            <w:rPrChange w:id="977" w:author="Marilyn Wilson" w:date="2016-02-09T13:42:00Z">
              <w:rPr>
                <w:rFonts w:asciiTheme="minorHAnsi" w:hAnsiTheme="minorHAnsi" w:cstheme="minorHAnsi"/>
                <w:sz w:val="22"/>
                <w:szCs w:val="22"/>
              </w:rPr>
            </w:rPrChange>
          </w:rPr>
          <w:t>Municipal Audit</w:t>
        </w:r>
        <w:r w:rsidRPr="00EF2066">
          <w:rPr>
            <w:rFonts w:ascii="Garamond" w:hAnsi="Garamond" w:cstheme="minorHAnsi"/>
            <w:sz w:val="22"/>
            <w:szCs w:val="22"/>
            <w:rPrChange w:id="978" w:author="Marilyn Wilson" w:date="2016-02-09T13:42:00Z">
              <w:rPr>
                <w:rFonts w:asciiTheme="minorHAnsi" w:hAnsiTheme="minorHAnsi" w:cstheme="minorHAnsi"/>
                <w:sz w:val="22"/>
                <w:szCs w:val="22"/>
              </w:rPr>
            </w:rPrChange>
          </w:rPr>
          <w:tab/>
          <w:t>2,000.00</w:t>
        </w:r>
      </w:ins>
    </w:p>
    <w:p w:rsidR="005B11CE" w:rsidRPr="00EF2066" w:rsidRDefault="005B11CE">
      <w:pPr>
        <w:tabs>
          <w:tab w:val="left" w:pos="516"/>
          <w:tab w:val="decimal" w:pos="7200"/>
        </w:tabs>
        <w:ind w:firstLine="516"/>
        <w:rPr>
          <w:rFonts w:ascii="Garamond" w:hAnsi="Garamond" w:cstheme="minorHAnsi"/>
          <w:sz w:val="22"/>
          <w:szCs w:val="22"/>
          <w:rPrChange w:id="979" w:author="Marilyn Wilson" w:date="2016-02-09T13:42:00Z">
            <w:rPr>
              <w:rFonts w:ascii="Goudy Old Style" w:hAnsi="Goudy Old Style"/>
              <w:sz w:val="22"/>
              <w:szCs w:val="22"/>
            </w:rPr>
          </w:rPrChange>
        </w:rPr>
        <w:pPrChange w:id="980"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981" w:author="Marilyn Wilson" w:date="2016-02-09T13:42:00Z">
            <w:rPr>
              <w:rFonts w:ascii="Goudy Old Style" w:hAnsi="Goudy Old Style"/>
              <w:sz w:val="22"/>
              <w:szCs w:val="22"/>
            </w:rPr>
          </w:rPrChange>
        </w:rPr>
        <w:t>Bonding and Insurance</w:t>
      </w:r>
      <w:r w:rsidRPr="00EF2066">
        <w:rPr>
          <w:rFonts w:ascii="Garamond" w:hAnsi="Garamond" w:cstheme="minorHAnsi"/>
          <w:sz w:val="22"/>
          <w:szCs w:val="22"/>
          <w:rPrChange w:id="982" w:author="Marilyn Wilson" w:date="2016-02-09T13:42:00Z">
            <w:rPr>
              <w:rFonts w:ascii="Goudy Old Style" w:hAnsi="Goudy Old Style"/>
              <w:sz w:val="22"/>
              <w:szCs w:val="22"/>
            </w:rPr>
          </w:rPrChange>
        </w:rPr>
        <w:tab/>
        <w:t>4</w:t>
      </w:r>
      <w:ins w:id="983" w:author="Marilyn Wilson" w:date="2015-04-03T14:14:00Z">
        <w:r w:rsidRPr="00EF2066">
          <w:rPr>
            <w:rFonts w:ascii="Garamond" w:hAnsi="Garamond" w:cstheme="minorHAnsi"/>
            <w:sz w:val="22"/>
            <w:szCs w:val="22"/>
            <w:rPrChange w:id="984" w:author="Marilyn Wilson" w:date="2016-02-09T13:42:00Z">
              <w:rPr>
                <w:rFonts w:asciiTheme="minorHAnsi" w:hAnsiTheme="minorHAnsi" w:cstheme="minorHAnsi"/>
                <w:sz w:val="22"/>
                <w:szCs w:val="22"/>
              </w:rPr>
            </w:rPrChange>
          </w:rPr>
          <w:t>7</w:t>
        </w:r>
      </w:ins>
      <w:del w:id="985" w:author="Marilyn Wilson" w:date="2015-04-03T14:14:00Z">
        <w:r w:rsidRPr="00EF2066" w:rsidDel="004C7B6A">
          <w:rPr>
            <w:rFonts w:ascii="Garamond" w:hAnsi="Garamond" w:cstheme="minorHAnsi"/>
            <w:sz w:val="22"/>
            <w:szCs w:val="22"/>
            <w:rPrChange w:id="986" w:author="Marilyn Wilson" w:date="2016-02-09T13:42:00Z">
              <w:rPr>
                <w:rFonts w:ascii="Goudy Old Style" w:hAnsi="Goudy Old Style"/>
                <w:sz w:val="22"/>
                <w:szCs w:val="22"/>
              </w:rPr>
            </w:rPrChange>
          </w:rPr>
          <w:delText>5</w:delText>
        </w:r>
      </w:del>
      <w:r w:rsidRPr="00EF2066">
        <w:rPr>
          <w:rFonts w:ascii="Garamond" w:hAnsi="Garamond" w:cstheme="minorHAnsi"/>
          <w:sz w:val="22"/>
          <w:szCs w:val="22"/>
          <w:rPrChange w:id="987" w:author="Marilyn Wilson" w:date="2016-02-09T13:42:00Z">
            <w:rPr>
              <w:rFonts w:ascii="Goudy Old Style" w:hAnsi="Goudy Old Style"/>
              <w:sz w:val="22"/>
              <w:szCs w:val="22"/>
            </w:rPr>
          </w:rPrChange>
        </w:rPr>
        <w:t>,</w:t>
      </w:r>
      <w:ins w:id="988" w:author="Marilyn Wilson" w:date="2015-04-03T14:14:00Z">
        <w:r w:rsidRPr="00EF2066">
          <w:rPr>
            <w:rFonts w:ascii="Garamond" w:hAnsi="Garamond" w:cstheme="minorHAnsi"/>
            <w:sz w:val="22"/>
            <w:szCs w:val="22"/>
            <w:rPrChange w:id="989" w:author="Marilyn Wilson" w:date="2016-02-09T13:42:00Z">
              <w:rPr>
                <w:rFonts w:asciiTheme="minorHAnsi" w:hAnsiTheme="minorHAnsi" w:cstheme="minorHAnsi"/>
                <w:sz w:val="22"/>
                <w:szCs w:val="22"/>
              </w:rPr>
            </w:rPrChange>
          </w:rPr>
          <w:t>25</w:t>
        </w:r>
      </w:ins>
      <w:del w:id="990" w:author="Marilyn Wilson" w:date="2015-04-03T14:14:00Z">
        <w:r w:rsidRPr="00EF2066" w:rsidDel="004C7B6A">
          <w:rPr>
            <w:rFonts w:ascii="Garamond" w:hAnsi="Garamond" w:cstheme="minorHAnsi"/>
            <w:sz w:val="22"/>
            <w:szCs w:val="22"/>
            <w:rPrChange w:id="991" w:author="Marilyn Wilson" w:date="2016-02-09T13:42:00Z">
              <w:rPr>
                <w:rFonts w:ascii="Goudy Old Style" w:hAnsi="Goudy Old Style"/>
                <w:sz w:val="22"/>
                <w:szCs w:val="22"/>
              </w:rPr>
            </w:rPrChange>
          </w:rPr>
          <w:delText>00</w:delText>
        </w:r>
      </w:del>
      <w:r w:rsidRPr="00EF2066">
        <w:rPr>
          <w:rFonts w:ascii="Garamond" w:hAnsi="Garamond" w:cstheme="minorHAnsi"/>
          <w:sz w:val="22"/>
          <w:szCs w:val="22"/>
          <w:rPrChange w:id="992" w:author="Marilyn Wilson" w:date="2016-02-09T13:42:00Z">
            <w:rPr>
              <w:rFonts w:ascii="Goudy Old Style" w:hAnsi="Goudy Old Style"/>
              <w:sz w:val="22"/>
              <w:szCs w:val="22"/>
            </w:rPr>
          </w:rPrChange>
        </w:rPr>
        <w:t>0.00</w:t>
      </w:r>
    </w:p>
    <w:p w:rsidR="005B11CE" w:rsidRPr="00EF2066" w:rsidRDefault="005B11CE">
      <w:pPr>
        <w:tabs>
          <w:tab w:val="left" w:pos="516"/>
          <w:tab w:val="decimal" w:pos="7200"/>
        </w:tabs>
        <w:ind w:firstLine="516"/>
        <w:rPr>
          <w:rFonts w:ascii="Garamond" w:hAnsi="Garamond" w:cstheme="minorHAnsi"/>
          <w:sz w:val="22"/>
          <w:szCs w:val="22"/>
          <w:rPrChange w:id="993" w:author="Marilyn Wilson" w:date="2016-02-09T13:42:00Z">
            <w:rPr>
              <w:rFonts w:asciiTheme="minorHAnsi" w:hAnsiTheme="minorHAnsi" w:cstheme="minorHAnsi"/>
              <w:sz w:val="22"/>
              <w:szCs w:val="22"/>
            </w:rPr>
          </w:rPrChange>
        </w:rPr>
        <w:pPrChange w:id="994"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995" w:author="Marilyn Wilson" w:date="2016-02-09T13:42:00Z">
            <w:rPr>
              <w:rFonts w:ascii="Goudy Old Style" w:hAnsi="Goudy Old Style"/>
              <w:sz w:val="22"/>
              <w:szCs w:val="22"/>
            </w:rPr>
          </w:rPrChange>
        </w:rPr>
        <w:t>Town-wide Notification System</w:t>
      </w:r>
      <w:r w:rsidRPr="00EF2066">
        <w:rPr>
          <w:rFonts w:ascii="Garamond" w:hAnsi="Garamond" w:cstheme="minorHAnsi"/>
          <w:sz w:val="22"/>
          <w:szCs w:val="22"/>
          <w:rPrChange w:id="996" w:author="Marilyn Wilson" w:date="2016-02-09T13:42:00Z">
            <w:rPr>
              <w:rFonts w:ascii="Goudy Old Style" w:hAnsi="Goudy Old Style"/>
              <w:sz w:val="22"/>
              <w:szCs w:val="22"/>
            </w:rPr>
          </w:rPrChange>
        </w:rPr>
        <w:tab/>
        <w:t>1,000.00</w:t>
      </w:r>
    </w:p>
    <w:p w:rsidR="005B11CE" w:rsidRPr="00EF2066" w:rsidRDefault="005B11CE" w:rsidP="005B11CE">
      <w:pPr>
        <w:tabs>
          <w:tab w:val="left" w:pos="516"/>
          <w:tab w:val="decimal" w:pos="7200"/>
        </w:tabs>
        <w:ind w:firstLine="516"/>
        <w:rPr>
          <w:rFonts w:ascii="Garamond" w:hAnsi="Garamond" w:cstheme="minorHAnsi"/>
          <w:sz w:val="22"/>
          <w:szCs w:val="22"/>
          <w:rPrChange w:id="997"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998" w:author="Marilyn Wilson" w:date="2016-02-09T13:42:00Z">
            <w:rPr>
              <w:rFonts w:asciiTheme="minorHAnsi" w:hAnsiTheme="minorHAnsi" w:cstheme="minorHAnsi"/>
              <w:sz w:val="22"/>
              <w:szCs w:val="22"/>
            </w:rPr>
          </w:rPrChange>
        </w:rPr>
        <w:t>Municipal Center Operations/Maintenance</w:t>
      </w:r>
      <w:r w:rsidRPr="00EF2066">
        <w:rPr>
          <w:rFonts w:ascii="Garamond" w:hAnsi="Garamond" w:cstheme="minorHAnsi"/>
          <w:sz w:val="22"/>
          <w:szCs w:val="22"/>
          <w:rPrChange w:id="999" w:author="Marilyn Wilson" w:date="2016-02-09T13:42:00Z">
            <w:rPr>
              <w:rFonts w:asciiTheme="minorHAnsi" w:hAnsiTheme="minorHAnsi" w:cstheme="minorHAnsi"/>
              <w:sz w:val="22"/>
              <w:szCs w:val="22"/>
            </w:rPr>
          </w:rPrChange>
        </w:rPr>
        <w:tab/>
        <w:t>15,420.00</w:t>
      </w:r>
    </w:p>
    <w:p w:rsidR="005B11CE" w:rsidRPr="00EF2066" w:rsidRDefault="005B11CE" w:rsidP="005B11CE">
      <w:pPr>
        <w:tabs>
          <w:tab w:val="left" w:pos="516"/>
          <w:tab w:val="decimal" w:pos="7200"/>
        </w:tabs>
        <w:ind w:firstLine="516"/>
        <w:rPr>
          <w:rFonts w:ascii="Garamond" w:hAnsi="Garamond" w:cstheme="minorHAnsi"/>
          <w:sz w:val="22"/>
          <w:szCs w:val="22"/>
          <w:rPrChange w:id="1000"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001" w:author="Marilyn Wilson" w:date="2016-02-09T13:42:00Z">
            <w:rPr>
              <w:rFonts w:asciiTheme="minorHAnsi" w:hAnsiTheme="minorHAnsi" w:cstheme="minorHAnsi"/>
              <w:sz w:val="22"/>
              <w:szCs w:val="22"/>
            </w:rPr>
          </w:rPrChange>
        </w:rPr>
        <w:t>Town Hall Custodian Wages</w:t>
      </w:r>
      <w:r w:rsidRPr="00EF2066">
        <w:rPr>
          <w:rFonts w:ascii="Garamond" w:hAnsi="Garamond" w:cstheme="minorHAnsi"/>
          <w:sz w:val="22"/>
          <w:szCs w:val="22"/>
          <w:rPrChange w:id="1002" w:author="Marilyn Wilson" w:date="2016-02-09T13:42:00Z">
            <w:rPr>
              <w:rFonts w:asciiTheme="minorHAnsi" w:hAnsiTheme="minorHAnsi" w:cstheme="minorHAnsi"/>
              <w:sz w:val="22"/>
              <w:szCs w:val="22"/>
            </w:rPr>
          </w:rPrChange>
        </w:rPr>
        <w:tab/>
        <w:t>12,</w:t>
      </w:r>
      <w:ins w:id="1003" w:author="Marilyn Wilson" w:date="2015-04-03T13:20:00Z">
        <w:r w:rsidRPr="00EF2066">
          <w:rPr>
            <w:rFonts w:ascii="Garamond" w:hAnsi="Garamond" w:cstheme="minorHAnsi"/>
            <w:sz w:val="22"/>
            <w:szCs w:val="22"/>
            <w:rPrChange w:id="1004" w:author="Marilyn Wilson" w:date="2016-02-09T13:42:00Z">
              <w:rPr>
                <w:rFonts w:asciiTheme="minorHAnsi" w:hAnsiTheme="minorHAnsi" w:cstheme="minorHAnsi"/>
                <w:sz w:val="22"/>
                <w:szCs w:val="22"/>
              </w:rPr>
            </w:rPrChange>
          </w:rPr>
          <w:t>810</w:t>
        </w:r>
      </w:ins>
      <w:del w:id="1005" w:author="Marilyn Wilson" w:date="2015-04-03T13:20:00Z">
        <w:r w:rsidRPr="00EF2066" w:rsidDel="008E5308">
          <w:rPr>
            <w:rFonts w:ascii="Garamond" w:hAnsi="Garamond" w:cstheme="minorHAnsi"/>
            <w:sz w:val="22"/>
            <w:szCs w:val="22"/>
            <w:rPrChange w:id="1006" w:author="Marilyn Wilson" w:date="2016-02-09T13:42:00Z">
              <w:rPr>
                <w:rFonts w:asciiTheme="minorHAnsi" w:hAnsiTheme="minorHAnsi" w:cstheme="minorHAnsi"/>
                <w:sz w:val="22"/>
                <w:szCs w:val="22"/>
              </w:rPr>
            </w:rPrChange>
          </w:rPr>
          <w:delText>596</w:delText>
        </w:r>
      </w:del>
      <w:r w:rsidRPr="00EF2066">
        <w:rPr>
          <w:rFonts w:ascii="Garamond" w:hAnsi="Garamond" w:cstheme="minorHAnsi"/>
          <w:sz w:val="22"/>
          <w:szCs w:val="22"/>
          <w:rPrChange w:id="1007"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516"/>
          <w:tab w:val="decimal" w:pos="7200"/>
        </w:tabs>
        <w:ind w:firstLine="516"/>
        <w:rPr>
          <w:rFonts w:ascii="Garamond" w:hAnsi="Garamond" w:cstheme="minorHAnsi"/>
          <w:sz w:val="22"/>
          <w:szCs w:val="22"/>
          <w:rPrChange w:id="1008"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009" w:author="Marilyn Wilson" w:date="2016-02-09T13:42:00Z">
            <w:rPr>
              <w:rFonts w:asciiTheme="minorHAnsi" w:hAnsiTheme="minorHAnsi" w:cstheme="minorHAnsi"/>
              <w:sz w:val="22"/>
              <w:szCs w:val="22"/>
            </w:rPr>
          </w:rPrChange>
        </w:rPr>
        <w:t>Town Hall Fuel Oil</w:t>
      </w:r>
      <w:r w:rsidRPr="00EF2066">
        <w:rPr>
          <w:rFonts w:ascii="Garamond" w:hAnsi="Garamond" w:cstheme="minorHAnsi"/>
          <w:sz w:val="22"/>
          <w:szCs w:val="22"/>
          <w:rPrChange w:id="1010" w:author="Marilyn Wilson" w:date="2016-02-09T13:42:00Z">
            <w:rPr>
              <w:rFonts w:asciiTheme="minorHAnsi" w:hAnsiTheme="minorHAnsi" w:cstheme="minorHAnsi"/>
              <w:sz w:val="22"/>
              <w:szCs w:val="22"/>
            </w:rPr>
          </w:rPrChange>
        </w:rPr>
        <w:tab/>
      </w:r>
      <w:ins w:id="1011" w:author="Marilyn Wilson" w:date="2015-04-03T13:21:00Z">
        <w:r w:rsidRPr="00EF2066">
          <w:rPr>
            <w:rFonts w:ascii="Garamond" w:hAnsi="Garamond" w:cstheme="minorHAnsi"/>
            <w:sz w:val="22"/>
            <w:szCs w:val="22"/>
            <w:rPrChange w:id="1012" w:author="Marilyn Wilson" w:date="2016-02-09T13:42:00Z">
              <w:rPr>
                <w:rFonts w:asciiTheme="minorHAnsi" w:hAnsiTheme="minorHAnsi" w:cstheme="minorHAnsi"/>
                <w:sz w:val="22"/>
                <w:szCs w:val="22"/>
              </w:rPr>
            </w:rPrChange>
          </w:rPr>
          <w:t>6,5</w:t>
        </w:r>
      </w:ins>
      <w:del w:id="1013" w:author="Marilyn Wilson" w:date="2015-04-03T13:21:00Z">
        <w:r w:rsidRPr="00EF2066" w:rsidDel="008E5308">
          <w:rPr>
            <w:rFonts w:ascii="Garamond" w:hAnsi="Garamond" w:cstheme="minorHAnsi"/>
            <w:sz w:val="22"/>
            <w:szCs w:val="22"/>
            <w:rPrChange w:id="1014" w:author="Marilyn Wilson" w:date="2016-02-09T13:42:00Z">
              <w:rPr>
                <w:rFonts w:asciiTheme="minorHAnsi" w:hAnsiTheme="minorHAnsi" w:cstheme="minorHAnsi"/>
                <w:sz w:val="22"/>
                <w:szCs w:val="22"/>
              </w:rPr>
            </w:rPrChange>
          </w:rPr>
          <w:delText>5,0</w:delText>
        </w:r>
      </w:del>
      <w:r w:rsidRPr="00EF2066">
        <w:rPr>
          <w:rFonts w:ascii="Garamond" w:hAnsi="Garamond" w:cstheme="minorHAnsi"/>
          <w:sz w:val="22"/>
          <w:szCs w:val="22"/>
          <w:rPrChange w:id="1015" w:author="Marilyn Wilson" w:date="2016-02-09T13:42:00Z">
            <w:rPr>
              <w:rFonts w:asciiTheme="minorHAnsi" w:hAnsiTheme="minorHAnsi" w:cstheme="minorHAnsi"/>
              <w:sz w:val="22"/>
              <w:szCs w:val="22"/>
            </w:rPr>
          </w:rPrChange>
        </w:rPr>
        <w:t>00.00</w:t>
      </w:r>
    </w:p>
    <w:p w:rsidR="005B11CE" w:rsidRPr="00EF2066" w:rsidRDefault="005B11CE" w:rsidP="005B11CE">
      <w:pPr>
        <w:tabs>
          <w:tab w:val="left" w:pos="516"/>
          <w:tab w:val="decimal" w:pos="7200"/>
        </w:tabs>
        <w:ind w:firstLine="516"/>
        <w:rPr>
          <w:rFonts w:ascii="Garamond" w:hAnsi="Garamond" w:cstheme="minorHAnsi"/>
          <w:sz w:val="22"/>
          <w:szCs w:val="22"/>
          <w:rPrChange w:id="1016"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017" w:author="Marilyn Wilson" w:date="2016-02-09T13:42:00Z">
            <w:rPr>
              <w:rFonts w:asciiTheme="minorHAnsi" w:hAnsiTheme="minorHAnsi" w:cstheme="minorHAnsi"/>
              <w:sz w:val="22"/>
              <w:szCs w:val="22"/>
            </w:rPr>
          </w:rPrChange>
        </w:rPr>
        <w:t xml:space="preserve">Town Hall Electricity </w:t>
      </w:r>
      <w:r w:rsidRPr="00EF2066">
        <w:rPr>
          <w:rFonts w:ascii="Garamond" w:hAnsi="Garamond" w:cstheme="minorHAnsi"/>
          <w:sz w:val="22"/>
          <w:szCs w:val="22"/>
          <w:rPrChange w:id="1018" w:author="Marilyn Wilson" w:date="2016-02-09T13:42:00Z">
            <w:rPr>
              <w:rFonts w:asciiTheme="minorHAnsi" w:hAnsiTheme="minorHAnsi" w:cstheme="minorHAnsi"/>
              <w:sz w:val="22"/>
              <w:szCs w:val="22"/>
            </w:rPr>
          </w:rPrChange>
        </w:rPr>
        <w:tab/>
      </w:r>
      <w:ins w:id="1019" w:author="Marilyn Wilson" w:date="2015-04-03T13:21:00Z">
        <w:r w:rsidRPr="00EF2066">
          <w:rPr>
            <w:rFonts w:ascii="Garamond" w:hAnsi="Garamond" w:cstheme="minorHAnsi"/>
            <w:sz w:val="22"/>
            <w:szCs w:val="22"/>
            <w:rPrChange w:id="1020" w:author="Marilyn Wilson" w:date="2016-02-09T13:42:00Z">
              <w:rPr>
                <w:rFonts w:asciiTheme="minorHAnsi" w:hAnsiTheme="minorHAnsi" w:cstheme="minorHAnsi"/>
                <w:sz w:val="22"/>
                <w:szCs w:val="22"/>
              </w:rPr>
            </w:rPrChange>
          </w:rPr>
          <w:t>8,5</w:t>
        </w:r>
      </w:ins>
      <w:del w:id="1021" w:author="Marilyn Wilson" w:date="2015-04-03T13:21:00Z">
        <w:r w:rsidRPr="00EF2066" w:rsidDel="008E5308">
          <w:rPr>
            <w:rFonts w:ascii="Garamond" w:hAnsi="Garamond" w:cstheme="minorHAnsi"/>
            <w:sz w:val="22"/>
            <w:szCs w:val="22"/>
            <w:rPrChange w:id="1022" w:author="Marilyn Wilson" w:date="2016-02-09T13:42:00Z">
              <w:rPr>
                <w:rFonts w:asciiTheme="minorHAnsi" w:hAnsiTheme="minorHAnsi" w:cstheme="minorHAnsi"/>
                <w:sz w:val="22"/>
                <w:szCs w:val="22"/>
              </w:rPr>
            </w:rPrChange>
          </w:rPr>
          <w:delText>5,0</w:delText>
        </w:r>
      </w:del>
      <w:r w:rsidRPr="00EF2066">
        <w:rPr>
          <w:rFonts w:ascii="Garamond" w:hAnsi="Garamond" w:cstheme="minorHAnsi"/>
          <w:sz w:val="22"/>
          <w:szCs w:val="22"/>
          <w:rPrChange w:id="1023" w:author="Marilyn Wilson" w:date="2016-02-09T13:42:00Z">
            <w:rPr>
              <w:rFonts w:asciiTheme="minorHAnsi" w:hAnsiTheme="minorHAnsi" w:cstheme="minorHAnsi"/>
              <w:sz w:val="22"/>
              <w:szCs w:val="22"/>
            </w:rPr>
          </w:rPrChange>
        </w:rPr>
        <w:t>00.00</w:t>
      </w:r>
    </w:p>
    <w:p w:rsidR="005B11CE" w:rsidRPr="00EF2066" w:rsidRDefault="005B11CE" w:rsidP="005B11CE">
      <w:pPr>
        <w:tabs>
          <w:tab w:val="left" w:pos="516"/>
          <w:tab w:val="decimal" w:pos="7200"/>
        </w:tabs>
        <w:ind w:firstLine="516"/>
        <w:rPr>
          <w:rFonts w:ascii="Garamond" w:hAnsi="Garamond" w:cstheme="minorHAnsi"/>
          <w:sz w:val="22"/>
          <w:szCs w:val="22"/>
          <w:rPrChange w:id="1024"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025" w:author="Marilyn Wilson" w:date="2016-02-09T13:42:00Z">
            <w:rPr>
              <w:rFonts w:asciiTheme="minorHAnsi" w:hAnsiTheme="minorHAnsi" w:cstheme="minorHAnsi"/>
              <w:sz w:val="22"/>
              <w:szCs w:val="22"/>
            </w:rPr>
          </w:rPrChange>
        </w:rPr>
        <w:t>Town Hall Elevator Maintenance Contract</w:t>
      </w:r>
      <w:r w:rsidRPr="00EF2066">
        <w:rPr>
          <w:rFonts w:ascii="Garamond" w:hAnsi="Garamond" w:cstheme="minorHAnsi"/>
          <w:sz w:val="22"/>
          <w:szCs w:val="22"/>
          <w:rPrChange w:id="1026" w:author="Marilyn Wilson" w:date="2016-02-09T13:42:00Z">
            <w:rPr>
              <w:rFonts w:asciiTheme="minorHAnsi" w:hAnsiTheme="minorHAnsi" w:cstheme="minorHAnsi"/>
              <w:sz w:val="22"/>
              <w:szCs w:val="22"/>
            </w:rPr>
          </w:rPrChange>
        </w:rPr>
        <w:tab/>
      </w:r>
      <w:ins w:id="1027" w:author="Marilyn Wilson" w:date="2015-04-03T13:22:00Z">
        <w:r w:rsidRPr="00EF2066">
          <w:rPr>
            <w:rFonts w:ascii="Garamond" w:hAnsi="Garamond" w:cstheme="minorHAnsi"/>
            <w:sz w:val="22"/>
            <w:szCs w:val="22"/>
            <w:rPrChange w:id="1028" w:author="Marilyn Wilson" w:date="2016-02-09T13:42:00Z">
              <w:rPr>
                <w:rFonts w:asciiTheme="minorHAnsi" w:hAnsiTheme="minorHAnsi" w:cstheme="minorHAnsi"/>
                <w:sz w:val="22"/>
                <w:szCs w:val="22"/>
              </w:rPr>
            </w:rPrChange>
          </w:rPr>
          <w:t>1,800</w:t>
        </w:r>
      </w:ins>
      <w:del w:id="1029" w:author="Marilyn Wilson" w:date="2015-04-03T13:22:00Z">
        <w:r w:rsidRPr="00EF2066" w:rsidDel="005D0CF6">
          <w:rPr>
            <w:rFonts w:ascii="Garamond" w:hAnsi="Garamond" w:cstheme="minorHAnsi"/>
            <w:sz w:val="22"/>
            <w:szCs w:val="22"/>
            <w:rPrChange w:id="1030" w:author="Marilyn Wilson" w:date="2016-02-09T13:42:00Z">
              <w:rPr>
                <w:rFonts w:asciiTheme="minorHAnsi" w:hAnsiTheme="minorHAnsi" w:cstheme="minorHAnsi"/>
                <w:sz w:val="22"/>
                <w:szCs w:val="22"/>
              </w:rPr>
            </w:rPrChange>
          </w:rPr>
          <w:delText>3,777</w:delText>
        </w:r>
      </w:del>
      <w:r w:rsidRPr="00EF2066">
        <w:rPr>
          <w:rFonts w:ascii="Garamond" w:hAnsi="Garamond" w:cstheme="minorHAnsi"/>
          <w:sz w:val="22"/>
          <w:szCs w:val="22"/>
          <w:rPrChange w:id="1031"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516"/>
          <w:tab w:val="decimal" w:pos="7200"/>
        </w:tabs>
        <w:ind w:firstLine="516"/>
        <w:rPr>
          <w:rFonts w:ascii="Garamond" w:hAnsi="Garamond" w:cstheme="minorHAnsi"/>
          <w:sz w:val="22"/>
          <w:szCs w:val="22"/>
          <w:rPrChange w:id="1032"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033" w:author="Marilyn Wilson" w:date="2016-02-09T13:42:00Z">
            <w:rPr>
              <w:rFonts w:asciiTheme="minorHAnsi" w:hAnsiTheme="minorHAnsi" w:cstheme="minorHAnsi"/>
              <w:sz w:val="22"/>
              <w:szCs w:val="22"/>
            </w:rPr>
          </w:rPrChange>
        </w:rPr>
        <w:t>Energy Committee Operations</w:t>
      </w:r>
      <w:r w:rsidRPr="00EF2066">
        <w:rPr>
          <w:rFonts w:ascii="Garamond" w:hAnsi="Garamond" w:cstheme="minorHAnsi"/>
          <w:sz w:val="22"/>
          <w:szCs w:val="22"/>
          <w:rPrChange w:id="1034" w:author="Marilyn Wilson" w:date="2016-02-09T13:42:00Z">
            <w:rPr>
              <w:rFonts w:asciiTheme="minorHAnsi" w:hAnsiTheme="minorHAnsi" w:cstheme="minorHAnsi"/>
              <w:sz w:val="22"/>
              <w:szCs w:val="22"/>
            </w:rPr>
          </w:rPrChange>
        </w:rPr>
        <w:tab/>
        <w:t>500.00</w:t>
      </w:r>
    </w:p>
    <w:p w:rsidR="005B11CE" w:rsidRPr="00EF2066" w:rsidRDefault="005B11CE" w:rsidP="005B11CE">
      <w:pPr>
        <w:tabs>
          <w:tab w:val="left" w:pos="516"/>
          <w:tab w:val="decimal" w:pos="7200"/>
        </w:tabs>
        <w:ind w:firstLine="516"/>
        <w:rPr>
          <w:rFonts w:ascii="Garamond" w:hAnsi="Garamond" w:cstheme="minorHAnsi"/>
          <w:sz w:val="22"/>
          <w:szCs w:val="22"/>
          <w:rPrChange w:id="1035"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036" w:author="Marilyn Wilson" w:date="2016-02-09T13:42:00Z">
            <w:rPr>
              <w:rFonts w:asciiTheme="minorHAnsi" w:hAnsiTheme="minorHAnsi" w:cstheme="minorHAnsi"/>
              <w:sz w:val="22"/>
              <w:szCs w:val="22"/>
            </w:rPr>
          </w:rPrChange>
        </w:rPr>
        <w:t>Council on Aging</w:t>
      </w:r>
      <w:r w:rsidRPr="00EF2066">
        <w:rPr>
          <w:rFonts w:ascii="Garamond" w:hAnsi="Garamond" w:cstheme="minorHAnsi"/>
          <w:sz w:val="22"/>
          <w:szCs w:val="22"/>
          <w:rPrChange w:id="1037" w:author="Marilyn Wilson" w:date="2016-02-09T13:42:00Z">
            <w:rPr>
              <w:rFonts w:asciiTheme="minorHAnsi" w:hAnsiTheme="minorHAnsi" w:cstheme="minorHAnsi"/>
              <w:sz w:val="22"/>
              <w:szCs w:val="22"/>
            </w:rPr>
          </w:rPrChange>
        </w:rPr>
        <w:tab/>
        <w:t>4,600.00</w:t>
      </w:r>
    </w:p>
    <w:p w:rsidR="005B11CE" w:rsidRPr="00EF2066" w:rsidRDefault="005B11CE" w:rsidP="005B11CE">
      <w:pPr>
        <w:tabs>
          <w:tab w:val="left" w:pos="516"/>
          <w:tab w:val="decimal" w:pos="7200"/>
        </w:tabs>
        <w:ind w:firstLine="516"/>
        <w:rPr>
          <w:rFonts w:ascii="Garamond" w:hAnsi="Garamond" w:cstheme="minorHAnsi"/>
          <w:sz w:val="22"/>
          <w:szCs w:val="22"/>
          <w:u w:val="single"/>
          <w:rPrChange w:id="1038" w:author="Marilyn Wilson" w:date="2016-02-09T13:42:00Z">
            <w:rPr>
              <w:rFonts w:asciiTheme="minorHAnsi" w:hAnsiTheme="minorHAnsi" w:cstheme="minorHAnsi"/>
              <w:sz w:val="22"/>
              <w:szCs w:val="22"/>
              <w:u w:val="single"/>
            </w:rPr>
          </w:rPrChange>
        </w:rPr>
      </w:pPr>
      <w:r w:rsidRPr="00EF2066">
        <w:rPr>
          <w:rFonts w:ascii="Garamond" w:hAnsi="Garamond" w:cstheme="minorHAnsi"/>
          <w:sz w:val="22"/>
          <w:szCs w:val="22"/>
          <w:u w:val="single"/>
          <w:rPrChange w:id="1039" w:author="Marilyn Wilson" w:date="2016-02-09T13:42:00Z">
            <w:rPr>
              <w:rFonts w:asciiTheme="minorHAnsi" w:hAnsiTheme="minorHAnsi" w:cstheme="minorHAnsi"/>
              <w:sz w:val="22"/>
              <w:szCs w:val="22"/>
              <w:u w:val="single"/>
            </w:rPr>
          </w:rPrChange>
        </w:rPr>
        <w:t>Conservation Commission Operations</w:t>
      </w:r>
      <w:r w:rsidRPr="00EF2066">
        <w:rPr>
          <w:rFonts w:ascii="Garamond" w:hAnsi="Garamond" w:cstheme="minorHAnsi"/>
          <w:sz w:val="22"/>
          <w:szCs w:val="22"/>
          <w:u w:val="single"/>
          <w:rPrChange w:id="1040" w:author="Marilyn Wilson" w:date="2016-02-09T13:42:00Z">
            <w:rPr>
              <w:rFonts w:asciiTheme="minorHAnsi" w:hAnsiTheme="minorHAnsi" w:cstheme="minorHAnsi"/>
              <w:sz w:val="22"/>
              <w:szCs w:val="22"/>
              <w:u w:val="single"/>
            </w:rPr>
          </w:rPrChange>
        </w:rPr>
        <w:tab/>
        <w:t>1,500.00</w:t>
      </w:r>
    </w:p>
    <w:p w:rsidR="005B11CE" w:rsidRPr="00EF2066" w:rsidDel="00EB743B" w:rsidRDefault="005B11CE" w:rsidP="005B11CE">
      <w:pPr>
        <w:tabs>
          <w:tab w:val="left" w:pos="516"/>
          <w:tab w:val="decimal" w:pos="7200"/>
        </w:tabs>
        <w:ind w:firstLine="516"/>
        <w:rPr>
          <w:del w:id="1041" w:author="Marilyn Wilson" w:date="2014-04-18T10:26:00Z"/>
          <w:rFonts w:ascii="Garamond" w:hAnsi="Garamond" w:cstheme="minorHAnsi"/>
          <w:sz w:val="22"/>
          <w:szCs w:val="22"/>
          <w:rPrChange w:id="1042" w:author="Marilyn Wilson" w:date="2016-02-09T13:42:00Z">
            <w:rPr>
              <w:del w:id="1043" w:author="Marilyn Wilson" w:date="2014-04-18T10:26:00Z"/>
              <w:rFonts w:ascii="Goudy Old Style" w:hAnsi="Goudy Old Style"/>
              <w:sz w:val="22"/>
              <w:szCs w:val="22"/>
            </w:rPr>
          </w:rPrChange>
        </w:rPr>
      </w:pPr>
    </w:p>
    <w:p w:rsidR="005B11CE" w:rsidRPr="00EF2066" w:rsidDel="00A54B66" w:rsidRDefault="005B11CE">
      <w:pPr>
        <w:tabs>
          <w:tab w:val="left" w:pos="516"/>
          <w:tab w:val="decimal" w:pos="7200"/>
        </w:tabs>
        <w:ind w:firstLine="516"/>
        <w:rPr>
          <w:del w:id="1044" w:author="EllenM" w:date="2012-04-24T14:29:00Z"/>
          <w:rFonts w:ascii="Garamond" w:hAnsi="Garamond" w:cstheme="minorHAnsi"/>
          <w:sz w:val="22"/>
          <w:szCs w:val="22"/>
          <w:u w:val="single"/>
          <w:rPrChange w:id="1045" w:author="Marilyn Wilson" w:date="2016-02-09T13:42:00Z">
            <w:rPr>
              <w:del w:id="1046" w:author="EllenM" w:date="2012-04-24T14:29:00Z"/>
              <w:rFonts w:ascii="Goudy Old Style" w:hAnsi="Goudy Old Style"/>
              <w:sz w:val="22"/>
              <w:szCs w:val="22"/>
            </w:rPr>
          </w:rPrChange>
        </w:rPr>
        <w:pPrChange w:id="1047" w:author="EllenM" w:date="2012-05-16T10:28:00Z">
          <w:pPr>
            <w:tabs>
              <w:tab w:val="left" w:pos="516"/>
              <w:tab w:val="decimal" w:pos="7200"/>
            </w:tabs>
            <w:spacing w:line="240" w:lineRule="atLeast"/>
            <w:ind w:firstLine="516"/>
          </w:pPr>
        </w:pPrChange>
      </w:pPr>
      <w:del w:id="1048" w:author="EllenM" w:date="2012-04-24T14:29:00Z">
        <w:r w:rsidRPr="00EF2066" w:rsidDel="00A54B66">
          <w:rPr>
            <w:rFonts w:ascii="Garamond" w:hAnsi="Garamond" w:cstheme="minorHAnsi"/>
            <w:sz w:val="22"/>
            <w:szCs w:val="22"/>
            <w:u w:val="single"/>
            <w:rPrChange w:id="1049" w:author="Marilyn Wilson" w:date="2016-02-09T13:42:00Z">
              <w:rPr>
                <w:rFonts w:ascii="Goudy Old Style" w:hAnsi="Goudy Old Style"/>
                <w:sz w:val="22"/>
                <w:szCs w:val="22"/>
              </w:rPr>
            </w:rPrChange>
          </w:rPr>
          <w:delText>One-time bonus for town employees</w:delText>
        </w:r>
        <w:r w:rsidRPr="00EF2066" w:rsidDel="00A54B66">
          <w:rPr>
            <w:rFonts w:ascii="Garamond" w:hAnsi="Garamond" w:cstheme="minorHAnsi"/>
            <w:sz w:val="22"/>
            <w:szCs w:val="22"/>
            <w:u w:val="single"/>
            <w:rPrChange w:id="1050" w:author="Marilyn Wilson" w:date="2016-02-09T13:42:00Z">
              <w:rPr>
                <w:rFonts w:ascii="Goudy Old Style" w:hAnsi="Goudy Old Style"/>
                <w:sz w:val="22"/>
                <w:szCs w:val="22"/>
              </w:rPr>
            </w:rPrChange>
          </w:rPr>
          <w:tab/>
          <w:delText>2,500.00</w:delText>
        </w:r>
      </w:del>
    </w:p>
    <w:p w:rsidR="005B11CE" w:rsidRPr="00EF2066" w:rsidDel="00F658B1" w:rsidRDefault="005B11CE">
      <w:pPr>
        <w:tabs>
          <w:tab w:val="left" w:pos="516"/>
          <w:tab w:val="decimal" w:pos="7200"/>
        </w:tabs>
        <w:ind w:firstLine="516"/>
        <w:rPr>
          <w:del w:id="1051" w:author="EllenM" w:date="2011-04-22T08:02:00Z"/>
          <w:rFonts w:ascii="Garamond" w:hAnsi="Garamond" w:cstheme="minorHAnsi"/>
          <w:sz w:val="22"/>
          <w:szCs w:val="22"/>
          <w:u w:val="single"/>
          <w:rPrChange w:id="1052" w:author="Marilyn Wilson" w:date="2016-02-09T13:42:00Z">
            <w:rPr>
              <w:del w:id="1053" w:author="EllenM" w:date="2011-04-22T08:02:00Z"/>
              <w:rFonts w:ascii="Goudy Old Style" w:hAnsi="Goudy Old Style"/>
              <w:sz w:val="22"/>
              <w:szCs w:val="22"/>
              <w:u w:val="single"/>
            </w:rPr>
          </w:rPrChange>
        </w:rPr>
        <w:pPrChange w:id="1054" w:author="EllenM" w:date="2012-05-16T10:28:00Z">
          <w:pPr>
            <w:tabs>
              <w:tab w:val="left" w:pos="516"/>
              <w:tab w:val="decimal" w:pos="7200"/>
            </w:tabs>
            <w:spacing w:line="240" w:lineRule="atLeast"/>
            <w:ind w:firstLine="516"/>
          </w:pPr>
        </w:pPrChange>
      </w:pPr>
      <w:moveFromRangeStart w:id="1055" w:author="EllenM" w:date="2011-04-14T13:51:00Z" w:name="move290552404"/>
      <w:moveFrom w:id="1056" w:author="EllenM" w:date="2011-04-14T13:51:00Z">
        <w:del w:id="1057" w:author="EllenM" w:date="2011-04-22T08:02:00Z">
          <w:r w:rsidRPr="00EF2066" w:rsidDel="00F658B1">
            <w:rPr>
              <w:rFonts w:ascii="Garamond" w:hAnsi="Garamond" w:cstheme="minorHAnsi"/>
              <w:sz w:val="22"/>
              <w:szCs w:val="22"/>
              <w:u w:val="single"/>
              <w:rPrChange w:id="1058" w:author="Marilyn Wilson" w:date="2016-02-09T13:42:00Z">
                <w:rPr>
                  <w:rFonts w:ascii="Goudy Old Style" w:hAnsi="Goudy Old Style"/>
                  <w:sz w:val="22"/>
                  <w:szCs w:val="22"/>
                  <w:u w:val="single"/>
                </w:rPr>
              </w:rPrChange>
            </w:rPr>
            <w:delText>One-time health insurance adjustment for town employees</w:delText>
          </w:r>
          <w:r w:rsidRPr="00EF2066" w:rsidDel="00F658B1">
            <w:rPr>
              <w:rFonts w:ascii="Garamond" w:hAnsi="Garamond" w:cstheme="minorHAnsi"/>
              <w:sz w:val="22"/>
              <w:szCs w:val="22"/>
              <w:u w:val="single"/>
              <w:rPrChange w:id="1059" w:author="Marilyn Wilson" w:date="2016-02-09T13:42:00Z">
                <w:rPr>
                  <w:rFonts w:ascii="Goudy Old Style" w:hAnsi="Goudy Old Style"/>
                  <w:sz w:val="22"/>
                  <w:szCs w:val="22"/>
                  <w:u w:val="single"/>
                </w:rPr>
              </w:rPrChange>
            </w:rPr>
            <w:tab/>
            <w:delText>15,200.00</w:delText>
          </w:r>
        </w:del>
      </w:moveFrom>
    </w:p>
    <w:moveFromRangeEnd w:id="1055"/>
    <w:p w:rsidR="005B11CE" w:rsidRPr="00EF2066" w:rsidRDefault="005B11CE">
      <w:pPr>
        <w:tabs>
          <w:tab w:val="left" w:pos="540"/>
          <w:tab w:val="left" w:pos="900"/>
          <w:tab w:val="decimal" w:pos="7200"/>
        </w:tabs>
        <w:rPr>
          <w:ins w:id="1060" w:author="EllenM" w:date="2011-04-25T12:21:00Z"/>
          <w:rFonts w:ascii="Garamond" w:hAnsi="Garamond" w:cstheme="minorHAnsi"/>
          <w:b/>
          <w:sz w:val="4"/>
          <w:szCs w:val="16"/>
          <w:rPrChange w:id="1061" w:author="Marilyn Wilson" w:date="2016-02-09T13:42:00Z">
            <w:rPr>
              <w:ins w:id="1062" w:author="EllenM" w:date="2011-04-25T12:21:00Z"/>
              <w:rFonts w:ascii="Goudy Old Style" w:hAnsi="Goudy Old Style"/>
              <w:b/>
              <w:sz w:val="16"/>
              <w:szCs w:val="16"/>
            </w:rPr>
          </w:rPrChange>
        </w:rPr>
        <w:pPrChange w:id="1063" w:author="EllenM" w:date="2012-05-16T10:28:00Z">
          <w:pPr>
            <w:spacing w:line="240" w:lineRule="atLeast"/>
          </w:pPr>
        </w:pPrChange>
      </w:pPr>
      <w:r w:rsidRPr="00EF2066">
        <w:rPr>
          <w:rFonts w:ascii="Garamond" w:hAnsi="Garamond" w:cstheme="minorHAnsi"/>
          <w:sz w:val="22"/>
          <w:szCs w:val="22"/>
          <w:rPrChange w:id="1064" w:author="Marilyn Wilson" w:date="2016-02-09T13:42:00Z">
            <w:rPr>
              <w:rFonts w:ascii="Goudy Old Style" w:hAnsi="Goudy Old Style"/>
              <w:sz w:val="22"/>
              <w:szCs w:val="22"/>
            </w:rPr>
          </w:rPrChange>
        </w:rPr>
        <w:tab/>
      </w:r>
      <w:r w:rsidRPr="00EF2066">
        <w:rPr>
          <w:rFonts w:ascii="Garamond" w:hAnsi="Garamond" w:cstheme="minorHAnsi"/>
          <w:sz w:val="22"/>
          <w:szCs w:val="22"/>
          <w:rPrChange w:id="1065" w:author="Marilyn Wilson" w:date="2016-02-09T13:42:00Z">
            <w:rPr>
              <w:rFonts w:ascii="Goudy Old Style" w:hAnsi="Goudy Old Style"/>
              <w:sz w:val="22"/>
              <w:szCs w:val="22"/>
            </w:rPr>
          </w:rPrChange>
        </w:rPr>
        <w:tab/>
        <w:t>Subtotal Administration</w:t>
      </w:r>
      <w:r w:rsidRPr="00EF2066">
        <w:rPr>
          <w:rFonts w:ascii="Garamond" w:hAnsi="Garamond" w:cstheme="minorHAnsi"/>
          <w:sz w:val="22"/>
          <w:szCs w:val="22"/>
          <w:rPrChange w:id="1066" w:author="Marilyn Wilson" w:date="2016-02-09T13:42:00Z">
            <w:rPr>
              <w:rFonts w:ascii="Goudy Old Style" w:hAnsi="Goudy Old Style"/>
              <w:sz w:val="22"/>
              <w:szCs w:val="22"/>
            </w:rPr>
          </w:rPrChange>
        </w:rPr>
        <w:tab/>
      </w:r>
      <w:ins w:id="1067" w:author="Marilyn Wilson" w:date="2015-04-03T14:57:00Z">
        <w:r w:rsidRPr="00EF2066">
          <w:rPr>
            <w:rFonts w:ascii="Garamond" w:hAnsi="Garamond" w:cstheme="minorHAnsi"/>
            <w:sz w:val="22"/>
            <w:szCs w:val="22"/>
            <w:rPrChange w:id="1068" w:author="Marilyn Wilson" w:date="2016-02-09T13:42:00Z">
              <w:rPr>
                <w:rFonts w:asciiTheme="minorHAnsi" w:hAnsiTheme="minorHAnsi" w:cstheme="minorHAnsi"/>
                <w:sz w:val="22"/>
                <w:szCs w:val="22"/>
              </w:rPr>
            </w:rPrChange>
          </w:rPr>
          <w:t>233,74</w:t>
        </w:r>
      </w:ins>
      <w:ins w:id="1069" w:author="Marilyn Wilson" w:date="2015-04-22T15:38:00Z">
        <w:r w:rsidRPr="00EF2066">
          <w:rPr>
            <w:rFonts w:ascii="Garamond" w:hAnsi="Garamond" w:cstheme="minorHAnsi"/>
            <w:sz w:val="22"/>
            <w:szCs w:val="22"/>
            <w:rPrChange w:id="1070" w:author="Marilyn Wilson" w:date="2016-02-09T13:42:00Z">
              <w:rPr>
                <w:rFonts w:asciiTheme="minorHAnsi" w:hAnsiTheme="minorHAnsi" w:cstheme="minorHAnsi"/>
                <w:sz w:val="22"/>
                <w:szCs w:val="22"/>
              </w:rPr>
            </w:rPrChange>
          </w:rPr>
          <w:t>5</w:t>
        </w:r>
      </w:ins>
      <w:ins w:id="1071" w:author="Marilyn Wilson" w:date="2015-04-03T13:34:00Z">
        <w:r w:rsidRPr="00EF2066">
          <w:rPr>
            <w:rFonts w:ascii="Garamond" w:hAnsi="Garamond" w:cstheme="minorHAnsi"/>
            <w:sz w:val="22"/>
            <w:szCs w:val="22"/>
            <w:rPrChange w:id="1072" w:author="Marilyn Wilson" w:date="2016-02-09T13:42:00Z">
              <w:rPr>
                <w:rFonts w:asciiTheme="minorHAnsi" w:hAnsiTheme="minorHAnsi" w:cstheme="minorHAnsi"/>
                <w:sz w:val="22"/>
                <w:szCs w:val="22"/>
              </w:rPr>
            </w:rPrChange>
          </w:rPr>
          <w:t>.00</w:t>
        </w:r>
      </w:ins>
      <w:del w:id="1073" w:author="Marilyn Wilson" w:date="2015-04-03T13:23:00Z">
        <w:r w:rsidRPr="00EF2066" w:rsidDel="005D0CF6">
          <w:rPr>
            <w:rFonts w:ascii="Garamond" w:hAnsi="Garamond" w:cstheme="minorHAnsi"/>
            <w:sz w:val="22"/>
            <w:szCs w:val="22"/>
            <w:rPrChange w:id="1074" w:author="Marilyn Wilson" w:date="2016-02-09T13:42:00Z">
              <w:rPr>
                <w:rFonts w:asciiTheme="minorHAnsi" w:hAnsiTheme="minorHAnsi" w:cstheme="minorHAnsi"/>
                <w:sz w:val="22"/>
                <w:szCs w:val="22"/>
              </w:rPr>
            </w:rPrChange>
          </w:rPr>
          <w:delText>210,273.00</w:delText>
        </w:r>
      </w:del>
    </w:p>
    <w:p w:rsidR="005B11CE" w:rsidRPr="00EF2066" w:rsidRDefault="005B11CE">
      <w:pPr>
        <w:rPr>
          <w:ins w:id="1075" w:author="EllenM" w:date="2012-04-25T15:30:00Z"/>
          <w:rFonts w:ascii="Garamond" w:hAnsi="Garamond" w:cstheme="minorHAnsi"/>
          <w:b/>
          <w:sz w:val="20"/>
          <w:szCs w:val="20"/>
          <w:rPrChange w:id="1076" w:author="Marilyn Wilson" w:date="2016-02-09T13:42:00Z">
            <w:rPr>
              <w:ins w:id="1077" w:author="EllenM" w:date="2012-04-25T15:30:00Z"/>
              <w:rFonts w:asciiTheme="minorHAnsi" w:hAnsiTheme="minorHAnsi" w:cstheme="minorHAnsi"/>
              <w:b/>
              <w:sz w:val="22"/>
              <w:szCs w:val="22"/>
            </w:rPr>
          </w:rPrChange>
        </w:rPr>
        <w:pPrChange w:id="1078" w:author="EllenM" w:date="2012-05-16T10:28:00Z">
          <w:pPr>
            <w:spacing w:line="240" w:lineRule="atLeast"/>
          </w:pPr>
        </w:pPrChange>
      </w:pPr>
    </w:p>
    <w:p w:rsidR="005B11CE" w:rsidRPr="00EF2066" w:rsidRDefault="005B11CE">
      <w:pPr>
        <w:rPr>
          <w:rFonts w:ascii="Garamond" w:hAnsi="Garamond" w:cstheme="minorHAnsi"/>
          <w:sz w:val="22"/>
          <w:szCs w:val="22"/>
          <w:rPrChange w:id="1079" w:author="Marilyn Wilson" w:date="2016-02-09T13:42:00Z">
            <w:rPr>
              <w:rFonts w:ascii="Goudy Old Style" w:hAnsi="Goudy Old Style"/>
              <w:sz w:val="22"/>
              <w:szCs w:val="22"/>
            </w:rPr>
          </w:rPrChange>
        </w:rPr>
        <w:pPrChange w:id="1080" w:author="EllenM" w:date="2012-05-16T10:28:00Z">
          <w:pPr>
            <w:spacing w:line="240" w:lineRule="atLeast"/>
          </w:pPr>
        </w:pPrChange>
      </w:pPr>
      <w:r w:rsidRPr="00EF2066">
        <w:rPr>
          <w:rFonts w:ascii="Garamond" w:hAnsi="Garamond" w:cstheme="minorHAnsi"/>
          <w:b/>
          <w:sz w:val="22"/>
          <w:szCs w:val="22"/>
          <w:rPrChange w:id="1081" w:author="Marilyn Wilson" w:date="2016-02-09T13:42:00Z">
            <w:rPr>
              <w:rFonts w:ascii="Goudy Old Style" w:hAnsi="Goudy Old Style"/>
              <w:b/>
              <w:sz w:val="22"/>
              <w:szCs w:val="22"/>
            </w:rPr>
          </w:rPrChange>
        </w:rPr>
        <w:t>Assessors’ Office</w:t>
      </w:r>
    </w:p>
    <w:p w:rsidR="005B11CE" w:rsidRPr="00EF2066" w:rsidRDefault="005B11CE">
      <w:pPr>
        <w:tabs>
          <w:tab w:val="left" w:pos="516"/>
          <w:tab w:val="decimal" w:pos="7200"/>
        </w:tabs>
        <w:ind w:firstLine="516"/>
        <w:rPr>
          <w:rFonts w:ascii="Garamond" w:hAnsi="Garamond" w:cstheme="minorHAnsi"/>
          <w:sz w:val="22"/>
          <w:szCs w:val="22"/>
          <w:rPrChange w:id="1082" w:author="Marilyn Wilson" w:date="2016-02-09T13:42:00Z">
            <w:rPr>
              <w:rFonts w:ascii="Goudy Old Style" w:hAnsi="Goudy Old Style"/>
              <w:sz w:val="22"/>
              <w:szCs w:val="22"/>
            </w:rPr>
          </w:rPrChange>
        </w:rPr>
        <w:pPrChange w:id="1083"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084" w:author="Marilyn Wilson" w:date="2016-02-09T13:42:00Z">
            <w:rPr>
              <w:rFonts w:ascii="Goudy Old Style" w:hAnsi="Goudy Old Style"/>
              <w:sz w:val="22"/>
              <w:szCs w:val="22"/>
            </w:rPr>
          </w:rPrChange>
        </w:rPr>
        <w:t>Assessors’ Clerk Compensation</w:t>
      </w:r>
      <w:r w:rsidRPr="00EF2066">
        <w:rPr>
          <w:rFonts w:ascii="Garamond" w:hAnsi="Garamond" w:cstheme="minorHAnsi"/>
          <w:sz w:val="22"/>
          <w:szCs w:val="22"/>
          <w:rPrChange w:id="1085" w:author="Marilyn Wilson" w:date="2016-02-09T13:42:00Z">
            <w:rPr>
              <w:rFonts w:ascii="Goudy Old Style" w:hAnsi="Goudy Old Style"/>
              <w:sz w:val="22"/>
              <w:szCs w:val="22"/>
            </w:rPr>
          </w:rPrChange>
        </w:rPr>
        <w:tab/>
      </w:r>
      <w:ins w:id="1086" w:author="EllenM" w:date="2012-04-24T14:30:00Z">
        <w:r w:rsidRPr="00EF2066">
          <w:rPr>
            <w:rFonts w:ascii="Garamond" w:hAnsi="Garamond" w:cstheme="minorHAnsi"/>
            <w:sz w:val="22"/>
            <w:szCs w:val="22"/>
            <w:rPrChange w:id="1087" w:author="Marilyn Wilson" w:date="2016-02-09T13:42:00Z">
              <w:rPr>
                <w:rFonts w:asciiTheme="minorHAnsi" w:hAnsiTheme="minorHAnsi" w:cstheme="minorHAnsi"/>
                <w:sz w:val="22"/>
                <w:szCs w:val="22"/>
              </w:rPr>
            </w:rPrChange>
          </w:rPr>
          <w:t>9,</w:t>
        </w:r>
      </w:ins>
      <w:ins w:id="1088" w:author="Marilyn Wilson" w:date="2015-04-03T13:23:00Z">
        <w:r w:rsidRPr="00EF2066">
          <w:rPr>
            <w:rFonts w:ascii="Garamond" w:hAnsi="Garamond" w:cstheme="minorHAnsi"/>
            <w:sz w:val="22"/>
            <w:szCs w:val="22"/>
            <w:rPrChange w:id="1089" w:author="Marilyn Wilson" w:date="2016-02-09T13:42:00Z">
              <w:rPr>
                <w:rFonts w:asciiTheme="minorHAnsi" w:hAnsiTheme="minorHAnsi" w:cstheme="minorHAnsi"/>
                <w:sz w:val="22"/>
                <w:szCs w:val="22"/>
              </w:rPr>
            </w:rPrChange>
          </w:rPr>
          <w:t>657</w:t>
        </w:r>
      </w:ins>
      <w:del w:id="1090" w:author="Marilyn Wilson" w:date="2015-04-03T13:23:00Z">
        <w:r w:rsidRPr="00EF2066" w:rsidDel="005D0CF6">
          <w:rPr>
            <w:rFonts w:ascii="Garamond" w:hAnsi="Garamond" w:cstheme="minorHAnsi"/>
            <w:sz w:val="22"/>
            <w:szCs w:val="22"/>
            <w:rPrChange w:id="1091" w:author="Marilyn Wilson" w:date="2016-02-09T13:42:00Z">
              <w:rPr>
                <w:rFonts w:asciiTheme="minorHAnsi" w:hAnsiTheme="minorHAnsi" w:cstheme="minorHAnsi"/>
                <w:sz w:val="22"/>
                <w:szCs w:val="22"/>
              </w:rPr>
            </w:rPrChange>
          </w:rPr>
          <w:delText>496</w:delText>
        </w:r>
      </w:del>
      <w:r w:rsidRPr="00EF2066">
        <w:rPr>
          <w:rFonts w:ascii="Garamond" w:hAnsi="Garamond" w:cstheme="minorHAnsi"/>
          <w:sz w:val="22"/>
          <w:szCs w:val="22"/>
          <w:rPrChange w:id="1092" w:author="Marilyn Wilson" w:date="2016-02-09T13:42:00Z">
            <w:rPr>
              <w:rFonts w:ascii="Goudy Old Style" w:hAnsi="Goudy Old Style"/>
              <w:sz w:val="22"/>
              <w:szCs w:val="22"/>
            </w:rPr>
          </w:rPrChange>
        </w:rPr>
        <w:t>.00</w:t>
      </w:r>
    </w:p>
    <w:p w:rsidR="005B11CE" w:rsidRPr="00EF2066" w:rsidRDefault="005B11CE">
      <w:pPr>
        <w:tabs>
          <w:tab w:val="left" w:pos="516"/>
          <w:tab w:val="decimal" w:pos="7200"/>
        </w:tabs>
        <w:ind w:firstLine="516"/>
        <w:rPr>
          <w:rFonts w:ascii="Garamond" w:hAnsi="Garamond" w:cstheme="minorHAnsi"/>
          <w:sz w:val="22"/>
          <w:szCs w:val="22"/>
          <w:rPrChange w:id="1093" w:author="Marilyn Wilson" w:date="2016-02-09T13:42:00Z">
            <w:rPr>
              <w:rFonts w:asciiTheme="minorHAnsi" w:hAnsiTheme="minorHAnsi" w:cstheme="minorHAnsi"/>
              <w:sz w:val="22"/>
              <w:szCs w:val="22"/>
            </w:rPr>
          </w:rPrChange>
        </w:rPr>
        <w:pPrChange w:id="1094"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095" w:author="Marilyn Wilson" w:date="2016-02-09T13:42:00Z">
            <w:rPr>
              <w:rFonts w:ascii="Goudy Old Style" w:hAnsi="Goudy Old Style"/>
              <w:sz w:val="22"/>
              <w:szCs w:val="22"/>
            </w:rPr>
          </w:rPrChange>
        </w:rPr>
        <w:t>Assessors’ Operations</w:t>
      </w:r>
      <w:r w:rsidRPr="00EF2066">
        <w:rPr>
          <w:rFonts w:ascii="Garamond" w:hAnsi="Garamond" w:cstheme="minorHAnsi"/>
          <w:sz w:val="22"/>
          <w:szCs w:val="22"/>
          <w:rPrChange w:id="1096" w:author="Marilyn Wilson" w:date="2016-02-09T13:42:00Z">
            <w:rPr>
              <w:rFonts w:ascii="Goudy Old Style" w:hAnsi="Goudy Old Style"/>
              <w:sz w:val="22"/>
              <w:szCs w:val="22"/>
            </w:rPr>
          </w:rPrChange>
        </w:rPr>
        <w:tab/>
      </w:r>
      <w:ins w:id="1097" w:author="EllenM" w:date="2012-04-24T14:30:00Z">
        <w:r w:rsidRPr="00EF2066">
          <w:rPr>
            <w:rFonts w:ascii="Garamond" w:hAnsi="Garamond" w:cstheme="minorHAnsi"/>
            <w:sz w:val="22"/>
            <w:szCs w:val="22"/>
            <w:rPrChange w:id="1098" w:author="Marilyn Wilson" w:date="2016-02-09T13:42:00Z">
              <w:rPr>
                <w:rFonts w:asciiTheme="minorHAnsi" w:hAnsiTheme="minorHAnsi" w:cstheme="minorHAnsi"/>
                <w:sz w:val="22"/>
                <w:szCs w:val="22"/>
              </w:rPr>
            </w:rPrChange>
          </w:rPr>
          <w:t>8,00</w:t>
        </w:r>
      </w:ins>
      <w:del w:id="1099" w:author="EllenM" w:date="2012-04-24T14:30:00Z">
        <w:r w:rsidRPr="00EF2066" w:rsidDel="00A54B66">
          <w:rPr>
            <w:rFonts w:ascii="Garamond" w:hAnsi="Garamond" w:cstheme="minorHAnsi"/>
            <w:sz w:val="22"/>
            <w:szCs w:val="22"/>
            <w:rPrChange w:id="1100" w:author="Marilyn Wilson" w:date="2016-02-09T13:42:00Z">
              <w:rPr>
                <w:rFonts w:ascii="Goudy Old Style" w:hAnsi="Goudy Old Style"/>
                <w:sz w:val="22"/>
                <w:szCs w:val="22"/>
              </w:rPr>
            </w:rPrChange>
          </w:rPr>
          <w:delText>7,95</w:delText>
        </w:r>
      </w:del>
      <w:r w:rsidRPr="00EF2066">
        <w:rPr>
          <w:rFonts w:ascii="Garamond" w:hAnsi="Garamond" w:cstheme="minorHAnsi"/>
          <w:sz w:val="22"/>
          <w:szCs w:val="22"/>
          <w:rPrChange w:id="1101" w:author="Marilyn Wilson" w:date="2016-02-09T13:42:00Z">
            <w:rPr>
              <w:rFonts w:ascii="Goudy Old Style" w:hAnsi="Goudy Old Style"/>
              <w:sz w:val="22"/>
              <w:szCs w:val="22"/>
            </w:rPr>
          </w:rPrChange>
        </w:rPr>
        <w:t>0.00</w:t>
      </w:r>
    </w:p>
    <w:p w:rsidR="005B11CE" w:rsidRPr="00EF2066" w:rsidRDefault="005B11CE" w:rsidP="005B11CE">
      <w:pPr>
        <w:tabs>
          <w:tab w:val="left" w:pos="516"/>
          <w:tab w:val="decimal" w:pos="7200"/>
        </w:tabs>
        <w:ind w:firstLine="516"/>
        <w:rPr>
          <w:rFonts w:ascii="Garamond" w:hAnsi="Garamond" w:cstheme="minorHAnsi"/>
          <w:sz w:val="22"/>
          <w:szCs w:val="22"/>
          <w:u w:val="single"/>
          <w:rPrChange w:id="1102" w:author="Marilyn Wilson" w:date="2016-02-09T13:42:00Z">
            <w:rPr>
              <w:rFonts w:ascii="Goudy Old Style" w:hAnsi="Goudy Old Style"/>
              <w:sz w:val="22"/>
              <w:szCs w:val="22"/>
            </w:rPr>
          </w:rPrChange>
        </w:rPr>
      </w:pPr>
      <w:r w:rsidRPr="00EF2066">
        <w:rPr>
          <w:rFonts w:ascii="Garamond" w:hAnsi="Garamond" w:cstheme="minorHAnsi"/>
          <w:sz w:val="22"/>
          <w:szCs w:val="22"/>
          <w:u w:val="single"/>
          <w:rPrChange w:id="1103" w:author="Marilyn Wilson" w:date="2016-02-09T13:42:00Z">
            <w:rPr>
              <w:rFonts w:asciiTheme="minorHAnsi" w:hAnsiTheme="minorHAnsi" w:cstheme="minorHAnsi"/>
              <w:sz w:val="22"/>
              <w:szCs w:val="22"/>
              <w:u w:val="single"/>
            </w:rPr>
          </w:rPrChange>
        </w:rPr>
        <w:t>Assessor’s Triennial Evaluation</w:t>
      </w:r>
      <w:r w:rsidRPr="00EF2066">
        <w:rPr>
          <w:rFonts w:ascii="Garamond" w:hAnsi="Garamond" w:cstheme="minorHAnsi"/>
          <w:sz w:val="22"/>
          <w:szCs w:val="22"/>
          <w:u w:val="single"/>
          <w:rPrChange w:id="1104" w:author="Marilyn Wilson" w:date="2016-02-09T13:42:00Z">
            <w:rPr>
              <w:rFonts w:asciiTheme="minorHAnsi" w:hAnsiTheme="minorHAnsi" w:cstheme="minorHAnsi"/>
              <w:sz w:val="22"/>
              <w:szCs w:val="22"/>
              <w:u w:val="single"/>
            </w:rPr>
          </w:rPrChange>
        </w:rPr>
        <w:tab/>
        <w:t>15,000.00</w:t>
      </w:r>
    </w:p>
    <w:p w:rsidR="005B11CE" w:rsidRPr="00EF2066" w:rsidDel="00A54B66" w:rsidRDefault="005B11CE">
      <w:pPr>
        <w:tabs>
          <w:tab w:val="left" w:pos="516"/>
          <w:tab w:val="decimal" w:pos="7200"/>
        </w:tabs>
        <w:ind w:firstLine="516"/>
        <w:rPr>
          <w:del w:id="1105" w:author="EllenM" w:date="2012-04-24T14:30:00Z"/>
          <w:rFonts w:ascii="Garamond" w:hAnsi="Garamond" w:cstheme="minorHAnsi"/>
          <w:sz w:val="22"/>
          <w:szCs w:val="22"/>
          <w:u w:val="single"/>
          <w:rPrChange w:id="1106" w:author="Marilyn Wilson" w:date="2016-02-09T13:42:00Z">
            <w:rPr>
              <w:del w:id="1107" w:author="EllenM" w:date="2012-04-24T14:30:00Z"/>
              <w:rFonts w:ascii="Goudy Old Style" w:hAnsi="Goudy Old Style"/>
              <w:sz w:val="22"/>
              <w:szCs w:val="22"/>
              <w:u w:val="single"/>
            </w:rPr>
          </w:rPrChange>
        </w:rPr>
        <w:pPrChange w:id="1108" w:author="EllenM" w:date="2012-05-16T10:28:00Z">
          <w:pPr>
            <w:tabs>
              <w:tab w:val="left" w:pos="516"/>
              <w:tab w:val="decimal" w:pos="7200"/>
            </w:tabs>
            <w:spacing w:line="240" w:lineRule="atLeast"/>
            <w:ind w:firstLine="516"/>
          </w:pPr>
        </w:pPrChange>
      </w:pPr>
      <w:del w:id="1109" w:author="EllenM" w:date="2012-04-24T14:30:00Z">
        <w:r w:rsidRPr="00EF2066" w:rsidDel="00A54B66">
          <w:rPr>
            <w:rFonts w:ascii="Garamond" w:hAnsi="Garamond" w:cstheme="minorHAnsi"/>
            <w:sz w:val="22"/>
            <w:szCs w:val="22"/>
            <w:u w:val="single"/>
            <w:rPrChange w:id="1110" w:author="Marilyn Wilson" w:date="2016-02-09T13:42:00Z">
              <w:rPr>
                <w:rFonts w:ascii="Goudy Old Style" w:hAnsi="Goudy Old Style"/>
                <w:sz w:val="22"/>
                <w:szCs w:val="22"/>
                <w:u w:val="single"/>
              </w:rPr>
            </w:rPrChange>
          </w:rPr>
          <w:delText>Assessors’ Triennial Revaluation</w:delText>
        </w:r>
        <w:r w:rsidRPr="00EF2066" w:rsidDel="00A54B66">
          <w:rPr>
            <w:rFonts w:ascii="Garamond" w:hAnsi="Garamond" w:cstheme="minorHAnsi"/>
            <w:sz w:val="22"/>
            <w:szCs w:val="22"/>
            <w:u w:val="single"/>
            <w:rPrChange w:id="1111" w:author="Marilyn Wilson" w:date="2016-02-09T13:42:00Z">
              <w:rPr>
                <w:rFonts w:ascii="Goudy Old Style" w:hAnsi="Goudy Old Style"/>
                <w:sz w:val="22"/>
                <w:szCs w:val="22"/>
                <w:u w:val="single"/>
              </w:rPr>
            </w:rPrChange>
          </w:rPr>
          <w:tab/>
          <w:delText>15,000.00</w:delText>
        </w:r>
      </w:del>
    </w:p>
    <w:p w:rsidR="005B11CE" w:rsidRPr="00EF2066" w:rsidDel="008C6C82" w:rsidRDefault="005B11CE">
      <w:pPr>
        <w:tabs>
          <w:tab w:val="left" w:pos="540"/>
          <w:tab w:val="left" w:pos="900"/>
          <w:tab w:val="decimal" w:pos="7200"/>
        </w:tabs>
        <w:rPr>
          <w:del w:id="1112" w:author="Marilyn Wilson" w:date="2014-04-16T13:51:00Z"/>
          <w:rFonts w:ascii="Garamond" w:hAnsi="Garamond" w:cstheme="minorHAnsi"/>
          <w:sz w:val="22"/>
          <w:szCs w:val="22"/>
          <w:rPrChange w:id="1113" w:author="Marilyn Wilson" w:date="2016-02-09T13:42:00Z">
            <w:rPr>
              <w:del w:id="1114" w:author="Marilyn Wilson" w:date="2014-04-16T13:51:00Z"/>
              <w:rFonts w:asciiTheme="minorHAnsi" w:hAnsiTheme="minorHAnsi" w:cstheme="minorHAnsi"/>
              <w:sz w:val="22"/>
              <w:szCs w:val="22"/>
            </w:rPr>
          </w:rPrChange>
        </w:rPr>
        <w:pPrChange w:id="1115" w:author="EllenM" w:date="2012-05-16T10:28:00Z">
          <w:pPr>
            <w:tabs>
              <w:tab w:val="left" w:pos="540"/>
              <w:tab w:val="left" w:pos="900"/>
              <w:tab w:val="decimal" w:pos="7200"/>
            </w:tabs>
            <w:spacing w:line="240" w:lineRule="atLeast"/>
          </w:pPr>
        </w:pPrChange>
      </w:pPr>
      <w:r w:rsidRPr="00EF2066">
        <w:rPr>
          <w:rFonts w:ascii="Garamond" w:hAnsi="Garamond" w:cstheme="minorHAnsi"/>
          <w:sz w:val="22"/>
          <w:szCs w:val="22"/>
          <w:rPrChange w:id="1116" w:author="Marilyn Wilson" w:date="2016-02-09T13:42:00Z">
            <w:rPr>
              <w:rFonts w:ascii="Goudy Old Style" w:hAnsi="Goudy Old Style"/>
              <w:sz w:val="22"/>
              <w:szCs w:val="22"/>
            </w:rPr>
          </w:rPrChange>
        </w:rPr>
        <w:tab/>
      </w:r>
      <w:r w:rsidRPr="00EF2066">
        <w:rPr>
          <w:rFonts w:ascii="Garamond" w:hAnsi="Garamond" w:cstheme="minorHAnsi"/>
          <w:sz w:val="22"/>
          <w:szCs w:val="22"/>
          <w:rPrChange w:id="1117" w:author="Marilyn Wilson" w:date="2016-02-09T13:42:00Z">
            <w:rPr>
              <w:rFonts w:ascii="Goudy Old Style" w:hAnsi="Goudy Old Style"/>
              <w:sz w:val="22"/>
              <w:szCs w:val="22"/>
            </w:rPr>
          </w:rPrChange>
        </w:rPr>
        <w:tab/>
      </w:r>
    </w:p>
    <w:p w:rsidR="005B11CE" w:rsidRPr="00EF2066" w:rsidDel="00896893" w:rsidRDefault="005B11CE" w:rsidP="005B11CE">
      <w:pPr>
        <w:tabs>
          <w:tab w:val="left" w:pos="540"/>
          <w:tab w:val="left" w:pos="900"/>
          <w:tab w:val="decimal" w:pos="7200"/>
        </w:tabs>
        <w:rPr>
          <w:del w:id="1118" w:author="EllenM" w:date="2011-04-25T12:21:00Z"/>
          <w:rFonts w:ascii="Garamond" w:hAnsi="Garamond" w:cstheme="minorHAnsi"/>
          <w:sz w:val="22"/>
          <w:szCs w:val="22"/>
          <w:rPrChange w:id="1119" w:author="Marilyn Wilson" w:date="2016-02-09T13:42:00Z">
            <w:rPr>
              <w:del w:id="1120" w:author="EllenM" w:date="2011-04-25T12:21:00Z"/>
              <w:rFonts w:ascii="Goudy Old Style" w:hAnsi="Goudy Old Style"/>
              <w:sz w:val="22"/>
              <w:szCs w:val="22"/>
            </w:rPr>
          </w:rPrChange>
        </w:rPr>
      </w:pPr>
      <w:del w:id="1121" w:author="Marilyn Wilson" w:date="2014-04-16T13:51:00Z">
        <w:r w:rsidRPr="00EF2066" w:rsidDel="008C6C82">
          <w:rPr>
            <w:rFonts w:ascii="Garamond" w:hAnsi="Garamond" w:cstheme="minorHAnsi"/>
            <w:sz w:val="22"/>
            <w:szCs w:val="22"/>
            <w:rPrChange w:id="1122" w:author="Marilyn Wilson" w:date="2016-02-09T13:42:00Z">
              <w:rPr>
                <w:rFonts w:asciiTheme="minorHAnsi" w:hAnsiTheme="minorHAnsi" w:cstheme="minorHAnsi"/>
                <w:sz w:val="22"/>
                <w:szCs w:val="22"/>
              </w:rPr>
            </w:rPrChange>
          </w:rPr>
          <w:tab/>
        </w:r>
        <w:r w:rsidRPr="00EF2066" w:rsidDel="008C6C82">
          <w:rPr>
            <w:rFonts w:ascii="Garamond" w:hAnsi="Garamond" w:cstheme="minorHAnsi"/>
            <w:sz w:val="22"/>
            <w:szCs w:val="22"/>
            <w:rPrChange w:id="1123" w:author="Marilyn Wilson" w:date="2016-02-09T13:42:00Z">
              <w:rPr>
                <w:rFonts w:asciiTheme="minorHAnsi" w:hAnsiTheme="minorHAnsi" w:cstheme="minorHAnsi"/>
                <w:sz w:val="22"/>
                <w:szCs w:val="22"/>
              </w:rPr>
            </w:rPrChange>
          </w:rPr>
          <w:tab/>
        </w:r>
      </w:del>
      <w:r w:rsidRPr="00EF2066">
        <w:rPr>
          <w:rFonts w:ascii="Garamond" w:hAnsi="Garamond" w:cstheme="minorHAnsi"/>
          <w:sz w:val="22"/>
          <w:szCs w:val="22"/>
          <w:rPrChange w:id="1124" w:author="Marilyn Wilson" w:date="2016-02-09T13:42:00Z">
            <w:rPr>
              <w:rFonts w:ascii="Goudy Old Style" w:hAnsi="Goudy Old Style"/>
              <w:sz w:val="22"/>
              <w:szCs w:val="22"/>
            </w:rPr>
          </w:rPrChange>
        </w:rPr>
        <w:t>Subtotal Assessors' Office</w:t>
      </w:r>
      <w:r w:rsidRPr="00EF2066">
        <w:rPr>
          <w:rFonts w:ascii="Garamond" w:hAnsi="Garamond" w:cstheme="minorHAnsi"/>
          <w:sz w:val="22"/>
          <w:szCs w:val="22"/>
          <w:rPrChange w:id="1125" w:author="Marilyn Wilson" w:date="2016-02-09T13:42:00Z">
            <w:rPr>
              <w:rFonts w:asciiTheme="minorHAnsi" w:hAnsiTheme="minorHAnsi" w:cstheme="minorHAnsi"/>
              <w:sz w:val="22"/>
              <w:szCs w:val="22"/>
            </w:rPr>
          </w:rPrChange>
        </w:rPr>
        <w:tab/>
      </w:r>
      <w:ins w:id="1126" w:author="Marilyn Wilson" w:date="2015-04-03T13:40:00Z">
        <w:r w:rsidRPr="00EF2066">
          <w:rPr>
            <w:rFonts w:ascii="Garamond" w:hAnsi="Garamond" w:cstheme="minorHAnsi"/>
            <w:sz w:val="22"/>
            <w:szCs w:val="22"/>
            <w:rPrChange w:id="1127" w:author="Marilyn Wilson" w:date="2016-02-09T13:42:00Z">
              <w:rPr>
                <w:rFonts w:asciiTheme="minorHAnsi" w:hAnsiTheme="minorHAnsi" w:cstheme="minorHAnsi"/>
                <w:sz w:val="22"/>
                <w:szCs w:val="22"/>
              </w:rPr>
            </w:rPrChange>
          </w:rPr>
          <w:t>32,657</w:t>
        </w:r>
      </w:ins>
      <w:del w:id="1128" w:author="Marilyn Wilson" w:date="2015-04-03T13:24:00Z">
        <w:r w:rsidRPr="00EF2066" w:rsidDel="005D0CF6">
          <w:rPr>
            <w:rFonts w:ascii="Garamond" w:hAnsi="Garamond" w:cstheme="minorHAnsi"/>
            <w:sz w:val="22"/>
            <w:szCs w:val="22"/>
            <w:rPrChange w:id="1129" w:author="Marilyn Wilson" w:date="2016-02-09T13:42:00Z">
              <w:rPr>
                <w:rFonts w:asciiTheme="minorHAnsi" w:hAnsiTheme="minorHAnsi" w:cstheme="minorHAnsi"/>
                <w:sz w:val="22"/>
                <w:szCs w:val="22"/>
              </w:rPr>
            </w:rPrChange>
          </w:rPr>
          <w:delText>32,496</w:delText>
        </w:r>
      </w:del>
      <w:r w:rsidRPr="00EF2066">
        <w:rPr>
          <w:rFonts w:ascii="Garamond" w:hAnsi="Garamond" w:cstheme="minorHAnsi"/>
          <w:sz w:val="22"/>
          <w:szCs w:val="22"/>
          <w:rPrChange w:id="1130" w:author="Marilyn Wilson" w:date="2016-02-09T13:42:00Z">
            <w:rPr>
              <w:rFonts w:ascii="Goudy Old Style" w:hAnsi="Goudy Old Style"/>
              <w:sz w:val="22"/>
              <w:szCs w:val="22"/>
            </w:rPr>
          </w:rPrChange>
        </w:rPr>
        <w:t>.00</w:t>
      </w:r>
    </w:p>
    <w:p w:rsidR="005B11CE" w:rsidRPr="00EF2066" w:rsidRDefault="005B11CE">
      <w:pPr>
        <w:tabs>
          <w:tab w:val="left" w:pos="540"/>
          <w:tab w:val="left" w:pos="900"/>
          <w:tab w:val="decimal" w:pos="7200"/>
        </w:tabs>
        <w:rPr>
          <w:rFonts w:ascii="Garamond" w:hAnsi="Garamond" w:cstheme="minorHAnsi"/>
          <w:sz w:val="8"/>
          <w:szCs w:val="16"/>
          <w:rPrChange w:id="1131" w:author="Marilyn Wilson" w:date="2016-02-09T13:42:00Z">
            <w:rPr>
              <w:rFonts w:ascii="Goudy Old Style" w:hAnsi="Goudy Old Style"/>
              <w:sz w:val="16"/>
              <w:szCs w:val="16"/>
            </w:rPr>
          </w:rPrChange>
        </w:rPr>
        <w:pPrChange w:id="1132" w:author="EllenM" w:date="2012-05-16T10:28:00Z">
          <w:pPr>
            <w:tabs>
              <w:tab w:val="left" w:pos="540"/>
              <w:tab w:val="left" w:pos="900"/>
              <w:tab w:val="decimal" w:pos="7200"/>
            </w:tabs>
            <w:spacing w:line="240" w:lineRule="atLeast"/>
          </w:pPr>
        </w:pPrChange>
      </w:pPr>
    </w:p>
    <w:p w:rsidR="005B11CE" w:rsidRPr="00EF2066" w:rsidRDefault="005B11CE">
      <w:pPr>
        <w:tabs>
          <w:tab w:val="left" w:pos="516"/>
          <w:tab w:val="decimal" w:pos="7200"/>
        </w:tabs>
        <w:rPr>
          <w:ins w:id="1133" w:author="EllenM" w:date="2012-05-16T10:23:00Z"/>
          <w:rFonts w:ascii="Garamond" w:hAnsi="Garamond" w:cstheme="minorHAnsi"/>
          <w:b/>
          <w:sz w:val="20"/>
          <w:szCs w:val="20"/>
          <w:rPrChange w:id="1134" w:author="Marilyn Wilson" w:date="2016-02-09T13:42:00Z">
            <w:rPr>
              <w:ins w:id="1135" w:author="EllenM" w:date="2012-05-16T10:23:00Z"/>
              <w:rFonts w:asciiTheme="minorHAnsi" w:hAnsiTheme="minorHAnsi" w:cstheme="minorHAnsi"/>
              <w:b/>
              <w:sz w:val="22"/>
              <w:szCs w:val="22"/>
            </w:rPr>
          </w:rPrChange>
        </w:rPr>
        <w:pPrChange w:id="1136" w:author="EllenM" w:date="2012-05-16T10:28:00Z">
          <w:pPr>
            <w:tabs>
              <w:tab w:val="left" w:pos="516"/>
              <w:tab w:val="decimal" w:pos="7200"/>
            </w:tabs>
            <w:spacing w:line="240" w:lineRule="atLeast"/>
          </w:pPr>
        </w:pPrChange>
      </w:pPr>
    </w:p>
    <w:p w:rsidR="005B11CE" w:rsidRDefault="005B11CE" w:rsidP="005B11CE">
      <w:pPr>
        <w:tabs>
          <w:tab w:val="left" w:pos="516"/>
          <w:tab w:val="decimal" w:pos="7200"/>
        </w:tabs>
        <w:rPr>
          <w:rFonts w:ascii="Garamond" w:hAnsi="Garamond" w:cstheme="minorHAnsi"/>
          <w:b/>
          <w:sz w:val="22"/>
          <w:szCs w:val="22"/>
        </w:rPr>
      </w:pPr>
    </w:p>
    <w:p w:rsidR="005B11CE" w:rsidRPr="00EF2066" w:rsidRDefault="005B11CE">
      <w:pPr>
        <w:tabs>
          <w:tab w:val="left" w:pos="516"/>
          <w:tab w:val="decimal" w:pos="7200"/>
        </w:tabs>
        <w:rPr>
          <w:ins w:id="1137" w:author="EllenM" w:date="2012-04-24T14:35:00Z"/>
          <w:rFonts w:ascii="Garamond" w:hAnsi="Garamond" w:cstheme="minorHAnsi"/>
          <w:b/>
          <w:sz w:val="22"/>
          <w:szCs w:val="22"/>
          <w:rPrChange w:id="1138" w:author="Marilyn Wilson" w:date="2016-02-09T13:42:00Z">
            <w:rPr>
              <w:ins w:id="1139" w:author="EllenM" w:date="2012-04-24T14:35:00Z"/>
              <w:rFonts w:asciiTheme="minorHAnsi" w:hAnsiTheme="minorHAnsi" w:cstheme="minorHAnsi"/>
              <w:b/>
              <w:sz w:val="22"/>
              <w:szCs w:val="22"/>
            </w:rPr>
          </w:rPrChange>
        </w:rPr>
        <w:pPrChange w:id="1140" w:author="EllenM" w:date="2012-05-16T10:28:00Z">
          <w:pPr>
            <w:tabs>
              <w:tab w:val="left" w:pos="516"/>
              <w:tab w:val="decimal" w:pos="7200"/>
            </w:tabs>
            <w:spacing w:line="240" w:lineRule="atLeast"/>
          </w:pPr>
        </w:pPrChange>
      </w:pPr>
      <w:ins w:id="1141" w:author="EllenM" w:date="2012-04-24T14:35:00Z">
        <w:r w:rsidRPr="00EF2066">
          <w:rPr>
            <w:rFonts w:ascii="Garamond" w:hAnsi="Garamond" w:cstheme="minorHAnsi"/>
            <w:b/>
            <w:sz w:val="22"/>
            <w:szCs w:val="22"/>
            <w:rPrChange w:id="1142" w:author="Marilyn Wilson" w:date="2016-02-09T13:42:00Z">
              <w:rPr>
                <w:rFonts w:asciiTheme="minorHAnsi" w:hAnsiTheme="minorHAnsi" w:cstheme="minorHAnsi"/>
                <w:b/>
                <w:sz w:val="22"/>
                <w:szCs w:val="22"/>
              </w:rPr>
            </w:rPrChange>
          </w:rPr>
          <w:t>Planning Board</w:t>
        </w:r>
      </w:ins>
    </w:p>
    <w:p w:rsidR="005B11CE" w:rsidRPr="00EF2066" w:rsidRDefault="005B11CE">
      <w:pPr>
        <w:tabs>
          <w:tab w:val="left" w:pos="516"/>
          <w:tab w:val="decimal" w:pos="7200"/>
        </w:tabs>
        <w:ind w:firstLine="516"/>
        <w:rPr>
          <w:ins w:id="1143" w:author="EllenM" w:date="2012-04-24T14:35:00Z"/>
          <w:rFonts w:ascii="Garamond" w:hAnsi="Garamond" w:cstheme="minorHAnsi"/>
          <w:sz w:val="22"/>
          <w:szCs w:val="22"/>
          <w:rPrChange w:id="1144" w:author="Marilyn Wilson" w:date="2016-02-09T13:42:00Z">
            <w:rPr>
              <w:ins w:id="1145" w:author="EllenM" w:date="2012-04-24T14:35:00Z"/>
              <w:rFonts w:ascii="Goudy Old Style" w:hAnsi="Goudy Old Style"/>
              <w:sz w:val="22"/>
              <w:szCs w:val="22"/>
            </w:rPr>
          </w:rPrChange>
        </w:rPr>
        <w:pPrChange w:id="1146" w:author="EllenM" w:date="2012-05-16T10:28:00Z">
          <w:pPr>
            <w:tabs>
              <w:tab w:val="left" w:pos="516"/>
              <w:tab w:val="decimal" w:pos="7200"/>
            </w:tabs>
            <w:spacing w:line="240" w:lineRule="atLeast"/>
            <w:ind w:firstLine="516"/>
          </w:pPr>
        </w:pPrChange>
      </w:pPr>
      <w:ins w:id="1147" w:author="EllenM" w:date="2012-04-24T14:35:00Z">
        <w:r w:rsidRPr="00EF2066">
          <w:rPr>
            <w:rFonts w:ascii="Garamond" w:hAnsi="Garamond" w:cstheme="minorHAnsi"/>
            <w:sz w:val="22"/>
            <w:szCs w:val="22"/>
            <w:rPrChange w:id="1148" w:author="Marilyn Wilson" w:date="2016-02-09T13:42:00Z">
              <w:rPr>
                <w:rFonts w:ascii="Goudy Old Style" w:hAnsi="Goudy Old Style"/>
                <w:sz w:val="22"/>
                <w:szCs w:val="22"/>
              </w:rPr>
            </w:rPrChange>
          </w:rPr>
          <w:t>Planning Board Operations</w:t>
        </w:r>
        <w:r w:rsidRPr="00EF2066">
          <w:rPr>
            <w:rFonts w:ascii="Garamond" w:hAnsi="Garamond" w:cstheme="minorHAnsi"/>
            <w:sz w:val="22"/>
            <w:szCs w:val="22"/>
            <w:rPrChange w:id="1149" w:author="Marilyn Wilson" w:date="2016-02-09T13:42:00Z">
              <w:rPr>
                <w:rFonts w:ascii="Goudy Old Style" w:hAnsi="Goudy Old Style"/>
                <w:sz w:val="22"/>
                <w:szCs w:val="22"/>
              </w:rPr>
            </w:rPrChange>
          </w:rPr>
          <w:tab/>
          <w:t>1,250.00</w:t>
        </w:r>
      </w:ins>
    </w:p>
    <w:p w:rsidR="005B11CE" w:rsidRPr="00EF2066" w:rsidRDefault="005B11CE">
      <w:pPr>
        <w:tabs>
          <w:tab w:val="left" w:pos="516"/>
          <w:tab w:val="decimal" w:pos="7200"/>
        </w:tabs>
        <w:ind w:firstLine="516"/>
        <w:rPr>
          <w:ins w:id="1150" w:author="EllenM" w:date="2012-04-24T14:35:00Z"/>
          <w:rFonts w:ascii="Garamond" w:hAnsi="Garamond" w:cstheme="minorHAnsi"/>
          <w:sz w:val="22"/>
          <w:szCs w:val="22"/>
          <w:rPrChange w:id="1151" w:author="Marilyn Wilson" w:date="2016-02-09T13:42:00Z">
            <w:rPr>
              <w:ins w:id="1152" w:author="EllenM" w:date="2012-04-24T14:35:00Z"/>
              <w:rFonts w:ascii="Goudy Old Style" w:hAnsi="Goudy Old Style"/>
              <w:sz w:val="22"/>
              <w:szCs w:val="22"/>
            </w:rPr>
          </w:rPrChange>
        </w:rPr>
        <w:pPrChange w:id="1153" w:author="EllenM" w:date="2012-05-16T10:28:00Z">
          <w:pPr>
            <w:tabs>
              <w:tab w:val="left" w:pos="516"/>
              <w:tab w:val="decimal" w:pos="7200"/>
            </w:tabs>
            <w:spacing w:line="240" w:lineRule="atLeast"/>
            <w:ind w:firstLine="516"/>
          </w:pPr>
        </w:pPrChange>
      </w:pPr>
      <w:ins w:id="1154" w:author="EllenM" w:date="2012-04-24T14:35:00Z">
        <w:r w:rsidRPr="00EF2066">
          <w:rPr>
            <w:rFonts w:ascii="Garamond" w:hAnsi="Garamond" w:cstheme="minorHAnsi"/>
            <w:sz w:val="22"/>
            <w:szCs w:val="22"/>
            <w:rPrChange w:id="1155" w:author="Marilyn Wilson" w:date="2016-02-09T13:42:00Z">
              <w:rPr>
                <w:rFonts w:ascii="Goudy Old Style" w:hAnsi="Goudy Old Style"/>
                <w:sz w:val="22"/>
                <w:szCs w:val="22"/>
              </w:rPr>
            </w:rPrChange>
          </w:rPr>
          <w:t>Planning Board Consulting Expenses</w:t>
        </w:r>
        <w:r w:rsidRPr="00EF2066">
          <w:rPr>
            <w:rFonts w:ascii="Garamond" w:hAnsi="Garamond" w:cstheme="minorHAnsi"/>
            <w:sz w:val="22"/>
            <w:szCs w:val="22"/>
            <w:rPrChange w:id="1156"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1157" w:author="Marilyn Wilson" w:date="2016-02-09T13:42:00Z">
            <w:rPr>
              <w:rFonts w:asciiTheme="minorHAnsi" w:hAnsiTheme="minorHAnsi" w:cstheme="minorHAnsi"/>
              <w:sz w:val="22"/>
              <w:szCs w:val="22"/>
            </w:rPr>
          </w:rPrChange>
        </w:rPr>
        <w:t>5</w:t>
      </w:r>
      <w:ins w:id="1158" w:author="EllenM" w:date="2012-04-24T14:35:00Z">
        <w:r w:rsidRPr="00EF2066">
          <w:rPr>
            <w:rFonts w:ascii="Garamond" w:hAnsi="Garamond" w:cstheme="minorHAnsi"/>
            <w:sz w:val="22"/>
            <w:szCs w:val="22"/>
            <w:rPrChange w:id="1159" w:author="Marilyn Wilson" w:date="2016-02-09T13:42:00Z">
              <w:rPr>
                <w:rFonts w:asciiTheme="minorHAnsi" w:hAnsiTheme="minorHAnsi" w:cstheme="minorHAnsi"/>
                <w:sz w:val="22"/>
                <w:szCs w:val="22"/>
              </w:rPr>
            </w:rPrChange>
          </w:rPr>
          <w:t>,000.00</w:t>
        </w:r>
      </w:ins>
    </w:p>
    <w:p w:rsidR="005B11CE" w:rsidRPr="00EF2066" w:rsidRDefault="005B11CE">
      <w:pPr>
        <w:tabs>
          <w:tab w:val="left" w:pos="516"/>
          <w:tab w:val="decimal" w:pos="7200"/>
        </w:tabs>
        <w:ind w:firstLine="516"/>
        <w:rPr>
          <w:ins w:id="1160" w:author="EllenM" w:date="2012-04-24T14:35:00Z"/>
          <w:rFonts w:ascii="Garamond" w:hAnsi="Garamond" w:cstheme="minorHAnsi"/>
          <w:sz w:val="22"/>
          <w:szCs w:val="22"/>
          <w:u w:val="single"/>
          <w:rPrChange w:id="1161" w:author="Marilyn Wilson" w:date="2016-02-09T13:42:00Z">
            <w:rPr>
              <w:ins w:id="1162" w:author="EllenM" w:date="2012-04-24T14:35:00Z"/>
              <w:rFonts w:ascii="Goudy Old Style" w:hAnsi="Goudy Old Style"/>
              <w:sz w:val="22"/>
              <w:szCs w:val="22"/>
              <w:u w:val="single"/>
            </w:rPr>
          </w:rPrChange>
        </w:rPr>
        <w:pPrChange w:id="1163" w:author="EllenM" w:date="2012-05-16T10:28:00Z">
          <w:pPr>
            <w:tabs>
              <w:tab w:val="left" w:pos="516"/>
              <w:tab w:val="decimal" w:pos="7200"/>
            </w:tabs>
            <w:spacing w:line="240" w:lineRule="atLeast"/>
            <w:ind w:firstLine="516"/>
          </w:pPr>
        </w:pPrChange>
      </w:pPr>
      <w:ins w:id="1164" w:author="EllenM" w:date="2012-04-24T14:35:00Z">
        <w:r w:rsidRPr="00EF2066">
          <w:rPr>
            <w:rFonts w:ascii="Garamond" w:hAnsi="Garamond" w:cstheme="minorHAnsi"/>
            <w:sz w:val="22"/>
            <w:szCs w:val="22"/>
            <w:u w:val="single"/>
            <w:rPrChange w:id="1165" w:author="Marilyn Wilson" w:date="2016-02-09T13:42:00Z">
              <w:rPr>
                <w:rFonts w:ascii="Goudy Old Style" w:hAnsi="Goudy Old Style"/>
                <w:sz w:val="22"/>
                <w:szCs w:val="22"/>
                <w:u w:val="single"/>
              </w:rPr>
            </w:rPrChange>
          </w:rPr>
          <w:t xml:space="preserve">Planning Board </w:t>
        </w:r>
        <w:r w:rsidRPr="00EF2066">
          <w:rPr>
            <w:rFonts w:ascii="Garamond" w:hAnsi="Garamond" w:cstheme="minorHAnsi"/>
            <w:i/>
            <w:sz w:val="22"/>
            <w:szCs w:val="22"/>
            <w:u w:val="single"/>
            <w:rPrChange w:id="1166" w:author="Marilyn Wilson" w:date="2016-02-09T13:42:00Z">
              <w:rPr>
                <w:rFonts w:ascii="Goudy Old Style" w:hAnsi="Goudy Old Style"/>
                <w:i/>
                <w:sz w:val="22"/>
                <w:szCs w:val="22"/>
                <w:u w:val="single"/>
              </w:rPr>
            </w:rPrChange>
          </w:rPr>
          <w:t>Goal Post</w:t>
        </w:r>
        <w:r w:rsidRPr="00EF2066">
          <w:rPr>
            <w:rFonts w:ascii="Garamond" w:hAnsi="Garamond" w:cstheme="minorHAnsi"/>
            <w:b/>
            <w:i/>
            <w:sz w:val="22"/>
            <w:szCs w:val="22"/>
            <w:u w:val="single"/>
            <w:rPrChange w:id="1167" w:author="Marilyn Wilson" w:date="2016-02-09T13:42:00Z">
              <w:rPr>
                <w:rFonts w:ascii="Goudy Old Style" w:hAnsi="Goudy Old Style"/>
                <w:b/>
                <w:i/>
                <w:sz w:val="22"/>
                <w:szCs w:val="22"/>
                <w:u w:val="single"/>
              </w:rPr>
            </w:rPrChange>
          </w:rPr>
          <w:t xml:space="preserve"> </w:t>
        </w:r>
        <w:r w:rsidRPr="00EF2066">
          <w:rPr>
            <w:rFonts w:ascii="Garamond" w:hAnsi="Garamond" w:cstheme="minorHAnsi"/>
            <w:sz w:val="22"/>
            <w:szCs w:val="22"/>
            <w:u w:val="single"/>
            <w:rPrChange w:id="1168" w:author="Marilyn Wilson" w:date="2016-02-09T13:42:00Z">
              <w:rPr>
                <w:rFonts w:ascii="Goudy Old Style" w:hAnsi="Goudy Old Style"/>
                <w:sz w:val="22"/>
                <w:szCs w:val="22"/>
                <w:u w:val="single"/>
              </w:rPr>
            </w:rPrChange>
          </w:rPr>
          <w:t>Operations</w:t>
        </w:r>
        <w:r w:rsidRPr="00EF2066">
          <w:rPr>
            <w:rFonts w:ascii="Garamond" w:hAnsi="Garamond" w:cstheme="minorHAnsi"/>
            <w:sz w:val="22"/>
            <w:szCs w:val="22"/>
            <w:u w:val="single"/>
            <w:rPrChange w:id="1169" w:author="Marilyn Wilson" w:date="2016-02-09T13:42:00Z">
              <w:rPr>
                <w:rFonts w:ascii="Goudy Old Style" w:hAnsi="Goudy Old Style"/>
                <w:sz w:val="22"/>
                <w:szCs w:val="22"/>
                <w:u w:val="single"/>
              </w:rPr>
            </w:rPrChange>
          </w:rPr>
          <w:tab/>
          <w:t>1</w:t>
        </w:r>
      </w:ins>
      <w:ins w:id="1170" w:author="Marilyn Wilson" w:date="2015-04-03T14:09:00Z">
        <w:r w:rsidRPr="00EF2066">
          <w:rPr>
            <w:rFonts w:ascii="Garamond" w:hAnsi="Garamond" w:cstheme="minorHAnsi"/>
            <w:sz w:val="22"/>
            <w:szCs w:val="22"/>
            <w:u w:val="single"/>
            <w:rPrChange w:id="1171" w:author="Marilyn Wilson" w:date="2016-02-09T13:42:00Z">
              <w:rPr>
                <w:rFonts w:asciiTheme="minorHAnsi" w:hAnsiTheme="minorHAnsi" w:cstheme="minorHAnsi"/>
                <w:sz w:val="22"/>
                <w:szCs w:val="22"/>
                <w:u w:val="single"/>
              </w:rPr>
            </w:rPrChange>
          </w:rPr>
          <w:t>2</w:t>
        </w:r>
      </w:ins>
      <w:ins w:id="1172" w:author="EllenM" w:date="2012-04-24T14:35:00Z">
        <w:del w:id="1173" w:author="Marilyn Wilson" w:date="2015-04-03T14:09:00Z">
          <w:r w:rsidRPr="00EF2066" w:rsidDel="004C7B6A">
            <w:rPr>
              <w:rFonts w:ascii="Garamond" w:hAnsi="Garamond" w:cstheme="minorHAnsi"/>
              <w:sz w:val="22"/>
              <w:szCs w:val="22"/>
              <w:u w:val="single"/>
              <w:rPrChange w:id="1174" w:author="Marilyn Wilson" w:date="2016-02-09T13:42:00Z">
                <w:rPr>
                  <w:rFonts w:ascii="Goudy Old Style" w:hAnsi="Goudy Old Style"/>
                  <w:sz w:val="22"/>
                  <w:szCs w:val="22"/>
                  <w:u w:val="single"/>
                </w:rPr>
              </w:rPrChange>
            </w:rPr>
            <w:delText>0</w:delText>
          </w:r>
        </w:del>
        <w:r w:rsidRPr="00EF2066">
          <w:rPr>
            <w:rFonts w:ascii="Garamond" w:hAnsi="Garamond" w:cstheme="minorHAnsi"/>
            <w:sz w:val="22"/>
            <w:szCs w:val="22"/>
            <w:u w:val="single"/>
            <w:rPrChange w:id="1175" w:author="Marilyn Wilson" w:date="2016-02-09T13:42:00Z">
              <w:rPr>
                <w:rFonts w:ascii="Goudy Old Style" w:hAnsi="Goudy Old Style"/>
                <w:sz w:val="22"/>
                <w:szCs w:val="22"/>
                <w:u w:val="single"/>
              </w:rPr>
            </w:rPrChange>
          </w:rPr>
          <w:t>,100.00</w:t>
        </w:r>
      </w:ins>
    </w:p>
    <w:p w:rsidR="005B11CE" w:rsidRPr="00EF2066" w:rsidRDefault="005B11CE">
      <w:pPr>
        <w:tabs>
          <w:tab w:val="left" w:pos="540"/>
          <w:tab w:val="left" w:pos="900"/>
          <w:tab w:val="decimal" w:pos="7200"/>
        </w:tabs>
        <w:rPr>
          <w:rFonts w:ascii="Garamond" w:hAnsi="Garamond" w:cstheme="minorHAnsi"/>
          <w:sz w:val="22"/>
          <w:szCs w:val="22"/>
          <w:rPrChange w:id="1176" w:author="Marilyn Wilson" w:date="2016-02-09T13:42:00Z">
            <w:rPr>
              <w:rFonts w:asciiTheme="minorHAnsi" w:hAnsiTheme="minorHAnsi" w:cstheme="minorHAnsi"/>
              <w:sz w:val="22"/>
              <w:szCs w:val="22"/>
            </w:rPr>
          </w:rPrChange>
        </w:rPr>
        <w:pPrChange w:id="1177" w:author="EllenM" w:date="2012-05-16T10:28:00Z">
          <w:pPr>
            <w:tabs>
              <w:tab w:val="left" w:pos="540"/>
              <w:tab w:val="left" w:pos="900"/>
              <w:tab w:val="decimal" w:pos="7200"/>
            </w:tabs>
            <w:spacing w:line="240" w:lineRule="atLeast"/>
          </w:pPr>
        </w:pPrChange>
      </w:pPr>
      <w:ins w:id="1178" w:author="EllenM" w:date="2012-04-24T14:35:00Z">
        <w:r w:rsidRPr="00EF2066">
          <w:rPr>
            <w:rFonts w:ascii="Garamond" w:hAnsi="Garamond" w:cstheme="minorHAnsi"/>
            <w:sz w:val="22"/>
            <w:szCs w:val="22"/>
            <w:rPrChange w:id="1179"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1180" w:author="Marilyn Wilson" w:date="2016-02-09T13:42:00Z">
              <w:rPr>
                <w:rFonts w:asciiTheme="minorHAnsi" w:hAnsiTheme="minorHAnsi" w:cstheme="minorHAnsi"/>
                <w:sz w:val="22"/>
                <w:szCs w:val="22"/>
              </w:rPr>
            </w:rPrChange>
          </w:rPr>
          <w:tab/>
        </w:r>
      </w:ins>
      <w:r w:rsidRPr="00EF2066">
        <w:rPr>
          <w:rFonts w:ascii="Garamond" w:hAnsi="Garamond" w:cstheme="minorHAnsi"/>
          <w:sz w:val="22"/>
          <w:szCs w:val="22"/>
          <w:rPrChange w:id="1181" w:author="Marilyn Wilson" w:date="2016-02-09T13:42:00Z">
            <w:rPr>
              <w:rFonts w:asciiTheme="minorHAnsi" w:hAnsiTheme="minorHAnsi" w:cstheme="minorHAnsi"/>
              <w:sz w:val="22"/>
              <w:szCs w:val="22"/>
            </w:rPr>
          </w:rPrChange>
        </w:rPr>
        <w:t>Subtotal</w:t>
      </w:r>
      <w:ins w:id="1182" w:author="EllenM" w:date="2012-04-24T14:35:00Z">
        <w:r w:rsidRPr="00EF2066">
          <w:rPr>
            <w:rFonts w:ascii="Garamond" w:hAnsi="Garamond" w:cstheme="minorHAnsi"/>
            <w:sz w:val="22"/>
            <w:szCs w:val="22"/>
            <w:rPrChange w:id="1183" w:author="Marilyn Wilson" w:date="2016-02-09T13:42:00Z">
              <w:rPr>
                <w:rFonts w:asciiTheme="minorHAnsi" w:hAnsiTheme="minorHAnsi" w:cstheme="minorHAnsi"/>
                <w:sz w:val="22"/>
                <w:szCs w:val="22"/>
              </w:rPr>
            </w:rPrChange>
          </w:rPr>
          <w:t xml:space="preserve"> Planning Board</w:t>
        </w:r>
        <w:r w:rsidRPr="00EF2066">
          <w:rPr>
            <w:rFonts w:ascii="Garamond" w:hAnsi="Garamond" w:cstheme="minorHAnsi"/>
            <w:sz w:val="22"/>
            <w:szCs w:val="22"/>
            <w:rPrChange w:id="1184" w:author="Marilyn Wilson" w:date="2016-02-09T13:42:00Z">
              <w:rPr>
                <w:rFonts w:asciiTheme="minorHAnsi" w:hAnsiTheme="minorHAnsi" w:cstheme="minorHAnsi"/>
                <w:sz w:val="22"/>
                <w:szCs w:val="22"/>
              </w:rPr>
            </w:rPrChange>
          </w:rPr>
          <w:tab/>
          <w:t>1</w:t>
        </w:r>
      </w:ins>
      <w:ins w:id="1185" w:author="Marilyn Wilson" w:date="2015-04-03T14:09:00Z">
        <w:r w:rsidRPr="00EF2066">
          <w:rPr>
            <w:rFonts w:ascii="Garamond" w:hAnsi="Garamond" w:cstheme="minorHAnsi"/>
            <w:sz w:val="22"/>
            <w:szCs w:val="22"/>
            <w:rPrChange w:id="1186" w:author="Marilyn Wilson" w:date="2016-02-09T13:42:00Z">
              <w:rPr>
                <w:rFonts w:asciiTheme="minorHAnsi" w:hAnsiTheme="minorHAnsi" w:cstheme="minorHAnsi"/>
                <w:sz w:val="22"/>
                <w:szCs w:val="22"/>
              </w:rPr>
            </w:rPrChange>
          </w:rPr>
          <w:t>8</w:t>
        </w:r>
      </w:ins>
      <w:del w:id="1187" w:author="Marilyn Wilson" w:date="2015-04-03T14:09:00Z">
        <w:r w:rsidRPr="00EF2066" w:rsidDel="004C7B6A">
          <w:rPr>
            <w:rFonts w:ascii="Garamond" w:hAnsi="Garamond" w:cstheme="minorHAnsi"/>
            <w:sz w:val="22"/>
            <w:szCs w:val="22"/>
            <w:rPrChange w:id="1188" w:author="Marilyn Wilson" w:date="2016-02-09T13:42:00Z">
              <w:rPr>
                <w:rFonts w:asciiTheme="minorHAnsi" w:hAnsiTheme="minorHAnsi" w:cstheme="minorHAnsi"/>
                <w:sz w:val="22"/>
                <w:szCs w:val="22"/>
              </w:rPr>
            </w:rPrChange>
          </w:rPr>
          <w:delText>6</w:delText>
        </w:r>
      </w:del>
      <w:ins w:id="1189" w:author="EllenM" w:date="2012-04-24T14:35:00Z">
        <w:r w:rsidRPr="00EF2066">
          <w:rPr>
            <w:rFonts w:ascii="Garamond" w:hAnsi="Garamond" w:cstheme="minorHAnsi"/>
            <w:sz w:val="22"/>
            <w:szCs w:val="22"/>
            <w:rPrChange w:id="1190" w:author="Marilyn Wilson" w:date="2016-02-09T13:42:00Z">
              <w:rPr>
                <w:rFonts w:asciiTheme="minorHAnsi" w:hAnsiTheme="minorHAnsi" w:cstheme="minorHAnsi"/>
                <w:sz w:val="22"/>
                <w:szCs w:val="22"/>
              </w:rPr>
            </w:rPrChange>
          </w:rPr>
          <w:t>,</w:t>
        </w:r>
      </w:ins>
      <w:ins w:id="1191" w:author="EllenM" w:date="2012-04-24T14:36:00Z">
        <w:r w:rsidRPr="00EF2066">
          <w:rPr>
            <w:rFonts w:ascii="Garamond" w:hAnsi="Garamond" w:cstheme="minorHAnsi"/>
            <w:sz w:val="22"/>
            <w:szCs w:val="22"/>
            <w:rPrChange w:id="1192" w:author="Marilyn Wilson" w:date="2016-02-09T13:42:00Z">
              <w:rPr>
                <w:rFonts w:asciiTheme="minorHAnsi" w:hAnsiTheme="minorHAnsi" w:cstheme="minorHAnsi"/>
                <w:sz w:val="22"/>
                <w:szCs w:val="22"/>
              </w:rPr>
            </w:rPrChange>
          </w:rPr>
          <w:t>3</w:t>
        </w:r>
      </w:ins>
      <w:ins w:id="1193" w:author="EllenM" w:date="2012-04-24T14:35:00Z">
        <w:r w:rsidRPr="00EF2066">
          <w:rPr>
            <w:rFonts w:ascii="Garamond" w:hAnsi="Garamond" w:cstheme="minorHAnsi"/>
            <w:sz w:val="22"/>
            <w:szCs w:val="22"/>
            <w:rPrChange w:id="1194" w:author="Marilyn Wilson" w:date="2016-02-09T13:42:00Z">
              <w:rPr>
                <w:rFonts w:ascii="Goudy Old Style" w:hAnsi="Goudy Old Style"/>
                <w:sz w:val="22"/>
                <w:szCs w:val="22"/>
              </w:rPr>
            </w:rPrChange>
          </w:rPr>
          <w:t>50.00</w:t>
        </w:r>
      </w:ins>
    </w:p>
    <w:p w:rsidR="005B11CE" w:rsidRDefault="005B11CE">
      <w:pPr>
        <w:tabs>
          <w:tab w:val="left" w:pos="516"/>
          <w:tab w:val="decimal" w:pos="7200"/>
        </w:tabs>
        <w:rPr>
          <w:ins w:id="1195" w:author="Marilyn Wilson" w:date="2016-02-09T13:45:00Z"/>
          <w:rFonts w:ascii="Garamond" w:hAnsi="Garamond" w:cstheme="minorHAnsi"/>
          <w:b/>
          <w:sz w:val="22"/>
          <w:szCs w:val="22"/>
        </w:rPr>
        <w:pPrChange w:id="1196" w:author="EllenM" w:date="2012-05-16T10:28:00Z">
          <w:pPr>
            <w:tabs>
              <w:tab w:val="left" w:pos="516"/>
              <w:tab w:val="decimal" w:pos="7200"/>
            </w:tabs>
            <w:spacing w:line="240" w:lineRule="atLeast"/>
          </w:pPr>
        </w:pPrChange>
      </w:pPr>
    </w:p>
    <w:p w:rsidR="005B11CE" w:rsidRPr="00EF2066" w:rsidRDefault="005B11CE">
      <w:pPr>
        <w:tabs>
          <w:tab w:val="left" w:pos="516"/>
          <w:tab w:val="decimal" w:pos="7200"/>
        </w:tabs>
        <w:rPr>
          <w:ins w:id="1197" w:author="Marilyn Wilson" w:date="2015-04-03T14:17:00Z"/>
          <w:rFonts w:ascii="Garamond" w:hAnsi="Garamond" w:cstheme="minorHAnsi"/>
          <w:b/>
          <w:sz w:val="22"/>
          <w:szCs w:val="22"/>
          <w:rPrChange w:id="1198" w:author="Marilyn Wilson" w:date="2016-02-09T13:42:00Z">
            <w:rPr>
              <w:ins w:id="1199" w:author="Marilyn Wilson" w:date="2015-04-03T14:17:00Z"/>
              <w:rFonts w:asciiTheme="minorHAnsi" w:hAnsiTheme="minorHAnsi" w:cstheme="minorHAnsi"/>
              <w:b/>
              <w:sz w:val="22"/>
              <w:szCs w:val="22"/>
            </w:rPr>
          </w:rPrChange>
        </w:rPr>
        <w:pPrChange w:id="1200" w:author="EllenM" w:date="2012-05-16T10:28:00Z">
          <w:pPr>
            <w:tabs>
              <w:tab w:val="left" w:pos="516"/>
              <w:tab w:val="decimal" w:pos="7200"/>
            </w:tabs>
            <w:spacing w:line="240" w:lineRule="atLeast"/>
          </w:pPr>
        </w:pPrChange>
      </w:pPr>
      <w:r w:rsidRPr="00EF2066">
        <w:rPr>
          <w:rFonts w:ascii="Garamond" w:hAnsi="Garamond" w:cstheme="minorHAnsi"/>
          <w:b/>
          <w:sz w:val="22"/>
          <w:szCs w:val="22"/>
          <w:rPrChange w:id="1201" w:author="Marilyn Wilson" w:date="2016-02-09T13:42:00Z">
            <w:rPr>
              <w:rFonts w:ascii="Goudy Old Style" w:hAnsi="Goudy Old Style"/>
              <w:b/>
              <w:sz w:val="22"/>
              <w:szCs w:val="22"/>
            </w:rPr>
          </w:rPrChange>
        </w:rPr>
        <w:t>Stipends</w:t>
      </w:r>
    </w:p>
    <w:p w:rsidR="005B11CE" w:rsidRPr="00EF2066" w:rsidRDefault="005B11CE">
      <w:pPr>
        <w:tabs>
          <w:tab w:val="left" w:pos="516"/>
          <w:tab w:val="decimal" w:pos="7200"/>
        </w:tabs>
        <w:rPr>
          <w:rFonts w:ascii="Garamond" w:hAnsi="Garamond" w:cstheme="minorHAnsi"/>
          <w:b/>
          <w:sz w:val="20"/>
          <w:szCs w:val="20"/>
          <w:rPrChange w:id="1202" w:author="Marilyn Wilson" w:date="2016-02-09T13:42:00Z">
            <w:rPr>
              <w:rFonts w:ascii="Goudy Old Style" w:hAnsi="Goudy Old Style"/>
              <w:b/>
              <w:sz w:val="22"/>
              <w:szCs w:val="22"/>
            </w:rPr>
          </w:rPrChange>
        </w:rPr>
        <w:pPrChange w:id="1203" w:author="EllenM" w:date="2012-05-16T10:28:00Z">
          <w:pPr>
            <w:tabs>
              <w:tab w:val="left" w:pos="516"/>
              <w:tab w:val="decimal" w:pos="7200"/>
            </w:tabs>
            <w:spacing w:line="240" w:lineRule="atLeast"/>
          </w:pPr>
        </w:pPrChange>
      </w:pPr>
      <w:ins w:id="1204" w:author="Marilyn Wilson" w:date="2015-04-03T14:17:00Z">
        <w:r w:rsidRPr="00EF2066">
          <w:rPr>
            <w:rFonts w:ascii="Garamond" w:hAnsi="Garamond" w:cstheme="minorHAnsi"/>
            <w:b/>
            <w:sz w:val="22"/>
            <w:szCs w:val="22"/>
            <w:rPrChange w:id="1205" w:author="Marilyn Wilson" w:date="2016-02-09T13:42:00Z">
              <w:rPr>
                <w:rFonts w:asciiTheme="minorHAnsi" w:hAnsiTheme="minorHAnsi" w:cstheme="minorHAnsi"/>
                <w:b/>
                <w:sz w:val="22"/>
                <w:szCs w:val="22"/>
              </w:rPr>
            </w:rPrChange>
          </w:rPr>
          <w:tab/>
        </w:r>
      </w:ins>
    </w:p>
    <w:p w:rsidR="005B11CE" w:rsidRPr="00EF2066" w:rsidRDefault="005B11CE">
      <w:pPr>
        <w:tabs>
          <w:tab w:val="left" w:pos="516"/>
          <w:tab w:val="decimal" w:pos="7200"/>
        </w:tabs>
        <w:ind w:firstLine="516"/>
        <w:rPr>
          <w:rFonts w:ascii="Garamond" w:hAnsi="Garamond" w:cstheme="minorHAnsi"/>
          <w:sz w:val="22"/>
          <w:szCs w:val="22"/>
          <w:rPrChange w:id="1206" w:author="Marilyn Wilson" w:date="2016-02-09T13:42:00Z">
            <w:rPr>
              <w:rFonts w:ascii="Goudy Old Style" w:hAnsi="Goudy Old Style"/>
              <w:sz w:val="22"/>
              <w:szCs w:val="22"/>
            </w:rPr>
          </w:rPrChange>
        </w:rPr>
        <w:pPrChange w:id="1207"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208" w:author="Marilyn Wilson" w:date="2016-02-09T13:42:00Z">
            <w:rPr>
              <w:rFonts w:asciiTheme="minorHAnsi" w:hAnsiTheme="minorHAnsi" w:cstheme="minorHAnsi"/>
              <w:sz w:val="22"/>
              <w:szCs w:val="22"/>
            </w:rPr>
          </w:rPrChange>
        </w:rPr>
        <w:t>Selectmen Stipends</w:t>
      </w:r>
      <w:r w:rsidRPr="00EF2066">
        <w:rPr>
          <w:rFonts w:ascii="Garamond" w:hAnsi="Garamond" w:cstheme="minorHAnsi"/>
          <w:sz w:val="22"/>
          <w:szCs w:val="22"/>
          <w:rPrChange w:id="1209" w:author="Marilyn Wilson" w:date="2016-02-09T13:42:00Z">
            <w:rPr>
              <w:rFonts w:asciiTheme="minorHAnsi" w:hAnsiTheme="minorHAnsi" w:cstheme="minorHAnsi"/>
              <w:sz w:val="22"/>
              <w:szCs w:val="22"/>
            </w:rPr>
          </w:rPrChange>
        </w:rPr>
        <w:tab/>
        <w:t>5</w:t>
      </w:r>
      <w:ins w:id="1210" w:author="Marilyn Wilson" w:date="2015-04-03T13:41:00Z">
        <w:r w:rsidRPr="00EF2066">
          <w:rPr>
            <w:rFonts w:ascii="Garamond" w:hAnsi="Garamond" w:cstheme="minorHAnsi"/>
            <w:sz w:val="22"/>
            <w:szCs w:val="22"/>
            <w:rPrChange w:id="1211" w:author="Marilyn Wilson" w:date="2016-02-09T13:42:00Z">
              <w:rPr>
                <w:rFonts w:asciiTheme="minorHAnsi" w:hAnsiTheme="minorHAnsi" w:cstheme="minorHAnsi"/>
                <w:sz w:val="22"/>
                <w:szCs w:val="22"/>
              </w:rPr>
            </w:rPrChange>
          </w:rPr>
          <w:t>,8</w:t>
        </w:r>
      </w:ins>
      <w:ins w:id="1212" w:author="Marilyn Wilson" w:date="2015-04-06T16:08:00Z">
        <w:r w:rsidRPr="00EF2066">
          <w:rPr>
            <w:rFonts w:ascii="Garamond" w:hAnsi="Garamond" w:cstheme="minorHAnsi"/>
            <w:sz w:val="22"/>
            <w:szCs w:val="22"/>
            <w:rPrChange w:id="1213" w:author="Marilyn Wilson" w:date="2016-02-09T13:42:00Z">
              <w:rPr>
                <w:rFonts w:asciiTheme="minorHAnsi" w:hAnsiTheme="minorHAnsi" w:cstheme="minorHAnsi"/>
                <w:sz w:val="22"/>
                <w:szCs w:val="22"/>
              </w:rPr>
            </w:rPrChange>
          </w:rPr>
          <w:t>40</w:t>
        </w:r>
      </w:ins>
      <w:del w:id="1214" w:author="Marilyn Wilson" w:date="2015-04-03T13:41:00Z">
        <w:r w:rsidRPr="00EF2066" w:rsidDel="00FC60A4">
          <w:rPr>
            <w:rFonts w:ascii="Garamond" w:hAnsi="Garamond" w:cstheme="minorHAnsi"/>
            <w:sz w:val="22"/>
            <w:szCs w:val="22"/>
            <w:rPrChange w:id="1215" w:author="Marilyn Wilson" w:date="2016-02-09T13:42:00Z">
              <w:rPr>
                <w:rFonts w:asciiTheme="minorHAnsi" w:hAnsiTheme="minorHAnsi" w:cstheme="minorHAnsi"/>
                <w:sz w:val="22"/>
                <w:szCs w:val="22"/>
              </w:rPr>
            </w:rPrChange>
          </w:rPr>
          <w:delText>742</w:delText>
        </w:r>
      </w:del>
      <w:r w:rsidRPr="00EF2066">
        <w:rPr>
          <w:rFonts w:ascii="Garamond" w:hAnsi="Garamond" w:cstheme="minorHAnsi"/>
          <w:sz w:val="22"/>
          <w:szCs w:val="22"/>
          <w:rPrChange w:id="1216" w:author="Marilyn Wilson" w:date="2016-02-09T13:42:00Z">
            <w:rPr>
              <w:rFonts w:ascii="Goudy Old Style" w:hAnsi="Goudy Old Style"/>
              <w:sz w:val="22"/>
              <w:szCs w:val="22"/>
            </w:rPr>
          </w:rPrChange>
        </w:rPr>
        <w:t>.00</w:t>
      </w:r>
    </w:p>
    <w:p w:rsidR="005B11CE" w:rsidRPr="00EF2066" w:rsidRDefault="005B11CE">
      <w:pPr>
        <w:tabs>
          <w:tab w:val="left" w:pos="516"/>
          <w:tab w:val="decimal" w:pos="7200"/>
        </w:tabs>
        <w:ind w:firstLine="516"/>
        <w:rPr>
          <w:rFonts w:ascii="Garamond" w:hAnsi="Garamond" w:cstheme="minorHAnsi"/>
          <w:sz w:val="22"/>
          <w:szCs w:val="22"/>
          <w:rPrChange w:id="1217" w:author="Marilyn Wilson" w:date="2016-02-09T13:42:00Z">
            <w:rPr>
              <w:rFonts w:asciiTheme="minorHAnsi" w:hAnsiTheme="minorHAnsi" w:cstheme="minorHAnsi"/>
              <w:sz w:val="22"/>
              <w:szCs w:val="22"/>
            </w:rPr>
          </w:rPrChange>
        </w:rPr>
        <w:pPrChange w:id="1218"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219" w:author="Marilyn Wilson" w:date="2016-02-09T13:42:00Z">
            <w:rPr>
              <w:rFonts w:asciiTheme="minorHAnsi" w:hAnsiTheme="minorHAnsi" w:cstheme="minorHAnsi"/>
              <w:sz w:val="22"/>
              <w:szCs w:val="22"/>
            </w:rPr>
          </w:rPrChange>
        </w:rPr>
        <w:t>Assessors Stipends</w:t>
      </w:r>
      <w:r w:rsidRPr="00EF2066">
        <w:rPr>
          <w:rFonts w:ascii="Garamond" w:hAnsi="Garamond" w:cstheme="minorHAnsi"/>
          <w:sz w:val="22"/>
          <w:szCs w:val="22"/>
          <w:rPrChange w:id="1220" w:author="Marilyn Wilson" w:date="2016-02-09T13:42:00Z">
            <w:rPr>
              <w:rFonts w:asciiTheme="minorHAnsi" w:hAnsiTheme="minorHAnsi" w:cstheme="minorHAnsi"/>
              <w:sz w:val="22"/>
              <w:szCs w:val="22"/>
            </w:rPr>
          </w:rPrChange>
        </w:rPr>
        <w:tab/>
        <w:t>5,</w:t>
      </w:r>
      <w:ins w:id="1221" w:author="Marilyn Wilson" w:date="2015-04-03T13:42:00Z">
        <w:r w:rsidRPr="00EF2066">
          <w:rPr>
            <w:rFonts w:ascii="Garamond" w:hAnsi="Garamond" w:cstheme="minorHAnsi"/>
            <w:sz w:val="22"/>
            <w:szCs w:val="22"/>
            <w:rPrChange w:id="1222" w:author="Marilyn Wilson" w:date="2016-02-09T13:42:00Z">
              <w:rPr>
                <w:rFonts w:asciiTheme="minorHAnsi" w:hAnsiTheme="minorHAnsi" w:cstheme="minorHAnsi"/>
                <w:sz w:val="22"/>
                <w:szCs w:val="22"/>
              </w:rPr>
            </w:rPrChange>
          </w:rPr>
          <w:t>275</w:t>
        </w:r>
      </w:ins>
      <w:del w:id="1223" w:author="Marilyn Wilson" w:date="2015-04-03T13:41:00Z">
        <w:r w:rsidRPr="00EF2066" w:rsidDel="00FC60A4">
          <w:rPr>
            <w:rFonts w:ascii="Garamond" w:hAnsi="Garamond" w:cstheme="minorHAnsi"/>
            <w:sz w:val="22"/>
            <w:szCs w:val="22"/>
            <w:rPrChange w:id="1224" w:author="Marilyn Wilson" w:date="2016-02-09T13:42:00Z">
              <w:rPr>
                <w:rFonts w:asciiTheme="minorHAnsi" w:hAnsiTheme="minorHAnsi" w:cstheme="minorHAnsi"/>
                <w:sz w:val="22"/>
                <w:szCs w:val="22"/>
              </w:rPr>
            </w:rPrChange>
          </w:rPr>
          <w:delText>187</w:delText>
        </w:r>
      </w:del>
      <w:r w:rsidRPr="00EF2066">
        <w:rPr>
          <w:rFonts w:ascii="Garamond" w:hAnsi="Garamond" w:cstheme="minorHAnsi"/>
          <w:sz w:val="22"/>
          <w:szCs w:val="22"/>
          <w:rPrChange w:id="1225"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ind w:firstLine="516"/>
        <w:rPr>
          <w:rFonts w:ascii="Garamond" w:hAnsi="Garamond" w:cstheme="minorHAnsi"/>
          <w:sz w:val="22"/>
          <w:szCs w:val="22"/>
          <w:rPrChange w:id="1226"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227" w:author="Marilyn Wilson" w:date="2016-02-09T13:42:00Z">
            <w:rPr>
              <w:rFonts w:asciiTheme="minorHAnsi" w:hAnsiTheme="minorHAnsi" w:cstheme="minorHAnsi"/>
              <w:sz w:val="22"/>
              <w:szCs w:val="22"/>
            </w:rPr>
          </w:rPrChange>
        </w:rPr>
        <w:lastRenderedPageBreak/>
        <w:t>Moderator Stipend</w:t>
      </w:r>
      <w:r w:rsidRPr="00EF2066">
        <w:rPr>
          <w:rFonts w:ascii="Garamond" w:hAnsi="Garamond" w:cstheme="minorHAnsi"/>
          <w:sz w:val="22"/>
          <w:szCs w:val="22"/>
          <w:rPrChange w:id="1228" w:author="Marilyn Wilson" w:date="2016-02-09T13:42:00Z">
            <w:rPr>
              <w:rFonts w:asciiTheme="minorHAnsi" w:hAnsiTheme="minorHAnsi" w:cstheme="minorHAnsi"/>
              <w:sz w:val="22"/>
              <w:szCs w:val="22"/>
            </w:rPr>
          </w:rPrChange>
        </w:rPr>
        <w:tab/>
        <w:t>4</w:t>
      </w:r>
      <w:ins w:id="1229" w:author="Marilyn Wilson" w:date="2015-04-03T13:42:00Z">
        <w:r w:rsidRPr="00EF2066">
          <w:rPr>
            <w:rFonts w:ascii="Garamond" w:hAnsi="Garamond" w:cstheme="minorHAnsi"/>
            <w:sz w:val="22"/>
            <w:szCs w:val="22"/>
            <w:rPrChange w:id="1230" w:author="Marilyn Wilson" w:date="2016-02-09T13:42:00Z">
              <w:rPr>
                <w:rFonts w:asciiTheme="minorHAnsi" w:hAnsiTheme="minorHAnsi" w:cstheme="minorHAnsi"/>
                <w:sz w:val="22"/>
                <w:szCs w:val="22"/>
              </w:rPr>
            </w:rPrChange>
          </w:rPr>
          <w:t>32</w:t>
        </w:r>
      </w:ins>
      <w:del w:id="1231" w:author="Marilyn Wilson" w:date="2015-04-03T13:42:00Z">
        <w:r w:rsidRPr="00EF2066" w:rsidDel="00FC60A4">
          <w:rPr>
            <w:rFonts w:ascii="Garamond" w:hAnsi="Garamond" w:cstheme="minorHAnsi"/>
            <w:sz w:val="22"/>
            <w:szCs w:val="22"/>
            <w:rPrChange w:id="1232" w:author="Marilyn Wilson" w:date="2016-02-09T13:42:00Z">
              <w:rPr>
                <w:rFonts w:asciiTheme="minorHAnsi" w:hAnsiTheme="minorHAnsi" w:cstheme="minorHAnsi"/>
                <w:sz w:val="22"/>
                <w:szCs w:val="22"/>
              </w:rPr>
            </w:rPrChange>
          </w:rPr>
          <w:delText>25</w:delText>
        </w:r>
      </w:del>
      <w:r w:rsidRPr="00EF2066">
        <w:rPr>
          <w:rFonts w:ascii="Garamond" w:hAnsi="Garamond" w:cstheme="minorHAnsi"/>
          <w:sz w:val="22"/>
          <w:szCs w:val="22"/>
          <w:rPrChange w:id="1233" w:author="Marilyn Wilson" w:date="2016-02-09T13:42:00Z">
            <w:rPr>
              <w:rFonts w:asciiTheme="minorHAnsi" w:hAnsiTheme="minorHAnsi" w:cstheme="minorHAnsi"/>
              <w:sz w:val="22"/>
              <w:szCs w:val="22"/>
            </w:rPr>
          </w:rPrChange>
        </w:rPr>
        <w:t>.00</w:t>
      </w:r>
    </w:p>
    <w:p w:rsidR="005B11CE" w:rsidRPr="00EF2066" w:rsidRDefault="005B11CE">
      <w:pPr>
        <w:tabs>
          <w:tab w:val="left" w:pos="516"/>
          <w:tab w:val="decimal" w:pos="7200"/>
        </w:tabs>
        <w:ind w:firstLine="516"/>
        <w:rPr>
          <w:rFonts w:ascii="Garamond" w:hAnsi="Garamond" w:cstheme="minorHAnsi"/>
          <w:sz w:val="22"/>
          <w:szCs w:val="22"/>
          <w:rPrChange w:id="1234" w:author="Marilyn Wilson" w:date="2016-02-09T13:42:00Z">
            <w:rPr>
              <w:rFonts w:ascii="Goudy Old Style" w:hAnsi="Goudy Old Style"/>
              <w:sz w:val="22"/>
              <w:szCs w:val="22"/>
            </w:rPr>
          </w:rPrChange>
        </w:rPr>
        <w:pPrChange w:id="1235"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236" w:author="Marilyn Wilson" w:date="2016-02-09T13:42:00Z">
            <w:rPr>
              <w:rFonts w:ascii="Goudy Old Style" w:hAnsi="Goudy Old Style"/>
              <w:sz w:val="22"/>
              <w:szCs w:val="22"/>
            </w:rPr>
          </w:rPrChange>
        </w:rPr>
        <w:t>Tax Collector Stipend</w:t>
      </w:r>
      <w:r w:rsidRPr="00EF2066">
        <w:rPr>
          <w:rFonts w:ascii="Garamond" w:hAnsi="Garamond" w:cstheme="minorHAnsi"/>
          <w:sz w:val="22"/>
          <w:szCs w:val="22"/>
          <w:rPrChange w:id="1237" w:author="Marilyn Wilson" w:date="2016-02-09T13:42:00Z">
            <w:rPr>
              <w:rFonts w:ascii="Goudy Old Style" w:hAnsi="Goudy Old Style"/>
              <w:sz w:val="22"/>
              <w:szCs w:val="22"/>
            </w:rPr>
          </w:rPrChange>
        </w:rPr>
        <w:tab/>
      </w:r>
      <w:ins w:id="1238" w:author="EllenM" w:date="2012-04-26T14:36:00Z">
        <w:r w:rsidRPr="00EF2066">
          <w:rPr>
            <w:rFonts w:ascii="Garamond" w:hAnsi="Garamond" w:cstheme="minorHAnsi"/>
            <w:sz w:val="22"/>
            <w:szCs w:val="22"/>
            <w:rPrChange w:id="1239" w:author="Marilyn Wilson" w:date="2016-02-09T13:42:00Z">
              <w:rPr>
                <w:rFonts w:asciiTheme="minorHAnsi" w:hAnsiTheme="minorHAnsi" w:cstheme="minorHAnsi"/>
                <w:sz w:val="22"/>
                <w:szCs w:val="22"/>
                <w:highlight w:val="lightGray"/>
              </w:rPr>
            </w:rPrChange>
          </w:rPr>
          <w:t>7,</w:t>
        </w:r>
      </w:ins>
      <w:ins w:id="1240" w:author="Marilyn Wilson" w:date="2015-04-03T13:43:00Z">
        <w:r w:rsidRPr="00EF2066">
          <w:rPr>
            <w:rFonts w:ascii="Garamond" w:hAnsi="Garamond" w:cstheme="minorHAnsi"/>
            <w:sz w:val="22"/>
            <w:szCs w:val="22"/>
            <w:rPrChange w:id="1241" w:author="Marilyn Wilson" w:date="2016-02-09T13:42:00Z">
              <w:rPr>
                <w:rFonts w:asciiTheme="minorHAnsi" w:hAnsiTheme="minorHAnsi" w:cstheme="minorHAnsi"/>
                <w:sz w:val="22"/>
                <w:szCs w:val="22"/>
              </w:rPr>
            </w:rPrChange>
          </w:rPr>
          <w:t>51</w:t>
        </w:r>
      </w:ins>
      <w:ins w:id="1242" w:author="Marilyn Wilson" w:date="2015-04-06T16:08:00Z">
        <w:r w:rsidRPr="00EF2066">
          <w:rPr>
            <w:rFonts w:ascii="Garamond" w:hAnsi="Garamond" w:cstheme="minorHAnsi"/>
            <w:sz w:val="22"/>
            <w:szCs w:val="22"/>
            <w:rPrChange w:id="1243" w:author="Marilyn Wilson" w:date="2016-02-09T13:42:00Z">
              <w:rPr>
                <w:rFonts w:asciiTheme="minorHAnsi" w:hAnsiTheme="minorHAnsi" w:cstheme="minorHAnsi"/>
                <w:sz w:val="22"/>
                <w:szCs w:val="22"/>
              </w:rPr>
            </w:rPrChange>
          </w:rPr>
          <w:t>6</w:t>
        </w:r>
      </w:ins>
      <w:del w:id="1244" w:author="Marilyn Wilson" w:date="2015-04-03T13:43:00Z">
        <w:r w:rsidRPr="00EF2066" w:rsidDel="00FC60A4">
          <w:rPr>
            <w:rFonts w:ascii="Garamond" w:hAnsi="Garamond" w:cstheme="minorHAnsi"/>
            <w:sz w:val="22"/>
            <w:szCs w:val="22"/>
            <w:rPrChange w:id="1245" w:author="Marilyn Wilson" w:date="2016-02-09T13:42:00Z">
              <w:rPr>
                <w:rFonts w:asciiTheme="minorHAnsi" w:hAnsiTheme="minorHAnsi" w:cstheme="minorHAnsi"/>
                <w:sz w:val="22"/>
                <w:szCs w:val="22"/>
              </w:rPr>
            </w:rPrChange>
          </w:rPr>
          <w:delText>390</w:delText>
        </w:r>
      </w:del>
      <w:del w:id="1246" w:author="EllenM" w:date="2012-04-26T14:36:00Z">
        <w:r w:rsidRPr="00EF2066" w:rsidDel="0019385D">
          <w:rPr>
            <w:rFonts w:ascii="Garamond" w:hAnsi="Garamond" w:cstheme="minorHAnsi"/>
            <w:sz w:val="22"/>
            <w:szCs w:val="22"/>
            <w:rPrChange w:id="1247" w:author="Marilyn Wilson" w:date="2016-02-09T13:42:00Z">
              <w:rPr>
                <w:rFonts w:ascii="Goudy Old Style" w:hAnsi="Goudy Old Style"/>
                <w:sz w:val="22"/>
                <w:szCs w:val="22"/>
              </w:rPr>
            </w:rPrChange>
          </w:rPr>
          <w:delText>6,910</w:delText>
        </w:r>
      </w:del>
      <w:r w:rsidRPr="00EF2066">
        <w:rPr>
          <w:rFonts w:ascii="Garamond" w:hAnsi="Garamond" w:cstheme="minorHAnsi"/>
          <w:sz w:val="22"/>
          <w:szCs w:val="22"/>
          <w:rPrChange w:id="1248" w:author="Marilyn Wilson" w:date="2016-02-09T13:42:00Z">
            <w:rPr>
              <w:rFonts w:ascii="Goudy Old Style" w:hAnsi="Goudy Old Style"/>
              <w:sz w:val="22"/>
              <w:szCs w:val="22"/>
            </w:rPr>
          </w:rPrChange>
        </w:rPr>
        <w:t>.00</w:t>
      </w:r>
    </w:p>
    <w:p w:rsidR="005B11CE" w:rsidRPr="00EF2066" w:rsidRDefault="005B11CE">
      <w:pPr>
        <w:tabs>
          <w:tab w:val="left" w:pos="516"/>
          <w:tab w:val="decimal" w:pos="7200"/>
        </w:tabs>
        <w:ind w:firstLine="516"/>
        <w:rPr>
          <w:rFonts w:ascii="Garamond" w:hAnsi="Garamond" w:cstheme="minorHAnsi"/>
          <w:sz w:val="22"/>
          <w:szCs w:val="22"/>
          <w:rPrChange w:id="1249" w:author="Marilyn Wilson" w:date="2016-02-09T13:42:00Z">
            <w:rPr>
              <w:rFonts w:ascii="Goudy Old Style" w:hAnsi="Goudy Old Style"/>
              <w:sz w:val="22"/>
              <w:szCs w:val="22"/>
            </w:rPr>
          </w:rPrChange>
        </w:rPr>
        <w:pPrChange w:id="1250"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251" w:author="Marilyn Wilson" w:date="2016-02-09T13:42:00Z">
            <w:rPr>
              <w:rFonts w:ascii="Goudy Old Style" w:hAnsi="Goudy Old Style"/>
              <w:sz w:val="22"/>
              <w:szCs w:val="22"/>
            </w:rPr>
          </w:rPrChange>
        </w:rPr>
        <w:t>Town Clerk Stipend</w:t>
      </w:r>
      <w:r w:rsidRPr="00EF2066">
        <w:rPr>
          <w:rFonts w:ascii="Garamond" w:hAnsi="Garamond" w:cstheme="minorHAnsi"/>
          <w:sz w:val="22"/>
          <w:szCs w:val="22"/>
          <w:rPrChange w:id="1252" w:author="Marilyn Wilson" w:date="2016-02-09T13:42:00Z">
            <w:rPr>
              <w:rFonts w:ascii="Goudy Old Style" w:hAnsi="Goudy Old Style"/>
              <w:sz w:val="22"/>
              <w:szCs w:val="22"/>
            </w:rPr>
          </w:rPrChange>
        </w:rPr>
        <w:tab/>
      </w:r>
      <w:ins w:id="1253" w:author="Marilyn Wilson" w:date="2015-04-03T13:43:00Z">
        <w:r w:rsidRPr="00EF2066">
          <w:rPr>
            <w:rFonts w:ascii="Garamond" w:hAnsi="Garamond" w:cstheme="minorHAnsi"/>
            <w:sz w:val="22"/>
            <w:szCs w:val="22"/>
            <w:rPrChange w:id="1254" w:author="Marilyn Wilson" w:date="2016-02-09T13:42:00Z">
              <w:rPr>
                <w:rFonts w:asciiTheme="minorHAnsi" w:hAnsiTheme="minorHAnsi" w:cstheme="minorHAnsi"/>
                <w:sz w:val="22"/>
                <w:szCs w:val="22"/>
              </w:rPr>
            </w:rPrChange>
          </w:rPr>
          <w:t>12,781</w:t>
        </w:r>
      </w:ins>
      <w:del w:id="1255" w:author="Marilyn Wilson" w:date="2015-04-03T13:43:00Z">
        <w:r w:rsidRPr="00EF2066" w:rsidDel="0041076B">
          <w:rPr>
            <w:rFonts w:ascii="Garamond" w:hAnsi="Garamond" w:cstheme="minorHAnsi"/>
            <w:sz w:val="22"/>
            <w:szCs w:val="22"/>
            <w:rPrChange w:id="1256" w:author="Marilyn Wilson" w:date="2016-02-09T13:42:00Z">
              <w:rPr>
                <w:rFonts w:asciiTheme="minorHAnsi" w:hAnsiTheme="minorHAnsi" w:cstheme="minorHAnsi"/>
                <w:sz w:val="22"/>
                <w:szCs w:val="22"/>
              </w:rPr>
            </w:rPrChange>
          </w:rPr>
          <w:delText>9,781</w:delText>
        </w:r>
      </w:del>
      <w:del w:id="1257" w:author="EllenM" w:date="2012-04-26T14:36:00Z">
        <w:r w:rsidRPr="00EF2066" w:rsidDel="0019385D">
          <w:rPr>
            <w:rFonts w:ascii="Garamond" w:hAnsi="Garamond" w:cstheme="minorHAnsi"/>
            <w:sz w:val="22"/>
            <w:szCs w:val="22"/>
            <w:rPrChange w:id="1258" w:author="Marilyn Wilson" w:date="2016-02-09T13:42:00Z">
              <w:rPr>
                <w:rFonts w:ascii="Goudy Old Style" w:hAnsi="Goudy Old Style"/>
                <w:sz w:val="22"/>
                <w:szCs w:val="22"/>
              </w:rPr>
            </w:rPrChange>
          </w:rPr>
          <w:delText>6,910</w:delText>
        </w:r>
      </w:del>
      <w:r w:rsidRPr="00EF2066">
        <w:rPr>
          <w:rFonts w:ascii="Garamond" w:hAnsi="Garamond" w:cstheme="minorHAnsi"/>
          <w:sz w:val="22"/>
          <w:szCs w:val="22"/>
          <w:rPrChange w:id="1259" w:author="Marilyn Wilson" w:date="2016-02-09T13:42:00Z">
            <w:rPr>
              <w:rFonts w:ascii="Goudy Old Style" w:hAnsi="Goudy Old Style"/>
              <w:sz w:val="22"/>
              <w:szCs w:val="22"/>
            </w:rPr>
          </w:rPrChange>
        </w:rPr>
        <w:t>.00</w:t>
      </w:r>
    </w:p>
    <w:p w:rsidR="005B11CE" w:rsidRPr="00EF2066" w:rsidRDefault="005B11CE">
      <w:pPr>
        <w:tabs>
          <w:tab w:val="left" w:pos="516"/>
          <w:tab w:val="decimal" w:pos="7200"/>
        </w:tabs>
        <w:ind w:firstLine="516"/>
        <w:rPr>
          <w:rFonts w:ascii="Garamond" w:hAnsi="Garamond" w:cstheme="minorHAnsi"/>
          <w:sz w:val="22"/>
          <w:szCs w:val="22"/>
          <w:u w:val="single"/>
          <w:rPrChange w:id="1260" w:author="Marilyn Wilson" w:date="2016-02-09T13:42:00Z">
            <w:rPr>
              <w:rFonts w:ascii="Goudy Old Style" w:hAnsi="Goudy Old Style"/>
              <w:sz w:val="22"/>
              <w:szCs w:val="22"/>
            </w:rPr>
          </w:rPrChange>
        </w:rPr>
        <w:pPrChange w:id="1261"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u w:val="single"/>
          <w:rPrChange w:id="1262" w:author="Marilyn Wilson" w:date="2016-02-09T13:42:00Z">
            <w:rPr>
              <w:rFonts w:ascii="Goudy Old Style" w:hAnsi="Goudy Old Style"/>
              <w:sz w:val="22"/>
              <w:szCs w:val="22"/>
            </w:rPr>
          </w:rPrChange>
        </w:rPr>
        <w:t>Treasurer</w:t>
      </w:r>
      <w:r w:rsidRPr="00EF2066">
        <w:rPr>
          <w:rFonts w:ascii="Garamond" w:hAnsi="Garamond" w:cstheme="minorHAnsi"/>
          <w:sz w:val="22"/>
          <w:szCs w:val="22"/>
          <w:u w:val="single"/>
          <w:rPrChange w:id="1263" w:author="Marilyn Wilson" w:date="2016-02-09T13:42:00Z">
            <w:rPr>
              <w:rFonts w:ascii="Goudy Old Style" w:hAnsi="Goudy Old Style"/>
              <w:sz w:val="22"/>
              <w:szCs w:val="22"/>
            </w:rPr>
          </w:rPrChange>
        </w:rPr>
        <w:tab/>
      </w:r>
      <w:del w:id="1264" w:author="Marilyn Wilson" w:date="2015-04-03T13:46:00Z">
        <w:r w:rsidRPr="00EF2066" w:rsidDel="00E84C88">
          <w:rPr>
            <w:rFonts w:ascii="Garamond" w:hAnsi="Garamond" w:cstheme="minorHAnsi"/>
            <w:sz w:val="22"/>
            <w:szCs w:val="22"/>
            <w:u w:val="single"/>
            <w:rPrChange w:id="1265" w:author="Marilyn Wilson" w:date="2016-02-09T13:42:00Z">
              <w:rPr>
                <w:rFonts w:asciiTheme="minorHAnsi" w:hAnsiTheme="minorHAnsi" w:cstheme="minorHAnsi"/>
                <w:sz w:val="22"/>
                <w:szCs w:val="22"/>
                <w:u w:val="single"/>
              </w:rPr>
            </w:rPrChange>
          </w:rPr>
          <w:delText>12,982</w:delText>
        </w:r>
      </w:del>
      <w:ins w:id="1266" w:author="Marilyn Wilson" w:date="2015-04-03T14:18:00Z">
        <w:r w:rsidRPr="00EF2066">
          <w:rPr>
            <w:rFonts w:ascii="Garamond" w:hAnsi="Garamond" w:cstheme="minorHAnsi"/>
            <w:sz w:val="22"/>
            <w:szCs w:val="22"/>
            <w:u w:val="single"/>
            <w:rPrChange w:id="1267" w:author="Marilyn Wilson" w:date="2016-02-09T13:42:00Z">
              <w:rPr>
                <w:rFonts w:asciiTheme="minorHAnsi" w:hAnsiTheme="minorHAnsi" w:cstheme="minorHAnsi"/>
                <w:sz w:val="22"/>
                <w:szCs w:val="22"/>
                <w:u w:val="single"/>
              </w:rPr>
            </w:rPrChange>
          </w:rPr>
          <w:t>13,20</w:t>
        </w:r>
      </w:ins>
      <w:ins w:id="1268" w:author="Marilyn Wilson" w:date="2015-04-06T16:08:00Z">
        <w:r w:rsidRPr="00EF2066">
          <w:rPr>
            <w:rFonts w:ascii="Garamond" w:hAnsi="Garamond" w:cstheme="minorHAnsi"/>
            <w:sz w:val="22"/>
            <w:szCs w:val="22"/>
            <w:u w:val="single"/>
            <w:rPrChange w:id="1269" w:author="Marilyn Wilson" w:date="2016-02-09T13:42:00Z">
              <w:rPr>
                <w:rFonts w:asciiTheme="minorHAnsi" w:hAnsiTheme="minorHAnsi" w:cstheme="minorHAnsi"/>
                <w:sz w:val="22"/>
                <w:szCs w:val="22"/>
                <w:u w:val="single"/>
              </w:rPr>
            </w:rPrChange>
          </w:rPr>
          <w:t>3</w:t>
        </w:r>
      </w:ins>
      <w:del w:id="1270" w:author="EllenM" w:date="2012-04-26T14:37:00Z">
        <w:r w:rsidRPr="00EF2066" w:rsidDel="0019385D">
          <w:rPr>
            <w:rFonts w:ascii="Garamond" w:hAnsi="Garamond" w:cstheme="minorHAnsi"/>
            <w:sz w:val="22"/>
            <w:szCs w:val="22"/>
            <w:u w:val="single"/>
            <w:rPrChange w:id="1271" w:author="Marilyn Wilson" w:date="2016-02-09T13:42:00Z">
              <w:rPr>
                <w:rFonts w:ascii="Goudy Old Style" w:hAnsi="Goudy Old Style"/>
                <w:sz w:val="22"/>
                <w:szCs w:val="22"/>
              </w:rPr>
            </w:rPrChange>
          </w:rPr>
          <w:delText>576</w:delText>
        </w:r>
      </w:del>
      <w:r w:rsidRPr="00EF2066">
        <w:rPr>
          <w:rFonts w:ascii="Garamond" w:hAnsi="Garamond" w:cstheme="minorHAnsi"/>
          <w:sz w:val="22"/>
          <w:szCs w:val="22"/>
          <w:u w:val="single"/>
          <w:rPrChange w:id="1272" w:author="Marilyn Wilson" w:date="2016-02-09T13:42:00Z">
            <w:rPr>
              <w:rFonts w:ascii="Goudy Old Style" w:hAnsi="Goudy Old Style"/>
              <w:sz w:val="22"/>
              <w:szCs w:val="22"/>
            </w:rPr>
          </w:rPrChange>
        </w:rPr>
        <w:t>.00</w:t>
      </w:r>
    </w:p>
    <w:p w:rsidR="005B11CE" w:rsidRPr="00EF2066" w:rsidDel="00896893" w:rsidRDefault="005B11CE">
      <w:pPr>
        <w:tabs>
          <w:tab w:val="left" w:pos="540"/>
          <w:tab w:val="left" w:pos="840"/>
          <w:tab w:val="left" w:pos="2700"/>
          <w:tab w:val="decimal" w:pos="7200"/>
        </w:tabs>
        <w:ind w:firstLine="516"/>
        <w:rPr>
          <w:del w:id="1273" w:author="EllenM" w:date="2011-04-25T12:22:00Z"/>
          <w:rFonts w:ascii="Garamond" w:hAnsi="Garamond" w:cstheme="minorHAnsi"/>
          <w:sz w:val="22"/>
          <w:szCs w:val="22"/>
          <w:rPrChange w:id="1274" w:author="Marilyn Wilson" w:date="2016-02-09T13:42:00Z">
            <w:rPr>
              <w:del w:id="1275" w:author="EllenM" w:date="2011-04-25T12:22:00Z"/>
              <w:rFonts w:ascii="Goudy Old Style" w:hAnsi="Goudy Old Style"/>
              <w:sz w:val="22"/>
              <w:szCs w:val="22"/>
            </w:rPr>
          </w:rPrChange>
        </w:rPr>
        <w:pPrChange w:id="1276" w:author="EllenM" w:date="2012-05-16T10:28:00Z">
          <w:pPr>
            <w:tabs>
              <w:tab w:val="left" w:pos="540"/>
              <w:tab w:val="left" w:pos="900"/>
              <w:tab w:val="decimal" w:pos="7200"/>
            </w:tabs>
            <w:spacing w:line="240" w:lineRule="atLeast"/>
          </w:pPr>
        </w:pPrChange>
      </w:pPr>
      <w:r w:rsidRPr="00EF2066">
        <w:rPr>
          <w:rFonts w:ascii="Garamond" w:hAnsi="Garamond" w:cstheme="minorHAnsi"/>
          <w:sz w:val="22"/>
          <w:szCs w:val="22"/>
          <w:rPrChange w:id="1277" w:author="Marilyn Wilson" w:date="2016-02-09T13:42:00Z">
            <w:rPr>
              <w:rFonts w:ascii="Goudy Old Style" w:hAnsi="Goudy Old Style"/>
              <w:sz w:val="22"/>
              <w:szCs w:val="22"/>
            </w:rPr>
          </w:rPrChange>
        </w:rPr>
        <w:tab/>
      </w:r>
      <w:r w:rsidRPr="00EF2066">
        <w:rPr>
          <w:rFonts w:ascii="Garamond" w:hAnsi="Garamond" w:cstheme="minorHAnsi"/>
          <w:sz w:val="22"/>
          <w:szCs w:val="22"/>
          <w:rPrChange w:id="1278" w:author="Marilyn Wilson" w:date="2016-02-09T13:42:00Z">
            <w:rPr>
              <w:rFonts w:ascii="Goudy Old Style" w:hAnsi="Goudy Old Style"/>
              <w:sz w:val="22"/>
              <w:szCs w:val="22"/>
            </w:rPr>
          </w:rPrChange>
        </w:rPr>
        <w:tab/>
        <w:t>Subtotal Stipends</w:t>
      </w:r>
      <w:r w:rsidRPr="00EF2066">
        <w:rPr>
          <w:rFonts w:ascii="Garamond" w:hAnsi="Garamond" w:cstheme="minorHAnsi"/>
          <w:sz w:val="22"/>
          <w:szCs w:val="22"/>
          <w:rPrChange w:id="1279" w:author="Marilyn Wilson" w:date="2016-02-09T13:42:00Z">
            <w:rPr>
              <w:rFonts w:ascii="Goudy Old Style" w:hAnsi="Goudy Old Style"/>
              <w:sz w:val="22"/>
              <w:szCs w:val="22"/>
            </w:rPr>
          </w:rPrChange>
        </w:rPr>
        <w:tab/>
      </w:r>
      <w:ins w:id="1280" w:author="Marilyn Wilson" w:date="2015-04-03T14:19:00Z">
        <w:r w:rsidRPr="00EF2066">
          <w:rPr>
            <w:rFonts w:ascii="Garamond" w:hAnsi="Garamond" w:cstheme="minorHAnsi"/>
            <w:sz w:val="22"/>
            <w:szCs w:val="22"/>
            <w:rPrChange w:id="1281" w:author="Marilyn Wilson" w:date="2016-02-09T13:42:00Z">
              <w:rPr>
                <w:rFonts w:asciiTheme="minorHAnsi" w:hAnsiTheme="minorHAnsi" w:cstheme="minorHAnsi"/>
                <w:sz w:val="22"/>
                <w:szCs w:val="22"/>
              </w:rPr>
            </w:rPrChange>
          </w:rPr>
          <w:t>45,04</w:t>
        </w:r>
      </w:ins>
      <w:ins w:id="1282" w:author="Marilyn Wilson" w:date="2015-04-07T09:56:00Z">
        <w:r w:rsidRPr="00EF2066">
          <w:rPr>
            <w:rFonts w:ascii="Garamond" w:hAnsi="Garamond" w:cstheme="minorHAnsi"/>
            <w:sz w:val="22"/>
            <w:szCs w:val="22"/>
            <w:rPrChange w:id="1283" w:author="Marilyn Wilson" w:date="2016-02-09T13:42:00Z">
              <w:rPr>
                <w:rFonts w:asciiTheme="minorHAnsi" w:hAnsiTheme="minorHAnsi" w:cstheme="minorHAnsi"/>
                <w:sz w:val="22"/>
                <w:szCs w:val="22"/>
              </w:rPr>
            </w:rPrChange>
          </w:rPr>
          <w:t>7</w:t>
        </w:r>
      </w:ins>
      <w:del w:id="1284" w:author="Marilyn Wilson" w:date="2015-04-03T13:46:00Z">
        <w:r w:rsidRPr="00EF2066" w:rsidDel="00E84C88">
          <w:rPr>
            <w:rFonts w:ascii="Garamond" w:hAnsi="Garamond" w:cstheme="minorHAnsi"/>
            <w:sz w:val="22"/>
            <w:szCs w:val="22"/>
            <w:rPrChange w:id="1285" w:author="Marilyn Wilson" w:date="2016-02-09T13:42:00Z">
              <w:rPr>
                <w:rFonts w:asciiTheme="minorHAnsi" w:hAnsiTheme="minorHAnsi" w:cstheme="minorHAnsi"/>
                <w:sz w:val="22"/>
                <w:szCs w:val="22"/>
              </w:rPr>
            </w:rPrChange>
          </w:rPr>
          <w:delText>41,507</w:delText>
        </w:r>
      </w:del>
      <w:del w:id="1286" w:author="EllenM" w:date="2012-04-26T14:45:00Z">
        <w:r w:rsidRPr="00EF2066" w:rsidDel="0019385D">
          <w:rPr>
            <w:rFonts w:ascii="Garamond" w:hAnsi="Garamond" w:cstheme="minorHAnsi"/>
            <w:sz w:val="22"/>
            <w:szCs w:val="22"/>
            <w:rPrChange w:id="1287" w:author="Marilyn Wilson" w:date="2016-02-09T13:42:00Z">
              <w:rPr>
                <w:rFonts w:ascii="Goudy Old Style" w:hAnsi="Goudy Old Style"/>
                <w:sz w:val="22"/>
                <w:szCs w:val="22"/>
              </w:rPr>
            </w:rPrChange>
          </w:rPr>
          <w:delText>037</w:delText>
        </w:r>
      </w:del>
      <w:r w:rsidRPr="00EF2066">
        <w:rPr>
          <w:rFonts w:ascii="Garamond" w:hAnsi="Garamond" w:cstheme="minorHAnsi"/>
          <w:sz w:val="22"/>
          <w:szCs w:val="22"/>
          <w:rPrChange w:id="1288" w:author="Marilyn Wilson" w:date="2016-02-09T13:42:00Z">
            <w:rPr>
              <w:rFonts w:ascii="Goudy Old Style" w:hAnsi="Goudy Old Style"/>
              <w:sz w:val="22"/>
              <w:szCs w:val="22"/>
            </w:rPr>
          </w:rPrChange>
        </w:rPr>
        <w:t>.00</w:t>
      </w:r>
    </w:p>
    <w:p w:rsidR="005B11CE" w:rsidRPr="00EF2066" w:rsidRDefault="005B11CE">
      <w:pPr>
        <w:tabs>
          <w:tab w:val="left" w:pos="540"/>
          <w:tab w:val="left" w:pos="900"/>
          <w:tab w:val="decimal" w:pos="7200"/>
        </w:tabs>
        <w:rPr>
          <w:rFonts w:ascii="Garamond" w:hAnsi="Garamond" w:cstheme="minorHAnsi"/>
          <w:b/>
          <w:sz w:val="8"/>
          <w:szCs w:val="16"/>
          <w:rPrChange w:id="1289" w:author="Marilyn Wilson" w:date="2016-02-09T13:42:00Z">
            <w:rPr>
              <w:rFonts w:ascii="Goudy Old Style" w:hAnsi="Goudy Old Style"/>
              <w:b/>
              <w:sz w:val="16"/>
              <w:szCs w:val="16"/>
            </w:rPr>
          </w:rPrChange>
        </w:rPr>
        <w:pPrChange w:id="1290" w:author="EllenM" w:date="2012-05-16T10:28:00Z">
          <w:pPr>
            <w:spacing w:line="240" w:lineRule="atLeast"/>
          </w:pPr>
        </w:pPrChange>
      </w:pPr>
    </w:p>
    <w:p w:rsidR="005B11CE" w:rsidRPr="00EF2066" w:rsidDel="00EF2066" w:rsidRDefault="005B11CE">
      <w:pPr>
        <w:rPr>
          <w:ins w:id="1291" w:author="EllenM" w:date="2012-05-16T10:23:00Z"/>
          <w:del w:id="1292" w:author="Marilyn Wilson" w:date="2016-02-09T13:45:00Z"/>
          <w:rFonts w:ascii="Garamond" w:hAnsi="Garamond" w:cstheme="minorHAnsi"/>
          <w:b/>
          <w:sz w:val="20"/>
          <w:szCs w:val="20"/>
          <w:rPrChange w:id="1293" w:author="Marilyn Wilson" w:date="2016-02-09T13:42:00Z">
            <w:rPr>
              <w:ins w:id="1294" w:author="EllenM" w:date="2012-05-16T10:23:00Z"/>
              <w:del w:id="1295" w:author="Marilyn Wilson" w:date="2016-02-09T13:45:00Z"/>
              <w:rFonts w:asciiTheme="minorHAnsi" w:hAnsiTheme="minorHAnsi" w:cstheme="minorHAnsi"/>
              <w:b/>
              <w:sz w:val="22"/>
              <w:szCs w:val="22"/>
            </w:rPr>
          </w:rPrChange>
        </w:rPr>
        <w:pPrChange w:id="1296" w:author="EllenM" w:date="2012-05-16T10:28:00Z">
          <w:pPr>
            <w:spacing w:line="240" w:lineRule="atLeast"/>
          </w:pPr>
        </w:pPrChange>
      </w:pPr>
    </w:p>
    <w:p w:rsidR="005B11CE" w:rsidRPr="00EF2066" w:rsidRDefault="005B11CE">
      <w:pPr>
        <w:rPr>
          <w:ins w:id="1297" w:author="Marilyn Wilson" w:date="2015-04-22T13:27:00Z"/>
          <w:rFonts w:ascii="Garamond" w:hAnsi="Garamond" w:cstheme="minorHAnsi"/>
          <w:b/>
          <w:sz w:val="22"/>
          <w:szCs w:val="22"/>
          <w:rPrChange w:id="1298" w:author="Marilyn Wilson" w:date="2016-02-09T13:42:00Z">
            <w:rPr>
              <w:ins w:id="1299" w:author="Marilyn Wilson" w:date="2015-04-22T13:27:00Z"/>
              <w:rFonts w:asciiTheme="minorHAnsi" w:hAnsiTheme="minorHAnsi" w:cstheme="minorHAnsi"/>
              <w:b/>
              <w:sz w:val="22"/>
              <w:szCs w:val="22"/>
            </w:rPr>
          </w:rPrChange>
        </w:rPr>
        <w:pPrChange w:id="1300" w:author="EllenM" w:date="2012-05-16T10:28:00Z">
          <w:pPr>
            <w:spacing w:line="240" w:lineRule="atLeast"/>
          </w:pPr>
        </w:pPrChange>
      </w:pPr>
    </w:p>
    <w:p w:rsidR="005B11CE" w:rsidRPr="00EF2066" w:rsidRDefault="005B11CE">
      <w:pPr>
        <w:rPr>
          <w:rFonts w:ascii="Garamond" w:hAnsi="Garamond" w:cstheme="minorHAnsi"/>
          <w:sz w:val="22"/>
          <w:szCs w:val="22"/>
          <w:rPrChange w:id="1301" w:author="Marilyn Wilson" w:date="2016-02-09T13:42:00Z">
            <w:rPr>
              <w:rFonts w:ascii="Goudy Old Style" w:hAnsi="Goudy Old Style"/>
              <w:sz w:val="22"/>
              <w:szCs w:val="22"/>
            </w:rPr>
          </w:rPrChange>
        </w:rPr>
        <w:pPrChange w:id="1302" w:author="EllenM" w:date="2012-05-16T10:28:00Z">
          <w:pPr>
            <w:spacing w:line="240" w:lineRule="atLeast"/>
          </w:pPr>
        </w:pPrChange>
      </w:pPr>
      <w:r w:rsidRPr="00EF2066">
        <w:rPr>
          <w:rFonts w:ascii="Garamond" w:hAnsi="Garamond" w:cstheme="minorHAnsi"/>
          <w:b/>
          <w:sz w:val="22"/>
          <w:szCs w:val="22"/>
          <w:rPrChange w:id="1303" w:author="Marilyn Wilson" w:date="2016-02-09T13:42:00Z">
            <w:rPr>
              <w:rFonts w:ascii="Goudy Old Style" w:hAnsi="Goudy Old Style"/>
              <w:b/>
              <w:sz w:val="22"/>
              <w:szCs w:val="22"/>
            </w:rPr>
          </w:rPrChange>
        </w:rPr>
        <w:t>Veterans' Services</w:t>
      </w:r>
    </w:p>
    <w:p w:rsidR="005B11CE" w:rsidRPr="00EF2066" w:rsidRDefault="005B11CE">
      <w:pPr>
        <w:tabs>
          <w:tab w:val="left" w:pos="516"/>
          <w:tab w:val="decimal" w:pos="7200"/>
        </w:tabs>
        <w:ind w:firstLine="516"/>
        <w:rPr>
          <w:rFonts w:ascii="Garamond" w:hAnsi="Garamond" w:cstheme="minorHAnsi"/>
          <w:sz w:val="22"/>
          <w:szCs w:val="22"/>
          <w:rPrChange w:id="1304" w:author="Marilyn Wilson" w:date="2016-02-09T13:42:00Z">
            <w:rPr>
              <w:rFonts w:ascii="Goudy Old Style" w:hAnsi="Goudy Old Style"/>
              <w:sz w:val="22"/>
              <w:szCs w:val="22"/>
            </w:rPr>
          </w:rPrChange>
        </w:rPr>
        <w:pPrChange w:id="1305"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306" w:author="Marilyn Wilson" w:date="2016-02-09T13:42:00Z">
            <w:rPr>
              <w:rFonts w:ascii="Goudy Old Style" w:hAnsi="Goudy Old Style"/>
              <w:sz w:val="22"/>
              <w:szCs w:val="22"/>
            </w:rPr>
          </w:rPrChange>
        </w:rPr>
        <w:t>Veterans'</w:t>
      </w:r>
      <w:ins w:id="1307" w:author="EllenM" w:date="2012-04-24T14:34:00Z">
        <w:r w:rsidRPr="00EF2066">
          <w:rPr>
            <w:rFonts w:ascii="Garamond" w:hAnsi="Garamond" w:cstheme="minorHAnsi"/>
            <w:sz w:val="22"/>
            <w:szCs w:val="22"/>
            <w:rPrChange w:id="1308" w:author="Marilyn Wilson" w:date="2016-02-09T13:42:00Z">
              <w:rPr>
                <w:rFonts w:asciiTheme="minorHAnsi" w:hAnsiTheme="minorHAnsi" w:cstheme="minorHAnsi"/>
                <w:sz w:val="22"/>
                <w:szCs w:val="22"/>
              </w:rPr>
            </w:rPrChange>
          </w:rPr>
          <w:t xml:space="preserve"> </w:t>
        </w:r>
      </w:ins>
      <w:r w:rsidRPr="00EF2066">
        <w:rPr>
          <w:rFonts w:ascii="Garamond" w:hAnsi="Garamond" w:cstheme="minorHAnsi"/>
          <w:sz w:val="22"/>
          <w:szCs w:val="22"/>
          <w:rPrChange w:id="1309" w:author="Marilyn Wilson" w:date="2016-02-09T13:42:00Z">
            <w:rPr>
              <w:rFonts w:asciiTheme="minorHAnsi" w:hAnsiTheme="minorHAnsi" w:cstheme="minorHAnsi"/>
              <w:sz w:val="22"/>
              <w:szCs w:val="22"/>
            </w:rPr>
          </w:rPrChange>
        </w:rPr>
        <w:t xml:space="preserve">District </w:t>
      </w:r>
      <w:ins w:id="1310" w:author="EllenM" w:date="2012-04-24T14:34:00Z">
        <w:r w:rsidRPr="00EF2066">
          <w:rPr>
            <w:rFonts w:ascii="Garamond" w:hAnsi="Garamond" w:cstheme="minorHAnsi"/>
            <w:sz w:val="22"/>
            <w:szCs w:val="22"/>
            <w:rPrChange w:id="1311" w:author="Marilyn Wilson" w:date="2016-02-09T13:42:00Z">
              <w:rPr>
                <w:rFonts w:asciiTheme="minorHAnsi" w:hAnsiTheme="minorHAnsi" w:cstheme="minorHAnsi"/>
                <w:sz w:val="22"/>
                <w:szCs w:val="22"/>
              </w:rPr>
            </w:rPrChange>
          </w:rPr>
          <w:t xml:space="preserve">Services </w:t>
        </w:r>
      </w:ins>
      <w:del w:id="1312" w:author="EllenM" w:date="2012-04-24T14:34:00Z">
        <w:r w:rsidRPr="00EF2066" w:rsidDel="003E2A0A">
          <w:rPr>
            <w:rFonts w:ascii="Garamond" w:hAnsi="Garamond" w:cstheme="minorHAnsi"/>
            <w:sz w:val="22"/>
            <w:szCs w:val="22"/>
            <w:rPrChange w:id="1313" w:author="Marilyn Wilson" w:date="2016-02-09T13:42:00Z">
              <w:rPr>
                <w:rFonts w:ascii="Goudy Old Style" w:hAnsi="Goudy Old Style"/>
                <w:sz w:val="22"/>
                <w:szCs w:val="22"/>
              </w:rPr>
            </w:rPrChange>
          </w:rPr>
          <w:delText xml:space="preserve"> Agent </w:delText>
        </w:r>
      </w:del>
      <w:ins w:id="1314" w:author="EllenM" w:date="2012-04-24T14:33:00Z">
        <w:r w:rsidRPr="00EF2066">
          <w:rPr>
            <w:rFonts w:ascii="Garamond" w:hAnsi="Garamond" w:cstheme="minorHAnsi"/>
            <w:sz w:val="22"/>
            <w:szCs w:val="22"/>
            <w:rPrChange w:id="1315" w:author="Marilyn Wilson" w:date="2016-02-09T13:42:00Z">
              <w:rPr>
                <w:rFonts w:asciiTheme="minorHAnsi" w:hAnsiTheme="minorHAnsi" w:cstheme="minorHAnsi"/>
                <w:sz w:val="22"/>
                <w:szCs w:val="22"/>
              </w:rPr>
            </w:rPrChange>
          </w:rPr>
          <w:t>Assessment</w:t>
        </w:r>
      </w:ins>
      <w:del w:id="1316" w:author="EllenM" w:date="2012-04-24T14:33:00Z">
        <w:r w:rsidRPr="00EF2066" w:rsidDel="003E2A0A">
          <w:rPr>
            <w:rFonts w:ascii="Garamond" w:hAnsi="Garamond" w:cstheme="minorHAnsi"/>
            <w:sz w:val="22"/>
            <w:szCs w:val="22"/>
            <w:rPrChange w:id="1317" w:author="Marilyn Wilson" w:date="2016-02-09T13:42:00Z">
              <w:rPr>
                <w:rFonts w:ascii="Goudy Old Style" w:hAnsi="Goudy Old Style"/>
                <w:sz w:val="22"/>
                <w:szCs w:val="22"/>
              </w:rPr>
            </w:rPrChange>
          </w:rPr>
          <w:delText>Stipend</w:delText>
        </w:r>
      </w:del>
      <w:r w:rsidRPr="00EF2066">
        <w:rPr>
          <w:rFonts w:ascii="Garamond" w:hAnsi="Garamond" w:cstheme="minorHAnsi"/>
          <w:sz w:val="22"/>
          <w:szCs w:val="22"/>
          <w:rPrChange w:id="1318" w:author="Marilyn Wilson" w:date="2016-02-09T13:42:00Z">
            <w:rPr>
              <w:rFonts w:ascii="Goudy Old Style" w:hAnsi="Goudy Old Style"/>
              <w:sz w:val="22"/>
              <w:szCs w:val="22"/>
            </w:rPr>
          </w:rPrChange>
        </w:rPr>
        <w:tab/>
        <w:t>500.00</w:t>
      </w:r>
    </w:p>
    <w:p w:rsidR="005B11CE" w:rsidRPr="00EF2066" w:rsidRDefault="005B11CE">
      <w:pPr>
        <w:tabs>
          <w:tab w:val="left" w:pos="516"/>
          <w:tab w:val="decimal" w:pos="7200"/>
        </w:tabs>
        <w:ind w:firstLine="516"/>
        <w:rPr>
          <w:rFonts w:ascii="Garamond" w:hAnsi="Garamond" w:cstheme="minorHAnsi"/>
          <w:sz w:val="22"/>
          <w:szCs w:val="22"/>
          <w:rPrChange w:id="1319" w:author="Marilyn Wilson" w:date="2016-02-09T13:42:00Z">
            <w:rPr>
              <w:rFonts w:ascii="Goudy Old Style" w:hAnsi="Goudy Old Style"/>
              <w:sz w:val="22"/>
              <w:szCs w:val="22"/>
            </w:rPr>
          </w:rPrChange>
        </w:rPr>
        <w:pPrChange w:id="1320"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rPrChange w:id="1321" w:author="Marilyn Wilson" w:date="2016-02-09T13:42:00Z">
            <w:rPr>
              <w:rFonts w:ascii="Goudy Old Style" w:hAnsi="Goudy Old Style"/>
              <w:sz w:val="22"/>
              <w:szCs w:val="22"/>
            </w:rPr>
          </w:rPrChange>
        </w:rPr>
        <w:t>Operations</w:t>
      </w:r>
      <w:r w:rsidRPr="00EF2066">
        <w:rPr>
          <w:rFonts w:ascii="Garamond" w:hAnsi="Garamond" w:cstheme="minorHAnsi"/>
          <w:sz w:val="22"/>
          <w:szCs w:val="22"/>
          <w:rPrChange w:id="1322" w:author="Marilyn Wilson" w:date="2016-02-09T13:42:00Z">
            <w:rPr>
              <w:rFonts w:ascii="Goudy Old Style" w:hAnsi="Goudy Old Style"/>
              <w:sz w:val="22"/>
              <w:szCs w:val="22"/>
            </w:rPr>
          </w:rPrChange>
        </w:rPr>
        <w:tab/>
      </w:r>
      <w:del w:id="1323" w:author="Marilyn Wilson" w:date="2015-04-03T13:50:00Z">
        <w:r w:rsidRPr="00EF2066" w:rsidDel="00E84C88">
          <w:rPr>
            <w:rFonts w:ascii="Garamond" w:hAnsi="Garamond" w:cstheme="minorHAnsi"/>
            <w:sz w:val="22"/>
            <w:szCs w:val="22"/>
            <w:rPrChange w:id="1324" w:author="Marilyn Wilson" w:date="2016-02-09T13:42:00Z">
              <w:rPr>
                <w:rFonts w:ascii="Goudy Old Style" w:hAnsi="Goudy Old Style"/>
                <w:sz w:val="22"/>
                <w:szCs w:val="22"/>
              </w:rPr>
            </w:rPrChange>
          </w:rPr>
          <w:delText>450</w:delText>
        </w:r>
      </w:del>
      <w:ins w:id="1325" w:author="Marilyn Wilson" w:date="2015-04-03T13:50:00Z">
        <w:r w:rsidRPr="00EF2066">
          <w:rPr>
            <w:rFonts w:ascii="Garamond" w:hAnsi="Garamond" w:cstheme="minorHAnsi"/>
            <w:sz w:val="22"/>
            <w:szCs w:val="22"/>
            <w:rPrChange w:id="1326" w:author="Marilyn Wilson" w:date="2016-02-09T13:42:00Z">
              <w:rPr>
                <w:rFonts w:asciiTheme="minorHAnsi" w:hAnsiTheme="minorHAnsi" w:cstheme="minorHAnsi"/>
                <w:sz w:val="22"/>
                <w:szCs w:val="22"/>
              </w:rPr>
            </w:rPrChange>
          </w:rPr>
          <w:t>2,807</w:t>
        </w:r>
      </w:ins>
      <w:r w:rsidRPr="00EF2066">
        <w:rPr>
          <w:rFonts w:ascii="Garamond" w:hAnsi="Garamond" w:cstheme="minorHAnsi"/>
          <w:sz w:val="22"/>
          <w:szCs w:val="22"/>
          <w:rPrChange w:id="1327" w:author="Marilyn Wilson" w:date="2016-02-09T13:42:00Z">
            <w:rPr>
              <w:rFonts w:ascii="Goudy Old Style" w:hAnsi="Goudy Old Style"/>
              <w:sz w:val="22"/>
              <w:szCs w:val="22"/>
            </w:rPr>
          </w:rPrChange>
        </w:rPr>
        <w:t>.00</w:t>
      </w:r>
    </w:p>
    <w:p w:rsidR="005B11CE" w:rsidRPr="00EF2066" w:rsidRDefault="005B11CE">
      <w:pPr>
        <w:tabs>
          <w:tab w:val="left" w:pos="516"/>
          <w:tab w:val="decimal" w:pos="7200"/>
        </w:tabs>
        <w:ind w:firstLine="516"/>
        <w:rPr>
          <w:rFonts w:ascii="Garamond" w:hAnsi="Garamond" w:cstheme="minorHAnsi"/>
          <w:sz w:val="22"/>
          <w:szCs w:val="22"/>
          <w:u w:val="single"/>
          <w:rPrChange w:id="1328" w:author="Marilyn Wilson" w:date="2016-02-09T13:42:00Z">
            <w:rPr>
              <w:rFonts w:ascii="Goudy Old Style" w:hAnsi="Goudy Old Style"/>
              <w:sz w:val="22"/>
              <w:szCs w:val="22"/>
              <w:u w:val="single"/>
            </w:rPr>
          </w:rPrChange>
        </w:rPr>
        <w:pPrChange w:id="1329" w:author="EllenM" w:date="2012-05-16T10:28:00Z">
          <w:pPr>
            <w:tabs>
              <w:tab w:val="left" w:pos="516"/>
              <w:tab w:val="decimal" w:pos="7200"/>
            </w:tabs>
            <w:spacing w:line="240" w:lineRule="atLeast"/>
            <w:ind w:firstLine="516"/>
          </w:pPr>
        </w:pPrChange>
      </w:pPr>
      <w:r w:rsidRPr="00EF2066">
        <w:rPr>
          <w:rFonts w:ascii="Garamond" w:hAnsi="Garamond" w:cstheme="minorHAnsi"/>
          <w:sz w:val="22"/>
          <w:szCs w:val="22"/>
          <w:u w:val="single"/>
          <w:rPrChange w:id="1330" w:author="Marilyn Wilson" w:date="2016-02-09T13:42:00Z">
            <w:rPr>
              <w:rFonts w:ascii="Goudy Old Style" w:hAnsi="Goudy Old Style"/>
              <w:sz w:val="22"/>
              <w:szCs w:val="22"/>
              <w:u w:val="single"/>
            </w:rPr>
          </w:rPrChange>
        </w:rPr>
        <w:t>Veterans' Benefits</w:t>
      </w:r>
      <w:r w:rsidRPr="00EF2066">
        <w:rPr>
          <w:rFonts w:ascii="Garamond" w:hAnsi="Garamond" w:cstheme="minorHAnsi"/>
          <w:sz w:val="22"/>
          <w:szCs w:val="22"/>
          <w:u w:val="single"/>
          <w:rPrChange w:id="1331" w:author="Marilyn Wilson" w:date="2016-02-09T13:42:00Z">
            <w:rPr>
              <w:rFonts w:ascii="Goudy Old Style" w:hAnsi="Goudy Old Style"/>
              <w:sz w:val="22"/>
              <w:szCs w:val="22"/>
              <w:u w:val="single"/>
            </w:rPr>
          </w:rPrChange>
        </w:rPr>
        <w:tab/>
        <w:t>100.00</w:t>
      </w:r>
    </w:p>
    <w:p w:rsidR="005B11CE" w:rsidRPr="00EF2066" w:rsidDel="006208D6" w:rsidRDefault="005B11CE" w:rsidP="005B11CE">
      <w:pPr>
        <w:tabs>
          <w:tab w:val="left" w:pos="540"/>
          <w:tab w:val="left" w:pos="900"/>
          <w:tab w:val="decimal" w:pos="7200"/>
        </w:tabs>
        <w:rPr>
          <w:del w:id="1332" w:author="Marilyn Wilson" w:date="2015-04-08T16:38:00Z"/>
          <w:rFonts w:ascii="Garamond" w:hAnsi="Garamond" w:cstheme="minorHAnsi"/>
          <w:b/>
          <w:sz w:val="10"/>
          <w:szCs w:val="10"/>
          <w:rPrChange w:id="1333" w:author="Marilyn Wilson" w:date="2016-02-09T13:42:00Z">
            <w:rPr>
              <w:del w:id="1334" w:author="Marilyn Wilson" w:date="2015-04-08T16:38:00Z"/>
              <w:rFonts w:asciiTheme="minorHAnsi" w:hAnsiTheme="minorHAnsi" w:cstheme="minorHAnsi"/>
              <w:b/>
              <w:sz w:val="10"/>
              <w:szCs w:val="10"/>
            </w:rPr>
          </w:rPrChange>
        </w:rPr>
      </w:pPr>
      <w:r w:rsidRPr="00EF2066">
        <w:rPr>
          <w:rFonts w:ascii="Garamond" w:hAnsi="Garamond" w:cstheme="minorHAnsi"/>
          <w:sz w:val="22"/>
          <w:szCs w:val="22"/>
          <w:rPrChange w:id="1335" w:author="Marilyn Wilson" w:date="2016-02-09T13:42:00Z">
            <w:rPr>
              <w:rFonts w:ascii="Goudy Old Style" w:hAnsi="Goudy Old Style"/>
              <w:sz w:val="22"/>
              <w:szCs w:val="22"/>
            </w:rPr>
          </w:rPrChange>
        </w:rPr>
        <w:tab/>
      </w:r>
      <w:r w:rsidRPr="00EF2066">
        <w:rPr>
          <w:rFonts w:ascii="Garamond" w:hAnsi="Garamond" w:cstheme="minorHAnsi"/>
          <w:sz w:val="22"/>
          <w:szCs w:val="22"/>
          <w:rPrChange w:id="1336" w:author="Marilyn Wilson" w:date="2016-02-09T13:42:00Z">
            <w:rPr>
              <w:rFonts w:ascii="Goudy Old Style" w:hAnsi="Goudy Old Style"/>
              <w:sz w:val="22"/>
              <w:szCs w:val="22"/>
            </w:rPr>
          </w:rPrChange>
        </w:rPr>
        <w:tab/>
        <w:t>Subtotal Veterans' Services</w:t>
      </w:r>
      <w:r w:rsidRPr="00EF2066">
        <w:rPr>
          <w:rFonts w:ascii="Garamond" w:hAnsi="Garamond" w:cstheme="minorHAnsi"/>
          <w:sz w:val="22"/>
          <w:szCs w:val="22"/>
          <w:rPrChange w:id="1337" w:author="Marilyn Wilson" w:date="2016-02-09T13:42:00Z">
            <w:rPr>
              <w:rFonts w:ascii="Goudy Old Style" w:hAnsi="Goudy Old Style"/>
              <w:sz w:val="22"/>
              <w:szCs w:val="22"/>
            </w:rPr>
          </w:rPrChange>
        </w:rPr>
        <w:tab/>
      </w:r>
      <w:ins w:id="1338" w:author="Marilyn Wilson" w:date="2015-04-03T13:55:00Z">
        <w:r w:rsidRPr="00EF2066">
          <w:rPr>
            <w:rFonts w:ascii="Garamond" w:hAnsi="Garamond" w:cstheme="minorHAnsi"/>
            <w:sz w:val="22"/>
            <w:szCs w:val="22"/>
            <w:rPrChange w:id="1339" w:author="Marilyn Wilson" w:date="2016-02-09T13:42:00Z">
              <w:rPr>
                <w:rFonts w:asciiTheme="minorHAnsi" w:hAnsiTheme="minorHAnsi" w:cstheme="minorHAnsi"/>
                <w:sz w:val="22"/>
                <w:szCs w:val="22"/>
              </w:rPr>
            </w:rPrChange>
          </w:rPr>
          <w:t>3,407</w:t>
        </w:r>
      </w:ins>
      <w:del w:id="1340" w:author="Marilyn Wilson" w:date="2015-04-03T13:48:00Z">
        <w:r w:rsidRPr="00EF2066" w:rsidDel="00E84C88">
          <w:rPr>
            <w:rFonts w:ascii="Garamond" w:hAnsi="Garamond" w:cstheme="minorHAnsi"/>
            <w:sz w:val="22"/>
            <w:szCs w:val="22"/>
            <w:rPrChange w:id="1341" w:author="Marilyn Wilson" w:date="2016-02-09T13:42:00Z">
              <w:rPr>
                <w:rFonts w:ascii="Goudy Old Style" w:hAnsi="Goudy Old Style"/>
                <w:sz w:val="22"/>
                <w:szCs w:val="22"/>
              </w:rPr>
            </w:rPrChange>
          </w:rPr>
          <w:delText>1,050</w:delText>
        </w:r>
      </w:del>
      <w:r w:rsidRPr="00EF2066">
        <w:rPr>
          <w:rFonts w:ascii="Garamond" w:hAnsi="Garamond" w:cstheme="minorHAnsi"/>
          <w:sz w:val="22"/>
          <w:szCs w:val="22"/>
          <w:rPrChange w:id="1342" w:author="Marilyn Wilson" w:date="2016-02-09T13:42:00Z">
            <w:rPr>
              <w:rFonts w:ascii="Goudy Old Style" w:hAnsi="Goudy Old Style"/>
              <w:sz w:val="22"/>
              <w:szCs w:val="22"/>
            </w:rPr>
          </w:rPrChange>
        </w:rPr>
        <w:t>.00</w:t>
      </w:r>
    </w:p>
    <w:p w:rsidR="005B11CE" w:rsidRPr="00EF2066" w:rsidRDefault="005B11CE">
      <w:pPr>
        <w:tabs>
          <w:tab w:val="left" w:pos="540"/>
          <w:tab w:val="left" w:pos="900"/>
          <w:tab w:val="decimal" w:pos="7200"/>
        </w:tabs>
        <w:rPr>
          <w:ins w:id="1343" w:author="Marilyn Wilson" w:date="2015-04-08T16:38:00Z"/>
          <w:rFonts w:ascii="Garamond" w:hAnsi="Garamond" w:cstheme="minorHAnsi"/>
          <w:sz w:val="22"/>
          <w:szCs w:val="22"/>
          <w:rPrChange w:id="1344" w:author="Marilyn Wilson" w:date="2016-02-09T13:42:00Z">
            <w:rPr>
              <w:ins w:id="1345" w:author="Marilyn Wilson" w:date="2015-04-08T16:38:00Z"/>
              <w:rFonts w:asciiTheme="minorHAnsi" w:hAnsiTheme="minorHAnsi" w:cstheme="minorHAnsi"/>
              <w:sz w:val="22"/>
              <w:szCs w:val="22"/>
            </w:rPr>
          </w:rPrChange>
        </w:rPr>
        <w:pPrChange w:id="1346" w:author="EllenM" w:date="2012-05-16T10:28:00Z">
          <w:pPr>
            <w:tabs>
              <w:tab w:val="left" w:pos="540"/>
              <w:tab w:val="left" w:pos="900"/>
              <w:tab w:val="decimal" w:pos="7200"/>
            </w:tabs>
            <w:spacing w:line="240" w:lineRule="atLeast"/>
          </w:pPr>
        </w:pPrChange>
      </w:pPr>
    </w:p>
    <w:p w:rsidR="005B11CE" w:rsidRPr="00EF2066" w:rsidRDefault="005B11CE" w:rsidP="005B11CE">
      <w:pPr>
        <w:tabs>
          <w:tab w:val="left" w:pos="540"/>
          <w:tab w:val="left" w:pos="900"/>
          <w:tab w:val="decimal" w:pos="7200"/>
        </w:tabs>
        <w:rPr>
          <w:ins w:id="1347" w:author="Marilyn Wilson" w:date="2014-04-25T11:32:00Z"/>
          <w:rFonts w:ascii="Garamond" w:hAnsi="Garamond" w:cstheme="minorHAnsi"/>
          <w:b/>
          <w:sz w:val="20"/>
          <w:szCs w:val="20"/>
          <w:rPrChange w:id="1348" w:author="Marilyn Wilson" w:date="2016-02-09T13:42:00Z">
            <w:rPr>
              <w:ins w:id="1349" w:author="Marilyn Wilson" w:date="2014-04-25T11:32:00Z"/>
              <w:rFonts w:asciiTheme="minorHAnsi" w:hAnsiTheme="minorHAnsi" w:cstheme="minorHAnsi"/>
              <w:b/>
              <w:sz w:val="10"/>
              <w:szCs w:val="10"/>
            </w:rPr>
          </w:rPrChange>
        </w:rPr>
      </w:pPr>
    </w:p>
    <w:p w:rsidR="005B11CE" w:rsidRPr="00EF2066" w:rsidDel="00382A38" w:rsidRDefault="005B11CE" w:rsidP="005B11CE">
      <w:pPr>
        <w:tabs>
          <w:tab w:val="left" w:pos="540"/>
          <w:tab w:val="left" w:pos="900"/>
          <w:tab w:val="decimal" w:pos="7200"/>
        </w:tabs>
        <w:rPr>
          <w:del w:id="1350" w:author="Marilyn Wilson" w:date="2015-04-03T16:05:00Z"/>
          <w:rFonts w:ascii="Garamond" w:hAnsi="Garamond" w:cstheme="minorHAnsi"/>
          <w:b/>
          <w:sz w:val="10"/>
          <w:szCs w:val="10"/>
          <w:rPrChange w:id="1351" w:author="Marilyn Wilson" w:date="2016-02-09T13:42:00Z">
            <w:rPr>
              <w:del w:id="1352" w:author="Marilyn Wilson" w:date="2015-04-03T16:05:00Z"/>
              <w:rFonts w:asciiTheme="minorHAnsi" w:hAnsiTheme="minorHAnsi" w:cstheme="minorHAnsi"/>
              <w:b/>
              <w:sz w:val="10"/>
              <w:szCs w:val="10"/>
            </w:rPr>
          </w:rPrChange>
        </w:rPr>
      </w:pPr>
    </w:p>
    <w:p w:rsidR="005B11CE" w:rsidRPr="00EF2066" w:rsidRDefault="005B11CE">
      <w:pPr>
        <w:tabs>
          <w:tab w:val="left" w:pos="540"/>
          <w:tab w:val="left" w:pos="900"/>
          <w:tab w:val="decimal" w:pos="7200"/>
        </w:tabs>
        <w:rPr>
          <w:rFonts w:ascii="Garamond" w:hAnsi="Garamond" w:cstheme="minorHAnsi"/>
          <w:b/>
          <w:sz w:val="22"/>
          <w:szCs w:val="22"/>
          <w:rPrChange w:id="1353" w:author="Marilyn Wilson" w:date="2016-02-09T13:42:00Z">
            <w:rPr>
              <w:rFonts w:asciiTheme="minorHAnsi" w:hAnsiTheme="minorHAnsi" w:cstheme="minorHAnsi"/>
              <w:b/>
              <w:sz w:val="22"/>
              <w:szCs w:val="22"/>
            </w:rPr>
          </w:rPrChange>
        </w:rPr>
        <w:pPrChange w:id="1354" w:author="EllenM" w:date="2012-05-16T10:28:00Z">
          <w:pPr>
            <w:tabs>
              <w:tab w:val="left" w:pos="540"/>
              <w:tab w:val="left" w:pos="900"/>
              <w:tab w:val="decimal" w:pos="7200"/>
            </w:tabs>
            <w:spacing w:line="240" w:lineRule="atLeast"/>
          </w:pPr>
        </w:pPrChange>
      </w:pPr>
      <w:r w:rsidRPr="00EF2066">
        <w:rPr>
          <w:rFonts w:ascii="Garamond" w:hAnsi="Garamond" w:cstheme="minorHAnsi"/>
          <w:b/>
          <w:sz w:val="22"/>
          <w:szCs w:val="22"/>
          <w:rPrChange w:id="1355" w:author="Marilyn Wilson" w:date="2016-02-09T13:42:00Z">
            <w:rPr>
              <w:rFonts w:asciiTheme="minorHAnsi" w:hAnsiTheme="minorHAnsi" w:cstheme="minorHAnsi"/>
              <w:b/>
              <w:sz w:val="22"/>
              <w:szCs w:val="22"/>
            </w:rPr>
          </w:rPrChange>
        </w:rPr>
        <w:t>Contracted Services</w:t>
      </w:r>
    </w:p>
    <w:p w:rsidR="005B11CE" w:rsidRPr="00EF2066" w:rsidRDefault="005B11CE">
      <w:pPr>
        <w:tabs>
          <w:tab w:val="left" w:pos="540"/>
          <w:tab w:val="left" w:pos="900"/>
          <w:tab w:val="decimal" w:pos="7200"/>
        </w:tabs>
        <w:rPr>
          <w:rFonts w:ascii="Garamond" w:hAnsi="Garamond" w:cstheme="minorHAnsi"/>
          <w:sz w:val="22"/>
          <w:szCs w:val="22"/>
          <w:rPrChange w:id="1356" w:author="Marilyn Wilson" w:date="2016-02-09T13:42:00Z">
            <w:rPr>
              <w:rFonts w:asciiTheme="minorHAnsi" w:hAnsiTheme="minorHAnsi" w:cstheme="minorHAnsi"/>
              <w:sz w:val="22"/>
              <w:szCs w:val="22"/>
            </w:rPr>
          </w:rPrChange>
        </w:rPr>
        <w:pPrChange w:id="1357" w:author="EllenM" w:date="2012-05-16T10:28:00Z">
          <w:pPr>
            <w:tabs>
              <w:tab w:val="left" w:pos="540"/>
              <w:tab w:val="left" w:pos="900"/>
              <w:tab w:val="decimal" w:pos="7200"/>
            </w:tabs>
            <w:spacing w:line="240" w:lineRule="atLeast"/>
          </w:pPr>
        </w:pPrChange>
      </w:pPr>
      <w:r w:rsidRPr="00EF2066">
        <w:rPr>
          <w:rFonts w:ascii="Garamond" w:hAnsi="Garamond" w:cstheme="minorHAnsi"/>
          <w:b/>
          <w:sz w:val="22"/>
          <w:szCs w:val="22"/>
          <w:rPrChange w:id="1358" w:author="Marilyn Wilson" w:date="2016-02-09T13:42:00Z">
            <w:rPr>
              <w:rFonts w:asciiTheme="minorHAnsi" w:hAnsiTheme="minorHAnsi" w:cstheme="minorHAnsi"/>
              <w:b/>
              <w:sz w:val="22"/>
              <w:szCs w:val="22"/>
            </w:rPr>
          </w:rPrChange>
        </w:rPr>
        <w:tab/>
      </w:r>
      <w:r w:rsidRPr="00EF2066">
        <w:rPr>
          <w:rFonts w:ascii="Garamond" w:hAnsi="Garamond" w:cstheme="minorHAnsi"/>
          <w:sz w:val="22"/>
          <w:szCs w:val="22"/>
          <w:rPrChange w:id="1359" w:author="Marilyn Wilson" w:date="2016-02-09T13:42:00Z">
            <w:rPr>
              <w:rFonts w:asciiTheme="minorHAnsi" w:hAnsiTheme="minorHAnsi" w:cstheme="minorHAnsi"/>
              <w:sz w:val="22"/>
              <w:szCs w:val="22"/>
            </w:rPr>
          </w:rPrChange>
        </w:rPr>
        <w:t>FRCOG Cooperative Purchasing Program</w:t>
      </w:r>
      <w:r w:rsidRPr="00EF2066">
        <w:rPr>
          <w:rFonts w:ascii="Garamond" w:hAnsi="Garamond" w:cstheme="minorHAnsi"/>
          <w:sz w:val="22"/>
          <w:szCs w:val="22"/>
          <w:rPrChange w:id="1360" w:author="Marilyn Wilson" w:date="2016-02-09T13:42:00Z">
            <w:rPr>
              <w:rFonts w:asciiTheme="minorHAnsi" w:hAnsiTheme="minorHAnsi" w:cstheme="minorHAnsi"/>
              <w:sz w:val="22"/>
              <w:szCs w:val="22"/>
            </w:rPr>
          </w:rPrChange>
        </w:rPr>
        <w:tab/>
        <w:t>1,</w:t>
      </w:r>
      <w:ins w:id="1361" w:author="Marilyn Wilson" w:date="2015-04-03T13:56:00Z">
        <w:r w:rsidRPr="00EF2066">
          <w:rPr>
            <w:rFonts w:ascii="Garamond" w:hAnsi="Garamond" w:cstheme="minorHAnsi"/>
            <w:sz w:val="22"/>
            <w:szCs w:val="22"/>
            <w:rPrChange w:id="1362" w:author="Marilyn Wilson" w:date="2016-02-09T13:42:00Z">
              <w:rPr>
                <w:rFonts w:asciiTheme="minorHAnsi" w:hAnsiTheme="minorHAnsi" w:cstheme="minorHAnsi"/>
                <w:sz w:val="22"/>
                <w:szCs w:val="22"/>
              </w:rPr>
            </w:rPrChange>
          </w:rPr>
          <w:t>4</w:t>
        </w:r>
      </w:ins>
      <w:ins w:id="1363" w:author="Marilyn Wilson" w:date="2015-04-03T13:57:00Z">
        <w:r w:rsidRPr="00EF2066">
          <w:rPr>
            <w:rFonts w:ascii="Garamond" w:hAnsi="Garamond" w:cstheme="minorHAnsi"/>
            <w:sz w:val="22"/>
            <w:szCs w:val="22"/>
            <w:rPrChange w:id="1364" w:author="Marilyn Wilson" w:date="2016-02-09T13:42:00Z">
              <w:rPr>
                <w:rFonts w:asciiTheme="minorHAnsi" w:hAnsiTheme="minorHAnsi" w:cstheme="minorHAnsi"/>
                <w:sz w:val="22"/>
                <w:szCs w:val="22"/>
              </w:rPr>
            </w:rPrChange>
          </w:rPr>
          <w:t>60</w:t>
        </w:r>
      </w:ins>
      <w:del w:id="1365" w:author="Marilyn Wilson" w:date="2015-04-03T13:56:00Z">
        <w:r w:rsidRPr="00EF2066" w:rsidDel="00C12748">
          <w:rPr>
            <w:rFonts w:ascii="Garamond" w:hAnsi="Garamond" w:cstheme="minorHAnsi"/>
            <w:sz w:val="22"/>
            <w:szCs w:val="22"/>
            <w:rPrChange w:id="1366" w:author="Marilyn Wilson" w:date="2016-02-09T13:42:00Z">
              <w:rPr>
                <w:rFonts w:asciiTheme="minorHAnsi" w:hAnsiTheme="minorHAnsi" w:cstheme="minorHAnsi"/>
                <w:sz w:val="22"/>
                <w:szCs w:val="22"/>
              </w:rPr>
            </w:rPrChange>
          </w:rPr>
          <w:delText>391</w:delText>
        </w:r>
      </w:del>
      <w:r w:rsidRPr="00EF2066">
        <w:rPr>
          <w:rFonts w:ascii="Garamond" w:hAnsi="Garamond" w:cstheme="minorHAnsi"/>
          <w:sz w:val="22"/>
          <w:szCs w:val="22"/>
          <w:rPrChange w:id="1367" w:author="Marilyn Wilson" w:date="2016-02-09T13:42:00Z">
            <w:rPr>
              <w:rFonts w:asciiTheme="minorHAnsi" w:hAnsiTheme="minorHAnsi" w:cstheme="minorHAnsi"/>
              <w:sz w:val="22"/>
              <w:szCs w:val="22"/>
            </w:rPr>
          </w:rPrChange>
        </w:rPr>
        <w:t>.00</w:t>
      </w:r>
    </w:p>
    <w:p w:rsidR="005B11CE" w:rsidRPr="00EF2066" w:rsidRDefault="005B11CE">
      <w:pPr>
        <w:tabs>
          <w:tab w:val="left" w:pos="540"/>
          <w:tab w:val="left" w:pos="900"/>
          <w:tab w:val="decimal" w:pos="7200"/>
        </w:tabs>
        <w:rPr>
          <w:rFonts w:ascii="Garamond" w:hAnsi="Garamond" w:cstheme="minorHAnsi"/>
          <w:sz w:val="22"/>
          <w:szCs w:val="22"/>
          <w:rPrChange w:id="1368" w:author="Marilyn Wilson" w:date="2016-02-09T13:42:00Z">
            <w:rPr>
              <w:rFonts w:asciiTheme="minorHAnsi" w:hAnsiTheme="minorHAnsi" w:cstheme="minorHAnsi"/>
              <w:sz w:val="22"/>
              <w:szCs w:val="22"/>
            </w:rPr>
          </w:rPrChange>
        </w:rPr>
        <w:pPrChange w:id="1369" w:author="EllenM" w:date="2012-05-16T10:28:00Z">
          <w:pPr>
            <w:tabs>
              <w:tab w:val="left" w:pos="540"/>
              <w:tab w:val="left" w:pos="900"/>
              <w:tab w:val="decimal" w:pos="7200"/>
            </w:tabs>
            <w:spacing w:line="240" w:lineRule="atLeast"/>
          </w:pPr>
        </w:pPrChange>
      </w:pPr>
      <w:r w:rsidRPr="00EF2066">
        <w:rPr>
          <w:rFonts w:ascii="Garamond" w:hAnsi="Garamond" w:cstheme="minorHAnsi"/>
          <w:sz w:val="22"/>
          <w:szCs w:val="22"/>
          <w:rPrChange w:id="1370" w:author="Marilyn Wilson" w:date="2016-02-09T13:42:00Z">
            <w:rPr>
              <w:rFonts w:asciiTheme="minorHAnsi" w:hAnsiTheme="minorHAnsi" w:cstheme="minorHAnsi"/>
              <w:sz w:val="22"/>
              <w:szCs w:val="22"/>
            </w:rPr>
          </w:rPrChange>
        </w:rPr>
        <w:tab/>
      </w:r>
      <w:del w:id="1371" w:author="Marilyn Wilson" w:date="2015-04-03T13:57:00Z">
        <w:r w:rsidRPr="00EF2066" w:rsidDel="00C12748">
          <w:rPr>
            <w:rFonts w:ascii="Garamond" w:hAnsi="Garamond" w:cstheme="minorHAnsi"/>
            <w:sz w:val="22"/>
            <w:szCs w:val="22"/>
            <w:rPrChange w:id="1372" w:author="Marilyn Wilson" w:date="2016-02-09T13:42:00Z">
              <w:rPr>
                <w:rFonts w:asciiTheme="minorHAnsi" w:hAnsiTheme="minorHAnsi" w:cstheme="minorHAnsi"/>
                <w:sz w:val="22"/>
                <w:szCs w:val="22"/>
              </w:rPr>
            </w:rPrChange>
          </w:rPr>
          <w:delText xml:space="preserve">FRCOG </w:delText>
        </w:r>
      </w:del>
      <w:r w:rsidRPr="00EF2066">
        <w:rPr>
          <w:rFonts w:ascii="Garamond" w:hAnsi="Garamond" w:cstheme="minorHAnsi"/>
          <w:sz w:val="22"/>
          <w:szCs w:val="22"/>
          <w:rPrChange w:id="1373" w:author="Marilyn Wilson" w:date="2016-02-09T13:42:00Z">
            <w:rPr>
              <w:rFonts w:asciiTheme="minorHAnsi" w:hAnsiTheme="minorHAnsi" w:cstheme="minorHAnsi"/>
              <w:sz w:val="22"/>
              <w:szCs w:val="22"/>
            </w:rPr>
          </w:rPrChange>
        </w:rPr>
        <w:t xml:space="preserve">Accounting </w:t>
      </w:r>
      <w:ins w:id="1374" w:author="Marilyn Wilson" w:date="2015-04-06T16:09:00Z">
        <w:r w:rsidRPr="00EF2066">
          <w:rPr>
            <w:rFonts w:ascii="Garamond" w:hAnsi="Garamond" w:cstheme="minorHAnsi"/>
            <w:sz w:val="22"/>
            <w:szCs w:val="22"/>
            <w:rPrChange w:id="1375" w:author="Marilyn Wilson" w:date="2016-02-09T13:42:00Z">
              <w:rPr>
                <w:rFonts w:asciiTheme="minorHAnsi" w:hAnsiTheme="minorHAnsi" w:cstheme="minorHAnsi"/>
                <w:sz w:val="22"/>
                <w:szCs w:val="22"/>
              </w:rPr>
            </w:rPrChange>
          </w:rPr>
          <w:t>Software (1</w:t>
        </w:r>
        <w:r w:rsidRPr="00EF2066">
          <w:rPr>
            <w:rFonts w:ascii="Garamond" w:hAnsi="Garamond" w:cstheme="minorHAnsi"/>
            <w:sz w:val="22"/>
            <w:szCs w:val="22"/>
            <w:vertAlign w:val="superscript"/>
            <w:rPrChange w:id="1376" w:author="Marilyn Wilson" w:date="2016-02-09T13:42:00Z">
              <w:rPr>
                <w:rFonts w:asciiTheme="minorHAnsi" w:hAnsiTheme="minorHAnsi" w:cstheme="minorHAnsi"/>
                <w:sz w:val="22"/>
                <w:szCs w:val="22"/>
              </w:rPr>
            </w:rPrChange>
          </w:rPr>
          <w:t>st</w:t>
        </w:r>
        <w:r w:rsidRPr="00EF2066">
          <w:rPr>
            <w:rFonts w:ascii="Garamond" w:hAnsi="Garamond" w:cstheme="minorHAnsi"/>
            <w:sz w:val="22"/>
            <w:szCs w:val="22"/>
            <w:rPrChange w:id="1377" w:author="Marilyn Wilson" w:date="2016-02-09T13:42:00Z">
              <w:rPr>
                <w:rFonts w:asciiTheme="minorHAnsi" w:hAnsiTheme="minorHAnsi" w:cstheme="minorHAnsi"/>
                <w:sz w:val="22"/>
                <w:szCs w:val="22"/>
              </w:rPr>
            </w:rPrChange>
          </w:rPr>
          <w:t xml:space="preserve"> year including set-up)</w:t>
        </w:r>
      </w:ins>
      <w:del w:id="1378" w:author="Marilyn Wilson" w:date="2015-04-06T16:09:00Z">
        <w:r w:rsidRPr="00EF2066" w:rsidDel="00320010">
          <w:rPr>
            <w:rFonts w:ascii="Garamond" w:hAnsi="Garamond" w:cstheme="minorHAnsi"/>
            <w:sz w:val="22"/>
            <w:szCs w:val="22"/>
            <w:rPrChange w:id="1379" w:author="Marilyn Wilson" w:date="2016-02-09T13:42:00Z">
              <w:rPr>
                <w:rFonts w:asciiTheme="minorHAnsi" w:hAnsiTheme="minorHAnsi" w:cstheme="minorHAnsi"/>
                <w:sz w:val="22"/>
                <w:szCs w:val="22"/>
              </w:rPr>
            </w:rPrChange>
          </w:rPr>
          <w:delText>Program</w:delText>
        </w:r>
      </w:del>
      <w:r w:rsidRPr="00EF2066">
        <w:rPr>
          <w:rFonts w:ascii="Garamond" w:hAnsi="Garamond" w:cstheme="minorHAnsi"/>
          <w:sz w:val="22"/>
          <w:szCs w:val="22"/>
          <w:rPrChange w:id="1380" w:author="Marilyn Wilson" w:date="2016-02-09T13:42:00Z">
            <w:rPr>
              <w:rFonts w:asciiTheme="minorHAnsi" w:hAnsiTheme="minorHAnsi" w:cstheme="minorHAnsi"/>
              <w:sz w:val="22"/>
              <w:szCs w:val="22"/>
            </w:rPr>
          </w:rPrChange>
        </w:rPr>
        <w:tab/>
      </w:r>
      <w:del w:id="1381" w:author="Marilyn Wilson" w:date="2015-04-03T13:57:00Z">
        <w:r w:rsidRPr="00EF2066" w:rsidDel="00C12748">
          <w:rPr>
            <w:rFonts w:ascii="Garamond" w:hAnsi="Garamond" w:cstheme="minorHAnsi"/>
            <w:sz w:val="22"/>
            <w:szCs w:val="22"/>
            <w:rPrChange w:id="1382" w:author="Marilyn Wilson" w:date="2016-02-09T13:42:00Z">
              <w:rPr>
                <w:rFonts w:asciiTheme="minorHAnsi" w:hAnsiTheme="minorHAnsi" w:cstheme="minorHAnsi"/>
                <w:sz w:val="22"/>
                <w:szCs w:val="22"/>
              </w:rPr>
            </w:rPrChange>
          </w:rPr>
          <w:delText>27,805</w:delText>
        </w:r>
      </w:del>
      <w:ins w:id="1383" w:author="Marilyn Wilson" w:date="2015-04-03T13:57:00Z">
        <w:r w:rsidRPr="00EF2066">
          <w:rPr>
            <w:rFonts w:ascii="Garamond" w:hAnsi="Garamond" w:cstheme="minorHAnsi"/>
            <w:sz w:val="22"/>
            <w:szCs w:val="22"/>
            <w:rPrChange w:id="1384" w:author="Marilyn Wilson" w:date="2016-02-09T13:42:00Z">
              <w:rPr>
                <w:rFonts w:asciiTheme="minorHAnsi" w:hAnsiTheme="minorHAnsi" w:cstheme="minorHAnsi"/>
                <w:sz w:val="22"/>
                <w:szCs w:val="22"/>
              </w:rPr>
            </w:rPrChange>
          </w:rPr>
          <w:t>3,462</w:t>
        </w:r>
      </w:ins>
      <w:r w:rsidRPr="00EF2066">
        <w:rPr>
          <w:rFonts w:ascii="Garamond" w:hAnsi="Garamond" w:cstheme="minorHAnsi"/>
          <w:sz w:val="22"/>
          <w:szCs w:val="22"/>
          <w:rPrChange w:id="1385"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540"/>
          <w:tab w:val="left" w:pos="900"/>
          <w:tab w:val="decimal" w:pos="7200"/>
        </w:tabs>
        <w:rPr>
          <w:rFonts w:ascii="Garamond" w:hAnsi="Garamond" w:cstheme="minorHAnsi"/>
          <w:sz w:val="22"/>
          <w:szCs w:val="22"/>
          <w:rPrChange w:id="1386"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387" w:author="Marilyn Wilson" w:date="2016-02-09T13:42:00Z">
            <w:rPr>
              <w:rFonts w:asciiTheme="minorHAnsi" w:hAnsiTheme="minorHAnsi" w:cstheme="minorHAnsi"/>
              <w:sz w:val="22"/>
              <w:szCs w:val="22"/>
            </w:rPr>
          </w:rPrChange>
        </w:rPr>
        <w:tab/>
        <w:t>Payroll Services</w:t>
      </w:r>
      <w:r w:rsidRPr="00EF2066">
        <w:rPr>
          <w:rFonts w:ascii="Garamond" w:hAnsi="Garamond" w:cstheme="minorHAnsi"/>
          <w:sz w:val="22"/>
          <w:szCs w:val="22"/>
          <w:rPrChange w:id="1388" w:author="Marilyn Wilson" w:date="2016-02-09T13:42:00Z">
            <w:rPr>
              <w:rFonts w:asciiTheme="minorHAnsi" w:hAnsiTheme="minorHAnsi" w:cstheme="minorHAnsi"/>
              <w:sz w:val="22"/>
              <w:szCs w:val="22"/>
            </w:rPr>
          </w:rPrChange>
        </w:rPr>
        <w:tab/>
        <w:t>4,250.00</w:t>
      </w:r>
      <w:r w:rsidRPr="00EF2066">
        <w:rPr>
          <w:rFonts w:ascii="Garamond" w:hAnsi="Garamond" w:cstheme="minorHAnsi"/>
          <w:sz w:val="22"/>
          <w:szCs w:val="22"/>
          <w:rPrChange w:id="1389" w:author="Marilyn Wilson" w:date="2016-02-09T13:42:00Z">
            <w:rPr>
              <w:rFonts w:asciiTheme="minorHAnsi" w:hAnsiTheme="minorHAnsi" w:cstheme="minorHAnsi"/>
              <w:sz w:val="22"/>
              <w:szCs w:val="22"/>
            </w:rPr>
          </w:rPrChange>
        </w:rPr>
        <w:tab/>
      </w:r>
    </w:p>
    <w:p w:rsidR="005B11CE" w:rsidRPr="00EF2066" w:rsidRDefault="005B11CE" w:rsidP="005B11CE">
      <w:pPr>
        <w:tabs>
          <w:tab w:val="left" w:pos="540"/>
          <w:tab w:val="left" w:pos="900"/>
          <w:tab w:val="decimal" w:pos="7200"/>
        </w:tabs>
        <w:rPr>
          <w:rFonts w:ascii="Garamond" w:hAnsi="Garamond" w:cstheme="minorHAnsi"/>
          <w:sz w:val="22"/>
          <w:szCs w:val="22"/>
          <w:rPrChange w:id="1390"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391" w:author="Marilyn Wilson" w:date="2016-02-09T13:42:00Z">
            <w:rPr>
              <w:rFonts w:asciiTheme="minorHAnsi" w:hAnsiTheme="minorHAnsi" w:cstheme="minorHAnsi"/>
              <w:sz w:val="22"/>
              <w:szCs w:val="22"/>
            </w:rPr>
          </w:rPrChange>
        </w:rPr>
        <w:tab/>
        <w:t>FCCIP Inspection Program (Building, Wiring, Plumbing, Gas)</w:t>
      </w:r>
      <w:r w:rsidRPr="00EF2066">
        <w:rPr>
          <w:rFonts w:ascii="Garamond" w:hAnsi="Garamond" w:cstheme="minorHAnsi"/>
          <w:sz w:val="22"/>
          <w:szCs w:val="22"/>
          <w:rPrChange w:id="1392" w:author="Marilyn Wilson" w:date="2016-02-09T13:42:00Z">
            <w:rPr>
              <w:rFonts w:asciiTheme="minorHAnsi" w:hAnsiTheme="minorHAnsi" w:cstheme="minorHAnsi"/>
              <w:sz w:val="22"/>
              <w:szCs w:val="22"/>
            </w:rPr>
          </w:rPrChange>
        </w:rPr>
        <w:tab/>
        <w:t>3,500.00</w:t>
      </w:r>
    </w:p>
    <w:p w:rsidR="005B11CE" w:rsidRPr="00EF2066" w:rsidRDefault="005B11CE" w:rsidP="005B11CE">
      <w:pPr>
        <w:tabs>
          <w:tab w:val="left" w:pos="540"/>
          <w:tab w:val="left" w:pos="900"/>
          <w:tab w:val="decimal" w:pos="7200"/>
        </w:tabs>
        <w:rPr>
          <w:rFonts w:ascii="Garamond" w:hAnsi="Garamond" w:cstheme="minorHAnsi"/>
          <w:sz w:val="22"/>
          <w:szCs w:val="22"/>
          <w:u w:val="single"/>
          <w:rPrChange w:id="1393" w:author="Marilyn Wilson" w:date="2016-02-09T13:42:00Z">
            <w:rPr>
              <w:rFonts w:asciiTheme="minorHAnsi" w:hAnsiTheme="minorHAnsi" w:cstheme="minorHAnsi"/>
              <w:sz w:val="22"/>
              <w:szCs w:val="22"/>
              <w:u w:val="single"/>
            </w:rPr>
          </w:rPrChange>
        </w:rPr>
      </w:pPr>
      <w:r w:rsidRPr="00EF2066">
        <w:rPr>
          <w:rFonts w:ascii="Garamond" w:hAnsi="Garamond" w:cstheme="minorHAnsi"/>
          <w:sz w:val="22"/>
          <w:szCs w:val="22"/>
          <w:rPrChange w:id="1394"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u w:val="single"/>
          <w:rPrChange w:id="1395" w:author="Marilyn Wilson" w:date="2016-02-09T13:42:00Z">
            <w:rPr>
              <w:rFonts w:asciiTheme="minorHAnsi" w:hAnsiTheme="minorHAnsi" w:cstheme="minorHAnsi"/>
              <w:sz w:val="22"/>
              <w:szCs w:val="22"/>
              <w:u w:val="single"/>
            </w:rPr>
          </w:rPrChange>
        </w:rPr>
        <w:t>IT Consultant</w:t>
      </w:r>
      <w:r w:rsidRPr="00EF2066">
        <w:rPr>
          <w:rFonts w:ascii="Garamond" w:hAnsi="Garamond" w:cstheme="minorHAnsi"/>
          <w:sz w:val="22"/>
          <w:szCs w:val="22"/>
          <w:u w:val="single"/>
          <w:rPrChange w:id="1396" w:author="Marilyn Wilson" w:date="2016-02-09T13:42:00Z">
            <w:rPr>
              <w:rFonts w:asciiTheme="minorHAnsi" w:hAnsiTheme="minorHAnsi" w:cstheme="minorHAnsi"/>
              <w:sz w:val="22"/>
              <w:szCs w:val="22"/>
              <w:u w:val="single"/>
            </w:rPr>
          </w:rPrChange>
        </w:rPr>
        <w:tab/>
        <w:t>6,500.00</w:t>
      </w:r>
    </w:p>
    <w:p w:rsidR="005B11CE" w:rsidRPr="00EF2066" w:rsidRDefault="005B11CE">
      <w:pPr>
        <w:tabs>
          <w:tab w:val="left" w:pos="540"/>
          <w:tab w:val="left" w:pos="900"/>
          <w:tab w:val="decimal" w:pos="7200"/>
        </w:tabs>
        <w:rPr>
          <w:ins w:id="1397" w:author="Marilyn Wilson" w:date="2015-04-03T16:06:00Z"/>
          <w:rFonts w:ascii="Garamond" w:hAnsi="Garamond" w:cstheme="minorHAnsi"/>
          <w:sz w:val="22"/>
          <w:szCs w:val="22"/>
          <w:rPrChange w:id="1398" w:author="Marilyn Wilson" w:date="2016-02-09T13:42:00Z">
            <w:rPr>
              <w:ins w:id="1399" w:author="Marilyn Wilson" w:date="2015-04-03T16:06:00Z"/>
              <w:rFonts w:asciiTheme="minorHAnsi" w:hAnsiTheme="minorHAnsi" w:cstheme="minorHAnsi"/>
              <w:sz w:val="22"/>
              <w:szCs w:val="22"/>
            </w:rPr>
          </w:rPrChange>
        </w:rPr>
        <w:pPrChange w:id="1400" w:author="EllenM" w:date="2012-05-16T10:28:00Z">
          <w:pPr>
            <w:tabs>
              <w:tab w:val="left" w:pos="540"/>
              <w:tab w:val="left" w:pos="900"/>
              <w:tab w:val="decimal" w:pos="7200"/>
            </w:tabs>
            <w:spacing w:line="240" w:lineRule="atLeast"/>
          </w:pPr>
        </w:pPrChange>
      </w:pPr>
      <w:r w:rsidRPr="00EF2066">
        <w:rPr>
          <w:rFonts w:ascii="Garamond" w:hAnsi="Garamond" w:cstheme="minorHAnsi"/>
          <w:sz w:val="2"/>
          <w:szCs w:val="22"/>
          <w:rPrChange w:id="1401" w:author="Marilyn Wilson" w:date="2016-02-09T13:42:00Z">
            <w:rPr>
              <w:rFonts w:asciiTheme="minorHAnsi" w:hAnsiTheme="minorHAnsi" w:cstheme="minorHAnsi"/>
              <w:sz w:val="2"/>
              <w:szCs w:val="22"/>
            </w:rPr>
          </w:rPrChange>
        </w:rPr>
        <w:tab/>
      </w:r>
      <w:r w:rsidRPr="00EF2066">
        <w:rPr>
          <w:rFonts w:ascii="Garamond" w:hAnsi="Garamond" w:cstheme="minorHAnsi"/>
          <w:sz w:val="2"/>
          <w:szCs w:val="22"/>
          <w:rPrChange w:id="1402" w:author="Marilyn Wilson" w:date="2016-02-09T13:42:00Z">
            <w:rPr>
              <w:rFonts w:asciiTheme="minorHAnsi" w:hAnsiTheme="minorHAnsi" w:cstheme="minorHAnsi"/>
              <w:sz w:val="2"/>
              <w:szCs w:val="22"/>
            </w:rPr>
          </w:rPrChange>
        </w:rPr>
        <w:tab/>
      </w:r>
      <w:r w:rsidRPr="00EF2066">
        <w:rPr>
          <w:rFonts w:ascii="Garamond" w:hAnsi="Garamond" w:cstheme="minorHAnsi"/>
          <w:sz w:val="22"/>
          <w:szCs w:val="22"/>
          <w:rPrChange w:id="1403" w:author="Marilyn Wilson" w:date="2016-02-09T13:42:00Z">
            <w:rPr>
              <w:rFonts w:ascii="Goudy Old Style" w:hAnsi="Goudy Old Style"/>
              <w:sz w:val="22"/>
              <w:szCs w:val="22"/>
            </w:rPr>
          </w:rPrChange>
        </w:rPr>
        <w:t>Subtotal Contracted Services</w:t>
      </w:r>
      <w:r w:rsidRPr="00EF2066">
        <w:rPr>
          <w:rFonts w:ascii="Garamond" w:hAnsi="Garamond" w:cstheme="minorHAnsi"/>
          <w:sz w:val="22"/>
          <w:szCs w:val="22"/>
          <w:rPrChange w:id="1404" w:author="Marilyn Wilson" w:date="2016-02-09T13:42:00Z">
            <w:rPr>
              <w:rFonts w:asciiTheme="minorHAnsi" w:hAnsiTheme="minorHAnsi" w:cstheme="minorHAnsi"/>
              <w:sz w:val="22"/>
              <w:szCs w:val="22"/>
            </w:rPr>
          </w:rPrChange>
        </w:rPr>
        <w:tab/>
      </w:r>
      <w:del w:id="1405" w:author="Marilyn Wilson" w:date="2015-04-03T13:58:00Z">
        <w:r w:rsidRPr="00EF2066" w:rsidDel="00C12748">
          <w:rPr>
            <w:rFonts w:ascii="Garamond" w:hAnsi="Garamond" w:cstheme="minorHAnsi"/>
            <w:sz w:val="22"/>
            <w:szCs w:val="22"/>
            <w:rPrChange w:id="1406" w:author="Marilyn Wilson" w:date="2016-02-09T13:42:00Z">
              <w:rPr>
                <w:rFonts w:asciiTheme="minorHAnsi" w:hAnsiTheme="minorHAnsi" w:cstheme="minorHAnsi"/>
                <w:sz w:val="22"/>
                <w:szCs w:val="22"/>
              </w:rPr>
            </w:rPrChange>
          </w:rPr>
          <w:delText>43,446</w:delText>
        </w:r>
      </w:del>
      <w:ins w:id="1407" w:author="Marilyn Wilson" w:date="2015-04-03T13:58:00Z">
        <w:r w:rsidRPr="00EF2066">
          <w:rPr>
            <w:rFonts w:ascii="Garamond" w:hAnsi="Garamond" w:cstheme="minorHAnsi"/>
            <w:sz w:val="22"/>
            <w:szCs w:val="22"/>
            <w:rPrChange w:id="1408" w:author="Marilyn Wilson" w:date="2016-02-09T13:42:00Z">
              <w:rPr>
                <w:rFonts w:asciiTheme="minorHAnsi" w:hAnsiTheme="minorHAnsi" w:cstheme="minorHAnsi"/>
                <w:sz w:val="22"/>
                <w:szCs w:val="22"/>
              </w:rPr>
            </w:rPrChange>
          </w:rPr>
          <w:t>19,172</w:t>
        </w:r>
      </w:ins>
      <w:r w:rsidRPr="00EF2066">
        <w:rPr>
          <w:rFonts w:ascii="Garamond" w:hAnsi="Garamond" w:cstheme="minorHAnsi"/>
          <w:sz w:val="22"/>
          <w:szCs w:val="22"/>
          <w:rPrChange w:id="1409" w:author="Marilyn Wilson" w:date="2016-02-09T13:42:00Z">
            <w:rPr>
              <w:rFonts w:asciiTheme="minorHAnsi" w:hAnsiTheme="minorHAnsi" w:cstheme="minorHAnsi"/>
              <w:sz w:val="22"/>
              <w:szCs w:val="22"/>
            </w:rPr>
          </w:rPrChange>
        </w:rPr>
        <w:t>.00</w:t>
      </w:r>
    </w:p>
    <w:p w:rsidR="005B11CE" w:rsidRPr="00EF2066" w:rsidDel="00150610" w:rsidRDefault="005B11CE">
      <w:pPr>
        <w:tabs>
          <w:tab w:val="left" w:pos="540"/>
          <w:tab w:val="left" w:pos="900"/>
          <w:tab w:val="decimal" w:pos="7200"/>
        </w:tabs>
        <w:rPr>
          <w:del w:id="1410" w:author="Marilyn Wilson" w:date="2015-04-07T09:52:00Z"/>
          <w:rFonts w:ascii="Garamond" w:hAnsi="Garamond" w:cstheme="minorHAnsi"/>
          <w:sz w:val="22"/>
          <w:szCs w:val="22"/>
          <w:rPrChange w:id="1411" w:author="Marilyn Wilson" w:date="2016-02-09T13:42:00Z">
            <w:rPr>
              <w:del w:id="1412" w:author="Marilyn Wilson" w:date="2015-04-07T09:52:00Z"/>
              <w:rFonts w:asciiTheme="minorHAnsi" w:hAnsiTheme="minorHAnsi" w:cstheme="minorHAnsi"/>
              <w:sz w:val="22"/>
              <w:szCs w:val="22"/>
            </w:rPr>
          </w:rPrChange>
        </w:rPr>
        <w:pPrChange w:id="1413" w:author="EllenM" w:date="2012-05-16T10:28:00Z">
          <w:pPr>
            <w:tabs>
              <w:tab w:val="left" w:pos="540"/>
              <w:tab w:val="left" w:pos="900"/>
              <w:tab w:val="decimal" w:pos="7200"/>
            </w:tabs>
            <w:spacing w:line="240" w:lineRule="atLeast"/>
          </w:pPr>
        </w:pPrChange>
      </w:pPr>
    </w:p>
    <w:p w:rsidR="005B11CE" w:rsidRPr="00EF2066" w:rsidRDefault="005B11CE" w:rsidP="005B11CE">
      <w:pPr>
        <w:tabs>
          <w:tab w:val="left" w:pos="540"/>
          <w:tab w:val="left" w:pos="900"/>
          <w:tab w:val="decimal" w:pos="7200"/>
        </w:tabs>
        <w:rPr>
          <w:ins w:id="1414" w:author="Marilyn Wilson" w:date="2015-04-07T09:52:00Z"/>
          <w:rFonts w:ascii="Garamond" w:hAnsi="Garamond" w:cstheme="minorHAnsi"/>
          <w:b/>
          <w:sz w:val="10"/>
          <w:szCs w:val="10"/>
          <w:rPrChange w:id="1415" w:author="Marilyn Wilson" w:date="2016-02-09T13:42:00Z">
            <w:rPr>
              <w:ins w:id="1416" w:author="Marilyn Wilson" w:date="2015-04-07T09:52:00Z"/>
              <w:rFonts w:asciiTheme="minorHAnsi" w:hAnsiTheme="minorHAnsi" w:cstheme="minorHAnsi"/>
              <w:b/>
              <w:sz w:val="10"/>
              <w:szCs w:val="10"/>
            </w:rPr>
          </w:rPrChange>
        </w:rPr>
      </w:pPr>
    </w:p>
    <w:p w:rsidR="005B11CE" w:rsidRPr="00EF2066" w:rsidRDefault="005B11CE" w:rsidP="005B11CE">
      <w:pPr>
        <w:tabs>
          <w:tab w:val="left" w:pos="540"/>
          <w:tab w:val="left" w:pos="900"/>
          <w:tab w:val="decimal" w:pos="7200"/>
        </w:tabs>
        <w:rPr>
          <w:rFonts w:ascii="Garamond" w:hAnsi="Garamond" w:cstheme="minorHAnsi"/>
          <w:b/>
          <w:sz w:val="10"/>
          <w:szCs w:val="10"/>
          <w:rPrChange w:id="1417" w:author="Marilyn Wilson" w:date="2016-02-09T13:42:00Z">
            <w:rPr>
              <w:rFonts w:asciiTheme="minorHAnsi" w:hAnsiTheme="minorHAnsi" w:cstheme="minorHAnsi"/>
              <w:b/>
              <w:sz w:val="10"/>
              <w:szCs w:val="10"/>
            </w:rPr>
          </w:rPrChange>
        </w:rPr>
      </w:pPr>
    </w:p>
    <w:p w:rsidR="005B11CE" w:rsidRPr="00EF2066" w:rsidRDefault="005B11CE">
      <w:pPr>
        <w:tabs>
          <w:tab w:val="left" w:pos="540"/>
          <w:tab w:val="left" w:pos="900"/>
          <w:tab w:val="decimal" w:pos="7200"/>
        </w:tabs>
        <w:rPr>
          <w:rFonts w:ascii="Garamond" w:hAnsi="Garamond" w:cstheme="minorHAnsi"/>
          <w:b/>
          <w:sz w:val="22"/>
          <w:szCs w:val="22"/>
          <w:rPrChange w:id="1418" w:author="Marilyn Wilson" w:date="2016-02-09T13:42:00Z">
            <w:rPr>
              <w:rFonts w:asciiTheme="minorHAnsi" w:hAnsiTheme="minorHAnsi" w:cstheme="minorHAnsi"/>
              <w:b/>
              <w:sz w:val="22"/>
              <w:szCs w:val="22"/>
            </w:rPr>
          </w:rPrChange>
        </w:rPr>
        <w:pPrChange w:id="1419" w:author="EllenM" w:date="2012-05-16T10:28:00Z">
          <w:pPr>
            <w:tabs>
              <w:tab w:val="left" w:pos="540"/>
              <w:tab w:val="left" w:pos="900"/>
              <w:tab w:val="decimal" w:pos="7200"/>
            </w:tabs>
            <w:spacing w:line="240" w:lineRule="atLeast"/>
          </w:pPr>
        </w:pPrChange>
      </w:pPr>
      <w:r w:rsidRPr="00EF2066">
        <w:rPr>
          <w:rFonts w:ascii="Garamond" w:hAnsi="Garamond" w:cstheme="minorHAnsi"/>
          <w:b/>
          <w:sz w:val="22"/>
          <w:szCs w:val="22"/>
          <w:rPrChange w:id="1420" w:author="Marilyn Wilson" w:date="2016-02-09T13:42:00Z">
            <w:rPr>
              <w:rFonts w:asciiTheme="minorHAnsi" w:hAnsiTheme="minorHAnsi" w:cstheme="minorHAnsi"/>
              <w:b/>
              <w:sz w:val="22"/>
              <w:szCs w:val="22"/>
            </w:rPr>
          </w:rPrChange>
        </w:rPr>
        <w:t>Regional Assessments</w:t>
      </w:r>
    </w:p>
    <w:p w:rsidR="005B11CE" w:rsidRPr="00EF2066" w:rsidRDefault="005B11CE">
      <w:pPr>
        <w:tabs>
          <w:tab w:val="left" w:pos="540"/>
          <w:tab w:val="left" w:pos="900"/>
          <w:tab w:val="decimal" w:pos="7200"/>
        </w:tabs>
        <w:rPr>
          <w:rFonts w:ascii="Garamond" w:hAnsi="Garamond" w:cstheme="minorHAnsi"/>
          <w:sz w:val="22"/>
          <w:szCs w:val="22"/>
          <w:rPrChange w:id="1421" w:author="Marilyn Wilson" w:date="2016-02-09T13:42:00Z">
            <w:rPr>
              <w:rFonts w:asciiTheme="minorHAnsi" w:hAnsiTheme="minorHAnsi" w:cstheme="minorHAnsi"/>
              <w:sz w:val="22"/>
              <w:szCs w:val="22"/>
            </w:rPr>
          </w:rPrChange>
        </w:rPr>
        <w:pPrChange w:id="1422" w:author="EllenM" w:date="2012-05-16T10:28:00Z">
          <w:pPr>
            <w:tabs>
              <w:tab w:val="left" w:pos="540"/>
              <w:tab w:val="left" w:pos="900"/>
              <w:tab w:val="decimal" w:pos="7200"/>
            </w:tabs>
            <w:spacing w:line="240" w:lineRule="atLeast"/>
          </w:pPr>
        </w:pPrChange>
      </w:pPr>
      <w:r w:rsidRPr="00EF2066">
        <w:rPr>
          <w:rFonts w:ascii="Garamond" w:hAnsi="Garamond" w:cstheme="minorHAnsi"/>
          <w:b/>
          <w:sz w:val="22"/>
          <w:szCs w:val="22"/>
          <w:rPrChange w:id="1423" w:author="Marilyn Wilson" w:date="2016-02-09T13:42:00Z">
            <w:rPr>
              <w:rFonts w:asciiTheme="minorHAnsi" w:hAnsiTheme="minorHAnsi" w:cstheme="minorHAnsi"/>
              <w:b/>
              <w:sz w:val="22"/>
              <w:szCs w:val="22"/>
            </w:rPr>
          </w:rPrChange>
        </w:rPr>
        <w:tab/>
      </w:r>
      <w:r w:rsidRPr="00EF2066">
        <w:rPr>
          <w:rFonts w:ascii="Garamond" w:hAnsi="Garamond" w:cstheme="minorHAnsi"/>
          <w:sz w:val="22"/>
          <w:szCs w:val="22"/>
          <w:rPrChange w:id="1424" w:author="Marilyn Wilson" w:date="2016-02-09T13:42:00Z">
            <w:rPr>
              <w:rFonts w:asciiTheme="minorHAnsi" w:hAnsiTheme="minorHAnsi" w:cstheme="minorHAnsi"/>
              <w:sz w:val="22"/>
              <w:szCs w:val="22"/>
            </w:rPr>
          </w:rPrChange>
        </w:rPr>
        <w:t>FRCOG Regional Services Assessment</w:t>
      </w:r>
      <w:r w:rsidRPr="00EF2066">
        <w:rPr>
          <w:rFonts w:ascii="Garamond" w:hAnsi="Garamond" w:cstheme="minorHAnsi"/>
          <w:sz w:val="22"/>
          <w:szCs w:val="22"/>
          <w:rPrChange w:id="1425" w:author="Marilyn Wilson" w:date="2016-02-09T13:42:00Z">
            <w:rPr>
              <w:rFonts w:asciiTheme="minorHAnsi" w:hAnsiTheme="minorHAnsi" w:cstheme="minorHAnsi"/>
              <w:sz w:val="22"/>
              <w:szCs w:val="22"/>
            </w:rPr>
          </w:rPrChange>
        </w:rPr>
        <w:tab/>
        <w:t>1</w:t>
      </w:r>
      <w:ins w:id="1426" w:author="Marilyn Wilson" w:date="2015-04-03T13:59:00Z">
        <w:r w:rsidRPr="00EF2066">
          <w:rPr>
            <w:rFonts w:ascii="Garamond" w:hAnsi="Garamond" w:cstheme="minorHAnsi"/>
            <w:sz w:val="22"/>
            <w:szCs w:val="22"/>
            <w:rPrChange w:id="1427" w:author="Marilyn Wilson" w:date="2016-02-09T13:42:00Z">
              <w:rPr>
                <w:rFonts w:asciiTheme="minorHAnsi" w:hAnsiTheme="minorHAnsi" w:cstheme="minorHAnsi"/>
                <w:sz w:val="22"/>
                <w:szCs w:val="22"/>
              </w:rPr>
            </w:rPrChange>
          </w:rPr>
          <w:t>5</w:t>
        </w:r>
      </w:ins>
      <w:del w:id="1428" w:author="Marilyn Wilson" w:date="2015-04-03T13:59:00Z">
        <w:r w:rsidRPr="00EF2066" w:rsidDel="00C12748">
          <w:rPr>
            <w:rFonts w:ascii="Garamond" w:hAnsi="Garamond" w:cstheme="minorHAnsi"/>
            <w:sz w:val="22"/>
            <w:szCs w:val="22"/>
            <w:rPrChange w:id="1429" w:author="Marilyn Wilson" w:date="2016-02-09T13:42:00Z">
              <w:rPr>
                <w:rFonts w:asciiTheme="minorHAnsi" w:hAnsiTheme="minorHAnsi" w:cstheme="minorHAnsi"/>
                <w:sz w:val="22"/>
                <w:szCs w:val="22"/>
              </w:rPr>
            </w:rPrChange>
          </w:rPr>
          <w:delText>1</w:delText>
        </w:r>
      </w:del>
      <w:r w:rsidRPr="00EF2066">
        <w:rPr>
          <w:rFonts w:ascii="Garamond" w:hAnsi="Garamond" w:cstheme="minorHAnsi"/>
          <w:sz w:val="22"/>
          <w:szCs w:val="22"/>
          <w:rPrChange w:id="1430" w:author="Marilyn Wilson" w:date="2016-02-09T13:42:00Z">
            <w:rPr>
              <w:rFonts w:asciiTheme="minorHAnsi" w:hAnsiTheme="minorHAnsi" w:cstheme="minorHAnsi"/>
              <w:sz w:val="22"/>
              <w:szCs w:val="22"/>
            </w:rPr>
          </w:rPrChange>
        </w:rPr>
        <w:t>,</w:t>
      </w:r>
      <w:ins w:id="1431" w:author="Marilyn Wilson" w:date="2015-04-03T14:00:00Z">
        <w:r w:rsidRPr="00EF2066">
          <w:rPr>
            <w:rFonts w:ascii="Garamond" w:hAnsi="Garamond" w:cstheme="minorHAnsi"/>
            <w:sz w:val="22"/>
            <w:szCs w:val="22"/>
            <w:rPrChange w:id="1432" w:author="Marilyn Wilson" w:date="2016-02-09T13:42:00Z">
              <w:rPr>
                <w:rFonts w:asciiTheme="minorHAnsi" w:hAnsiTheme="minorHAnsi" w:cstheme="minorHAnsi"/>
                <w:sz w:val="22"/>
                <w:szCs w:val="22"/>
              </w:rPr>
            </w:rPrChange>
          </w:rPr>
          <w:t>113</w:t>
        </w:r>
      </w:ins>
      <w:del w:id="1433" w:author="Marilyn Wilson" w:date="2015-04-03T14:00:00Z">
        <w:r w:rsidRPr="00EF2066" w:rsidDel="00C12748">
          <w:rPr>
            <w:rFonts w:ascii="Garamond" w:hAnsi="Garamond" w:cstheme="minorHAnsi"/>
            <w:sz w:val="22"/>
            <w:szCs w:val="22"/>
            <w:rPrChange w:id="1434" w:author="Marilyn Wilson" w:date="2016-02-09T13:42:00Z">
              <w:rPr>
                <w:rFonts w:asciiTheme="minorHAnsi" w:hAnsiTheme="minorHAnsi" w:cstheme="minorHAnsi"/>
                <w:sz w:val="22"/>
                <w:szCs w:val="22"/>
              </w:rPr>
            </w:rPrChange>
          </w:rPr>
          <w:delText>675</w:delText>
        </w:r>
      </w:del>
      <w:r w:rsidRPr="00EF2066">
        <w:rPr>
          <w:rFonts w:ascii="Garamond" w:hAnsi="Garamond" w:cstheme="minorHAnsi"/>
          <w:sz w:val="22"/>
          <w:szCs w:val="22"/>
          <w:rPrChange w:id="1435" w:author="Marilyn Wilson" w:date="2016-02-09T13:42:00Z">
            <w:rPr>
              <w:rFonts w:asciiTheme="minorHAnsi" w:hAnsiTheme="minorHAnsi" w:cstheme="minorHAnsi"/>
              <w:sz w:val="22"/>
              <w:szCs w:val="22"/>
            </w:rPr>
          </w:rPrChange>
        </w:rPr>
        <w:t>.00</w:t>
      </w:r>
      <w:r w:rsidRPr="00EF2066">
        <w:rPr>
          <w:rFonts w:ascii="Garamond" w:hAnsi="Garamond" w:cstheme="minorHAnsi"/>
          <w:sz w:val="22"/>
          <w:szCs w:val="22"/>
          <w:rPrChange w:id="1436" w:author="Marilyn Wilson" w:date="2016-02-09T13:42:00Z">
            <w:rPr>
              <w:rFonts w:asciiTheme="minorHAnsi" w:hAnsiTheme="minorHAnsi" w:cstheme="minorHAnsi"/>
              <w:sz w:val="22"/>
              <w:szCs w:val="22"/>
            </w:rPr>
          </w:rPrChange>
        </w:rPr>
        <w:tab/>
      </w:r>
    </w:p>
    <w:p w:rsidR="005B11CE" w:rsidRPr="00EF2066" w:rsidRDefault="005B11CE">
      <w:pPr>
        <w:tabs>
          <w:tab w:val="left" w:pos="540"/>
          <w:tab w:val="left" w:pos="900"/>
          <w:tab w:val="decimal" w:pos="7200"/>
        </w:tabs>
        <w:rPr>
          <w:rFonts w:ascii="Garamond" w:hAnsi="Garamond" w:cstheme="minorHAnsi"/>
          <w:sz w:val="22"/>
          <w:szCs w:val="22"/>
          <w:u w:val="single"/>
          <w:rPrChange w:id="1437" w:author="Marilyn Wilson" w:date="2016-02-09T13:42:00Z">
            <w:rPr>
              <w:rFonts w:asciiTheme="minorHAnsi" w:hAnsiTheme="minorHAnsi" w:cstheme="minorHAnsi"/>
              <w:sz w:val="22"/>
              <w:szCs w:val="22"/>
              <w:u w:val="single"/>
            </w:rPr>
          </w:rPrChange>
        </w:rPr>
        <w:pPrChange w:id="1438" w:author="EllenM" w:date="2012-05-16T10:28:00Z">
          <w:pPr>
            <w:tabs>
              <w:tab w:val="left" w:pos="540"/>
              <w:tab w:val="left" w:pos="900"/>
              <w:tab w:val="decimal" w:pos="7200"/>
            </w:tabs>
            <w:spacing w:line="240" w:lineRule="atLeast"/>
          </w:pPr>
        </w:pPrChange>
      </w:pPr>
      <w:r w:rsidRPr="00EF2066">
        <w:rPr>
          <w:rFonts w:ascii="Garamond" w:hAnsi="Garamond" w:cstheme="minorHAnsi"/>
          <w:sz w:val="22"/>
          <w:szCs w:val="22"/>
          <w:rPrChange w:id="1439"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u w:val="single"/>
          <w:rPrChange w:id="1440" w:author="Marilyn Wilson" w:date="2016-02-09T13:42:00Z">
            <w:rPr>
              <w:rFonts w:asciiTheme="minorHAnsi" w:hAnsiTheme="minorHAnsi" w:cstheme="minorHAnsi"/>
              <w:sz w:val="22"/>
              <w:szCs w:val="22"/>
              <w:u w:val="single"/>
            </w:rPr>
          </w:rPrChange>
        </w:rPr>
        <w:t>FRCOG Statutory Assessment</w:t>
      </w:r>
      <w:r w:rsidRPr="00EF2066">
        <w:rPr>
          <w:rFonts w:ascii="Garamond" w:hAnsi="Garamond" w:cstheme="minorHAnsi"/>
          <w:sz w:val="22"/>
          <w:szCs w:val="22"/>
          <w:u w:val="single"/>
          <w:rPrChange w:id="1441" w:author="Marilyn Wilson" w:date="2016-02-09T13:42:00Z">
            <w:rPr>
              <w:rFonts w:asciiTheme="minorHAnsi" w:hAnsiTheme="minorHAnsi" w:cstheme="minorHAnsi"/>
              <w:sz w:val="22"/>
              <w:szCs w:val="22"/>
              <w:u w:val="single"/>
            </w:rPr>
          </w:rPrChange>
        </w:rPr>
        <w:tab/>
      </w:r>
      <w:del w:id="1442" w:author="Marilyn Wilson" w:date="2015-04-03T14:00:00Z">
        <w:r w:rsidRPr="00EF2066" w:rsidDel="00C12748">
          <w:rPr>
            <w:rFonts w:ascii="Garamond" w:hAnsi="Garamond" w:cstheme="minorHAnsi"/>
            <w:sz w:val="22"/>
            <w:szCs w:val="22"/>
            <w:u w:val="single"/>
            <w:rPrChange w:id="1443" w:author="Marilyn Wilson" w:date="2016-02-09T13:42:00Z">
              <w:rPr>
                <w:rFonts w:asciiTheme="minorHAnsi" w:hAnsiTheme="minorHAnsi" w:cstheme="minorHAnsi"/>
                <w:sz w:val="22"/>
                <w:szCs w:val="22"/>
                <w:u w:val="single"/>
              </w:rPr>
            </w:rPrChange>
          </w:rPr>
          <w:delText>9,304</w:delText>
        </w:r>
      </w:del>
      <w:ins w:id="1444" w:author="Marilyn Wilson" w:date="2015-04-03T14:00:00Z">
        <w:r w:rsidRPr="00EF2066">
          <w:rPr>
            <w:rFonts w:ascii="Garamond" w:hAnsi="Garamond" w:cstheme="minorHAnsi"/>
            <w:sz w:val="22"/>
            <w:szCs w:val="22"/>
            <w:u w:val="single"/>
            <w:rPrChange w:id="1445" w:author="Marilyn Wilson" w:date="2016-02-09T13:42:00Z">
              <w:rPr>
                <w:rFonts w:asciiTheme="minorHAnsi" w:hAnsiTheme="minorHAnsi" w:cstheme="minorHAnsi"/>
                <w:sz w:val="22"/>
                <w:szCs w:val="22"/>
                <w:u w:val="single"/>
              </w:rPr>
            </w:rPrChange>
          </w:rPr>
          <w:t>1,021</w:t>
        </w:r>
      </w:ins>
      <w:r w:rsidRPr="00EF2066">
        <w:rPr>
          <w:rFonts w:ascii="Garamond" w:hAnsi="Garamond" w:cstheme="minorHAnsi"/>
          <w:sz w:val="22"/>
          <w:szCs w:val="22"/>
          <w:u w:val="single"/>
          <w:rPrChange w:id="1446" w:author="Marilyn Wilson" w:date="2016-02-09T13:42:00Z">
            <w:rPr>
              <w:rFonts w:asciiTheme="minorHAnsi" w:hAnsiTheme="minorHAnsi" w:cstheme="minorHAnsi"/>
              <w:sz w:val="22"/>
              <w:szCs w:val="22"/>
              <w:u w:val="single"/>
            </w:rPr>
          </w:rPrChange>
        </w:rPr>
        <w:t>.00</w:t>
      </w:r>
    </w:p>
    <w:p w:rsidR="005B11CE" w:rsidRPr="00EF2066" w:rsidRDefault="005B11CE" w:rsidP="005B11CE">
      <w:pPr>
        <w:tabs>
          <w:tab w:val="left" w:pos="540"/>
          <w:tab w:val="left" w:pos="900"/>
          <w:tab w:val="decimal" w:pos="7200"/>
        </w:tabs>
        <w:rPr>
          <w:rFonts w:ascii="Garamond" w:hAnsi="Garamond" w:cstheme="minorHAnsi"/>
          <w:sz w:val="22"/>
          <w:szCs w:val="22"/>
          <w:rPrChange w:id="1447"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448"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1449" w:author="Marilyn Wilson" w:date="2016-02-09T13:42:00Z">
            <w:rPr>
              <w:rFonts w:asciiTheme="minorHAnsi" w:hAnsiTheme="minorHAnsi" w:cstheme="minorHAnsi"/>
              <w:sz w:val="22"/>
              <w:szCs w:val="22"/>
            </w:rPr>
          </w:rPrChange>
        </w:rPr>
        <w:tab/>
        <w:t>Subtotal Regional Assessments</w:t>
      </w:r>
      <w:r w:rsidRPr="00EF2066">
        <w:rPr>
          <w:rFonts w:ascii="Garamond" w:hAnsi="Garamond" w:cstheme="minorHAnsi"/>
          <w:sz w:val="22"/>
          <w:szCs w:val="22"/>
          <w:rPrChange w:id="1450" w:author="Marilyn Wilson" w:date="2016-02-09T13:42:00Z">
            <w:rPr>
              <w:rFonts w:asciiTheme="minorHAnsi" w:hAnsiTheme="minorHAnsi" w:cstheme="minorHAnsi"/>
              <w:sz w:val="22"/>
              <w:szCs w:val="22"/>
            </w:rPr>
          </w:rPrChange>
        </w:rPr>
        <w:tab/>
      </w:r>
      <w:del w:id="1451" w:author="Marilyn Wilson" w:date="2015-04-03T14:00:00Z">
        <w:r w:rsidRPr="00EF2066" w:rsidDel="00C12748">
          <w:rPr>
            <w:rFonts w:ascii="Garamond" w:hAnsi="Garamond" w:cstheme="minorHAnsi"/>
            <w:sz w:val="22"/>
            <w:szCs w:val="22"/>
            <w:rPrChange w:id="1452" w:author="Marilyn Wilson" w:date="2016-02-09T13:42:00Z">
              <w:rPr>
                <w:rFonts w:asciiTheme="minorHAnsi" w:hAnsiTheme="minorHAnsi" w:cstheme="minorHAnsi"/>
                <w:sz w:val="22"/>
                <w:szCs w:val="22"/>
              </w:rPr>
            </w:rPrChange>
          </w:rPr>
          <w:delText>20,979</w:delText>
        </w:r>
      </w:del>
      <w:ins w:id="1453" w:author="Marilyn Wilson" w:date="2015-04-03T14:00:00Z">
        <w:r w:rsidRPr="00EF2066">
          <w:rPr>
            <w:rFonts w:ascii="Garamond" w:hAnsi="Garamond" w:cstheme="minorHAnsi"/>
            <w:sz w:val="22"/>
            <w:szCs w:val="22"/>
            <w:rPrChange w:id="1454" w:author="Marilyn Wilson" w:date="2016-02-09T13:42:00Z">
              <w:rPr>
                <w:rFonts w:asciiTheme="minorHAnsi" w:hAnsiTheme="minorHAnsi" w:cstheme="minorHAnsi"/>
                <w:sz w:val="22"/>
                <w:szCs w:val="22"/>
              </w:rPr>
            </w:rPrChange>
          </w:rPr>
          <w:t>16,134</w:t>
        </w:r>
      </w:ins>
      <w:r w:rsidRPr="00EF2066">
        <w:rPr>
          <w:rFonts w:ascii="Garamond" w:hAnsi="Garamond" w:cstheme="minorHAnsi"/>
          <w:sz w:val="22"/>
          <w:szCs w:val="22"/>
          <w:rPrChange w:id="1455" w:author="Marilyn Wilson" w:date="2016-02-09T13:42:00Z">
            <w:rPr>
              <w:rFonts w:asciiTheme="minorHAnsi" w:hAnsiTheme="minorHAnsi" w:cstheme="minorHAnsi"/>
              <w:sz w:val="22"/>
              <w:szCs w:val="22"/>
            </w:rPr>
          </w:rPrChange>
        </w:rPr>
        <w:t>.00</w:t>
      </w:r>
    </w:p>
    <w:p w:rsidR="005B11CE" w:rsidRPr="00EF2066" w:rsidDel="00000AE2" w:rsidRDefault="005B11CE" w:rsidP="005B11CE">
      <w:pPr>
        <w:tabs>
          <w:tab w:val="left" w:pos="540"/>
          <w:tab w:val="left" w:pos="900"/>
          <w:tab w:val="decimal" w:pos="7200"/>
        </w:tabs>
        <w:rPr>
          <w:del w:id="1456" w:author="EllenM" w:date="2012-05-16T10:28:00Z"/>
          <w:rFonts w:ascii="Garamond" w:hAnsi="Garamond" w:cstheme="minorHAnsi"/>
          <w:sz w:val="2"/>
          <w:szCs w:val="22"/>
          <w:rPrChange w:id="1457" w:author="Marilyn Wilson" w:date="2016-02-09T13:42:00Z">
            <w:rPr>
              <w:del w:id="1458" w:author="EllenM" w:date="2012-05-16T10:28:00Z"/>
              <w:rFonts w:asciiTheme="minorHAnsi" w:hAnsiTheme="minorHAnsi" w:cstheme="minorHAnsi"/>
              <w:sz w:val="2"/>
              <w:szCs w:val="22"/>
            </w:rPr>
          </w:rPrChange>
        </w:rPr>
      </w:pPr>
    </w:p>
    <w:p w:rsidR="005B11CE" w:rsidRPr="00EF2066" w:rsidRDefault="005B11CE">
      <w:pPr>
        <w:tabs>
          <w:tab w:val="left" w:pos="540"/>
          <w:tab w:val="left" w:pos="900"/>
          <w:tab w:val="decimal" w:pos="7200"/>
        </w:tabs>
        <w:rPr>
          <w:ins w:id="1459" w:author="EllenM" w:date="2012-05-16T10:28:00Z"/>
          <w:rFonts w:ascii="Garamond" w:hAnsi="Garamond" w:cstheme="minorHAnsi"/>
          <w:b/>
          <w:sz w:val="22"/>
          <w:szCs w:val="22"/>
          <w:rPrChange w:id="1460" w:author="Marilyn Wilson" w:date="2016-02-09T13:42:00Z">
            <w:rPr>
              <w:ins w:id="1461" w:author="EllenM" w:date="2012-05-16T10:28:00Z"/>
              <w:rFonts w:ascii="Goudy Old Style" w:hAnsi="Goudy Old Style"/>
              <w:sz w:val="22"/>
              <w:szCs w:val="22"/>
            </w:rPr>
          </w:rPrChange>
        </w:rPr>
        <w:pPrChange w:id="1462" w:author="EllenM" w:date="2012-05-16T10:28:00Z">
          <w:pPr>
            <w:tabs>
              <w:tab w:val="left" w:pos="540"/>
              <w:tab w:val="left" w:pos="900"/>
              <w:tab w:val="decimal" w:pos="7200"/>
            </w:tabs>
            <w:spacing w:line="240" w:lineRule="atLeast"/>
          </w:pPr>
        </w:pPrChange>
      </w:pPr>
    </w:p>
    <w:p w:rsidR="005B11CE" w:rsidRPr="00EF2066" w:rsidDel="003F6398" w:rsidRDefault="005B11CE">
      <w:pPr>
        <w:tabs>
          <w:tab w:val="decimal" w:pos="8640"/>
        </w:tabs>
        <w:jc w:val="both"/>
        <w:rPr>
          <w:del w:id="1463" w:author="EllenM" w:date="2012-04-25T14:38:00Z"/>
          <w:rFonts w:ascii="Garamond" w:hAnsi="Garamond" w:cstheme="minorHAnsi"/>
          <w:b/>
          <w:sz w:val="2"/>
          <w:szCs w:val="22"/>
          <w:rPrChange w:id="1464" w:author="Marilyn Wilson" w:date="2016-02-09T13:42:00Z">
            <w:rPr>
              <w:del w:id="1465" w:author="EllenM" w:date="2012-04-25T14:38:00Z"/>
              <w:rFonts w:ascii="Goudy Old Style" w:hAnsi="Goudy Old Style"/>
              <w:b/>
              <w:sz w:val="22"/>
              <w:szCs w:val="22"/>
            </w:rPr>
          </w:rPrChange>
        </w:rPr>
        <w:pPrChange w:id="1466" w:author="EllenM" w:date="2012-05-16T10:28:00Z">
          <w:pPr>
            <w:tabs>
              <w:tab w:val="decimal" w:pos="8640"/>
            </w:tabs>
            <w:spacing w:line="240" w:lineRule="atLeast"/>
            <w:jc w:val="both"/>
          </w:pPr>
        </w:pPrChange>
      </w:pPr>
    </w:p>
    <w:p w:rsidR="005B11CE" w:rsidRPr="00EF2066" w:rsidDel="003F6398" w:rsidRDefault="005B11CE">
      <w:pPr>
        <w:tabs>
          <w:tab w:val="decimal" w:pos="8640"/>
        </w:tabs>
        <w:jc w:val="both"/>
        <w:rPr>
          <w:del w:id="1467" w:author="EllenM" w:date="2012-04-25T14:38:00Z"/>
          <w:rFonts w:ascii="Garamond" w:hAnsi="Garamond" w:cstheme="minorHAnsi"/>
          <w:b/>
          <w:sz w:val="22"/>
          <w:szCs w:val="22"/>
          <w:rPrChange w:id="1468" w:author="Marilyn Wilson" w:date="2016-02-09T13:42:00Z">
            <w:rPr>
              <w:del w:id="1469" w:author="EllenM" w:date="2012-04-25T14:38:00Z"/>
              <w:rFonts w:ascii="Goudy Old Style" w:hAnsi="Goudy Old Style"/>
              <w:b/>
              <w:sz w:val="22"/>
              <w:szCs w:val="22"/>
            </w:rPr>
          </w:rPrChange>
        </w:rPr>
        <w:pPrChange w:id="1470" w:author="EllenM" w:date="2012-05-16T10:28:00Z">
          <w:pPr>
            <w:tabs>
              <w:tab w:val="decimal" w:pos="8640"/>
            </w:tabs>
            <w:spacing w:line="240" w:lineRule="atLeast"/>
            <w:jc w:val="both"/>
          </w:pPr>
        </w:pPrChange>
      </w:pPr>
      <w:del w:id="1471" w:author="EllenM" w:date="2012-04-25T14:38:00Z">
        <w:r w:rsidRPr="00EF2066" w:rsidDel="003F6398">
          <w:rPr>
            <w:rFonts w:ascii="Garamond" w:hAnsi="Garamond" w:cstheme="minorHAnsi"/>
            <w:b/>
            <w:sz w:val="22"/>
            <w:szCs w:val="22"/>
            <w:rPrChange w:id="1472" w:author="Marilyn Wilson" w:date="2016-02-09T13:42:00Z">
              <w:rPr>
                <w:rFonts w:ascii="Goudy Old Style" w:hAnsi="Goudy Old Style"/>
                <w:b/>
                <w:sz w:val="22"/>
                <w:szCs w:val="22"/>
              </w:rPr>
            </w:rPrChange>
          </w:rPr>
          <w:delText>SUB-TOTAL GENERAL GOVERNMENT FROM TAXATION</w:delText>
        </w:r>
        <w:r w:rsidRPr="00EF2066" w:rsidDel="003F6398">
          <w:rPr>
            <w:rFonts w:ascii="Garamond" w:hAnsi="Garamond" w:cstheme="minorHAnsi"/>
            <w:b/>
            <w:sz w:val="22"/>
            <w:szCs w:val="22"/>
            <w:rPrChange w:id="1473" w:author="Marilyn Wilson" w:date="2016-02-09T13:42:00Z">
              <w:rPr>
                <w:rFonts w:ascii="Goudy Old Style" w:hAnsi="Goudy Old Style"/>
                <w:b/>
                <w:sz w:val="22"/>
                <w:szCs w:val="22"/>
              </w:rPr>
            </w:rPrChange>
          </w:rPr>
          <w:tab/>
        </w:r>
      </w:del>
      <w:del w:id="1474" w:author="EllenM" w:date="2011-04-22T08:03:00Z">
        <w:r w:rsidRPr="00EF2066" w:rsidDel="00F658B1">
          <w:rPr>
            <w:rFonts w:ascii="Garamond" w:hAnsi="Garamond" w:cstheme="minorHAnsi"/>
            <w:b/>
            <w:sz w:val="22"/>
            <w:szCs w:val="22"/>
            <w:highlight w:val="yellow"/>
            <w:rPrChange w:id="1475" w:author="Marilyn Wilson" w:date="2016-02-09T13:42:00Z">
              <w:rPr>
                <w:rFonts w:ascii="Goudy Old Style" w:hAnsi="Goudy Old Style"/>
                <w:b/>
                <w:sz w:val="22"/>
                <w:szCs w:val="22"/>
              </w:rPr>
            </w:rPrChange>
          </w:rPr>
          <w:delText>309,1</w:delText>
        </w:r>
      </w:del>
      <w:del w:id="1476" w:author="EllenM" w:date="2012-04-25T14:37:00Z">
        <w:r w:rsidRPr="00EF2066" w:rsidDel="003F6398">
          <w:rPr>
            <w:rFonts w:ascii="Garamond" w:hAnsi="Garamond" w:cstheme="minorHAnsi"/>
            <w:b/>
            <w:sz w:val="22"/>
            <w:szCs w:val="22"/>
            <w:highlight w:val="yellow"/>
            <w:rPrChange w:id="1477" w:author="Marilyn Wilson" w:date="2016-02-09T13:42:00Z">
              <w:rPr>
                <w:rFonts w:ascii="Goudy Old Style" w:hAnsi="Goudy Old Style"/>
                <w:b/>
                <w:sz w:val="22"/>
                <w:szCs w:val="22"/>
              </w:rPr>
            </w:rPrChange>
          </w:rPr>
          <w:delText>81</w:delText>
        </w:r>
      </w:del>
      <w:del w:id="1478" w:author="EllenM" w:date="2012-04-25T14:38:00Z">
        <w:r w:rsidRPr="00EF2066" w:rsidDel="003F6398">
          <w:rPr>
            <w:rFonts w:ascii="Garamond" w:hAnsi="Garamond" w:cstheme="minorHAnsi"/>
            <w:b/>
            <w:sz w:val="22"/>
            <w:szCs w:val="22"/>
            <w:highlight w:val="yellow"/>
            <w:rPrChange w:id="1479" w:author="Marilyn Wilson" w:date="2016-02-09T13:42:00Z">
              <w:rPr>
                <w:rFonts w:ascii="Goudy Old Style" w:hAnsi="Goudy Old Style"/>
                <w:b/>
                <w:sz w:val="22"/>
                <w:szCs w:val="22"/>
              </w:rPr>
            </w:rPrChange>
          </w:rPr>
          <w:delText>.00</w:delText>
        </w:r>
      </w:del>
    </w:p>
    <w:p w:rsidR="005B11CE" w:rsidRPr="00EF2066" w:rsidDel="003F6398" w:rsidRDefault="005B11CE">
      <w:pPr>
        <w:jc w:val="center"/>
        <w:rPr>
          <w:del w:id="1480" w:author="EllenM" w:date="2012-04-25T14:38:00Z"/>
          <w:rFonts w:ascii="Garamond" w:hAnsi="Garamond" w:cstheme="minorHAnsi"/>
          <w:b/>
          <w:i/>
          <w:sz w:val="22"/>
          <w:szCs w:val="22"/>
          <w:rPrChange w:id="1481" w:author="Marilyn Wilson" w:date="2016-02-09T13:42:00Z">
            <w:rPr>
              <w:del w:id="1482" w:author="EllenM" w:date="2012-04-25T14:38:00Z"/>
              <w:rFonts w:ascii="Goudy Old Style" w:hAnsi="Goudy Old Style"/>
              <w:b/>
              <w:i/>
              <w:sz w:val="22"/>
              <w:szCs w:val="22"/>
            </w:rPr>
          </w:rPrChange>
        </w:rPr>
        <w:pPrChange w:id="1483" w:author="EllenM" w:date="2012-05-16T10:28:00Z">
          <w:pPr>
            <w:spacing w:line="240" w:lineRule="atLeast"/>
            <w:jc w:val="center"/>
          </w:pPr>
        </w:pPrChange>
      </w:pPr>
      <w:del w:id="1484" w:author="EllenM" w:date="2012-04-25T14:38:00Z">
        <w:r w:rsidRPr="00EF2066" w:rsidDel="003F6398">
          <w:rPr>
            <w:rFonts w:ascii="Garamond" w:hAnsi="Garamond" w:cstheme="minorHAnsi"/>
            <w:b/>
            <w:i/>
            <w:sz w:val="22"/>
            <w:szCs w:val="22"/>
            <w:rPrChange w:id="1485" w:author="Marilyn Wilson" w:date="2016-02-09T13:42:00Z">
              <w:rPr>
                <w:rFonts w:ascii="Goudy Old Style" w:hAnsi="Goudy Old Style"/>
                <w:b/>
                <w:i/>
                <w:sz w:val="22"/>
                <w:szCs w:val="22"/>
              </w:rPr>
            </w:rPrChange>
          </w:rPr>
          <w:delText>Recommended by the Finance Committee</w:delText>
        </w:r>
      </w:del>
    </w:p>
    <w:p w:rsidR="005B11CE" w:rsidRPr="00EF2066" w:rsidDel="003F6398" w:rsidRDefault="005B11CE">
      <w:pPr>
        <w:rPr>
          <w:del w:id="1486" w:author="EllenM" w:date="2012-04-25T14:38:00Z"/>
          <w:rFonts w:ascii="Garamond" w:hAnsi="Garamond"/>
          <w:b/>
          <w:sz w:val="22"/>
          <w:szCs w:val="22"/>
          <w:rPrChange w:id="1487" w:author="Marilyn Wilson" w:date="2016-02-09T13:42:00Z">
            <w:rPr>
              <w:del w:id="1488" w:author="EllenM" w:date="2012-04-25T14:38:00Z"/>
              <w:rFonts w:ascii="Goudy Old Style" w:hAnsi="Goudy Old Style"/>
              <w:b/>
              <w:sz w:val="22"/>
              <w:szCs w:val="22"/>
            </w:rPr>
          </w:rPrChange>
        </w:rPr>
        <w:pPrChange w:id="1489" w:author="EllenM" w:date="2012-05-16T10:28:00Z">
          <w:pPr>
            <w:spacing w:line="240" w:lineRule="atLeast"/>
            <w:jc w:val="center"/>
          </w:pPr>
        </w:pPrChange>
      </w:pPr>
    </w:p>
    <w:p w:rsidR="005B11CE" w:rsidRPr="00EF2066" w:rsidDel="00896893" w:rsidRDefault="005B11CE">
      <w:pPr>
        <w:jc w:val="center"/>
        <w:rPr>
          <w:del w:id="1490" w:author="EllenM" w:date="2011-04-25T12:20:00Z"/>
          <w:rFonts w:ascii="Garamond" w:hAnsi="Garamond"/>
          <w:b/>
          <w:szCs w:val="22"/>
          <w:rPrChange w:id="1491" w:author="Marilyn Wilson" w:date="2016-02-09T13:42:00Z">
            <w:rPr>
              <w:del w:id="1492" w:author="EllenM" w:date="2011-04-25T12:20:00Z"/>
              <w:rFonts w:ascii="Goudy Old Style" w:hAnsi="Goudy Old Style"/>
              <w:b/>
              <w:sz w:val="22"/>
              <w:szCs w:val="22"/>
            </w:rPr>
          </w:rPrChange>
        </w:rPr>
        <w:pPrChange w:id="1493" w:author="EllenM" w:date="2012-05-16T10:28:00Z">
          <w:pPr>
            <w:spacing w:line="240" w:lineRule="atLeast"/>
            <w:jc w:val="center"/>
          </w:pPr>
        </w:pPrChange>
      </w:pPr>
    </w:p>
    <w:p w:rsidR="005B11CE" w:rsidRPr="00EF2066" w:rsidDel="003E2A0A" w:rsidRDefault="005B11CE">
      <w:pPr>
        <w:jc w:val="both"/>
        <w:rPr>
          <w:del w:id="1494" w:author="EllenM" w:date="2012-04-24T14:36:00Z"/>
          <w:rFonts w:ascii="Garamond" w:hAnsi="Garamond"/>
          <w:sz w:val="22"/>
          <w:szCs w:val="22"/>
          <w:rPrChange w:id="1495" w:author="Marilyn Wilson" w:date="2016-02-09T13:42:00Z">
            <w:rPr>
              <w:del w:id="1496" w:author="EllenM" w:date="2012-04-24T14:36:00Z"/>
              <w:rFonts w:ascii="Goudy Old Style" w:hAnsi="Goudy Old Style"/>
              <w:sz w:val="22"/>
              <w:szCs w:val="22"/>
            </w:rPr>
          </w:rPrChange>
        </w:rPr>
        <w:pPrChange w:id="1497" w:author="EllenM" w:date="2012-05-16T10:28:00Z">
          <w:pPr>
            <w:spacing w:line="240" w:lineRule="atLeast"/>
            <w:jc w:val="both"/>
          </w:pPr>
        </w:pPrChange>
      </w:pPr>
      <w:del w:id="1498" w:author="EllenM" w:date="2012-04-24T14:36:00Z">
        <w:r w:rsidRPr="00EF2066" w:rsidDel="003E2A0A">
          <w:rPr>
            <w:rFonts w:ascii="Garamond" w:hAnsi="Garamond"/>
            <w:b/>
            <w:szCs w:val="22"/>
            <w:rPrChange w:id="1499" w:author="Marilyn Wilson" w:date="2016-02-09T13:42:00Z">
              <w:rPr>
                <w:rFonts w:ascii="Goudy Old Style" w:hAnsi="Goudy Old Style"/>
                <w:b/>
                <w:sz w:val="22"/>
                <w:szCs w:val="22"/>
              </w:rPr>
            </w:rPrChange>
          </w:rPr>
          <w:delText>ARTICLE 4:</w:delText>
        </w:r>
        <w:r w:rsidRPr="00EF2066" w:rsidDel="003E2A0A">
          <w:rPr>
            <w:rFonts w:ascii="Garamond" w:hAnsi="Garamond"/>
            <w:szCs w:val="22"/>
            <w:rPrChange w:id="1500" w:author="Marilyn Wilson" w:date="2016-02-09T13:42:00Z">
              <w:rPr>
                <w:rFonts w:ascii="Goudy Old Style" w:hAnsi="Goudy Old Style"/>
                <w:sz w:val="22"/>
                <w:szCs w:val="22"/>
              </w:rPr>
            </w:rPrChange>
          </w:rPr>
          <w:delText xml:space="preserve"> </w:delText>
        </w:r>
        <w:r w:rsidRPr="00EF2066" w:rsidDel="003E2A0A">
          <w:rPr>
            <w:rFonts w:ascii="Garamond" w:hAnsi="Garamond"/>
            <w:sz w:val="22"/>
            <w:szCs w:val="22"/>
            <w:rPrChange w:id="1501" w:author="Marilyn Wilson" w:date="2016-02-09T13:42:00Z">
              <w:rPr>
                <w:rFonts w:ascii="Goudy Old Style" w:hAnsi="Goudy Old Style"/>
                <w:sz w:val="22"/>
                <w:szCs w:val="22"/>
              </w:rPr>
            </w:rPrChange>
          </w:rPr>
          <w:delText xml:space="preserve">To see if the Town will vote to </w:delText>
        </w:r>
        <w:r w:rsidRPr="00EF2066" w:rsidDel="003E2A0A">
          <w:rPr>
            <w:rFonts w:ascii="Garamond" w:hAnsi="Garamond"/>
            <w:b/>
            <w:sz w:val="22"/>
            <w:szCs w:val="22"/>
            <w:rPrChange w:id="1502" w:author="Marilyn Wilson" w:date="2016-02-09T13:42:00Z">
              <w:rPr>
                <w:rFonts w:ascii="Goudy Old Style" w:hAnsi="Goudy Old Style"/>
                <w:b/>
                <w:sz w:val="22"/>
                <w:szCs w:val="22"/>
              </w:rPr>
            </w:rPrChange>
          </w:rPr>
          <w:delText xml:space="preserve">RAISE and APPROPRIATE </w:delText>
        </w:r>
        <w:r w:rsidRPr="00EF2066" w:rsidDel="003E2A0A">
          <w:rPr>
            <w:rFonts w:ascii="Garamond" w:hAnsi="Garamond"/>
            <w:sz w:val="22"/>
            <w:szCs w:val="22"/>
            <w:rPrChange w:id="1503" w:author="Marilyn Wilson" w:date="2016-02-09T13:42:00Z">
              <w:rPr>
                <w:rFonts w:ascii="Goudy Old Style" w:hAnsi="Goudy Old Style"/>
                <w:sz w:val="22"/>
                <w:szCs w:val="22"/>
              </w:rPr>
            </w:rPrChange>
          </w:rPr>
          <w:delText xml:space="preserve">the following sums for the </w:delText>
        </w:r>
        <w:r w:rsidRPr="00EF2066" w:rsidDel="003E2A0A">
          <w:rPr>
            <w:rFonts w:ascii="Garamond" w:hAnsi="Garamond"/>
            <w:b/>
            <w:sz w:val="22"/>
            <w:szCs w:val="22"/>
            <w:rPrChange w:id="1504" w:author="Marilyn Wilson" w:date="2016-02-09T13:42:00Z">
              <w:rPr>
                <w:rFonts w:ascii="Goudy Old Style" w:hAnsi="Goudy Old Style"/>
                <w:b/>
                <w:sz w:val="22"/>
                <w:szCs w:val="22"/>
              </w:rPr>
            </w:rPrChange>
          </w:rPr>
          <w:delText>Planning Board</w:delText>
        </w:r>
        <w:r w:rsidRPr="00EF2066" w:rsidDel="003E2A0A">
          <w:rPr>
            <w:rFonts w:ascii="Garamond" w:hAnsi="Garamond"/>
            <w:sz w:val="22"/>
            <w:szCs w:val="22"/>
            <w:rPrChange w:id="1505" w:author="Marilyn Wilson" w:date="2016-02-09T13:42:00Z">
              <w:rPr>
                <w:rFonts w:ascii="Goudy Old Style" w:hAnsi="Goudy Old Style"/>
                <w:sz w:val="22"/>
                <w:szCs w:val="22"/>
              </w:rPr>
            </w:rPrChange>
          </w:rPr>
          <w:delText xml:space="preserve"> for the 2012 fiscal year, or take any action in relation thereto:</w:delText>
        </w:r>
      </w:del>
    </w:p>
    <w:p w:rsidR="005B11CE" w:rsidRPr="00EF2066" w:rsidDel="003E2A0A" w:rsidRDefault="005B11CE">
      <w:pPr>
        <w:jc w:val="both"/>
        <w:rPr>
          <w:del w:id="1506" w:author="EllenM" w:date="2012-04-24T14:36:00Z"/>
          <w:rFonts w:ascii="Garamond" w:hAnsi="Garamond"/>
          <w:sz w:val="16"/>
          <w:szCs w:val="16"/>
          <w:rPrChange w:id="1507" w:author="Marilyn Wilson" w:date="2016-02-09T13:42:00Z">
            <w:rPr>
              <w:del w:id="1508" w:author="EllenM" w:date="2012-04-24T14:36:00Z"/>
              <w:rFonts w:ascii="Goudy Old Style" w:hAnsi="Goudy Old Style"/>
              <w:sz w:val="16"/>
              <w:szCs w:val="16"/>
            </w:rPr>
          </w:rPrChange>
        </w:rPr>
        <w:pPrChange w:id="1509" w:author="EllenM" w:date="2012-05-16T10:28:00Z">
          <w:pPr>
            <w:spacing w:line="240" w:lineRule="atLeast"/>
            <w:jc w:val="both"/>
          </w:pPr>
        </w:pPrChange>
      </w:pPr>
    </w:p>
    <w:p w:rsidR="005B11CE" w:rsidRPr="00EF2066" w:rsidDel="003E2A0A" w:rsidRDefault="005B11CE">
      <w:pPr>
        <w:tabs>
          <w:tab w:val="left" w:pos="516"/>
          <w:tab w:val="decimal" w:pos="7200"/>
        </w:tabs>
        <w:ind w:firstLine="516"/>
        <w:rPr>
          <w:del w:id="1510" w:author="EllenM" w:date="2012-04-24T14:36:00Z"/>
          <w:rFonts w:ascii="Garamond" w:hAnsi="Garamond"/>
          <w:sz w:val="22"/>
          <w:szCs w:val="22"/>
          <w:rPrChange w:id="1511" w:author="Marilyn Wilson" w:date="2016-02-09T13:42:00Z">
            <w:rPr>
              <w:del w:id="1512" w:author="EllenM" w:date="2012-04-24T14:36:00Z"/>
              <w:rFonts w:ascii="Goudy Old Style" w:hAnsi="Goudy Old Style"/>
              <w:sz w:val="22"/>
              <w:szCs w:val="22"/>
            </w:rPr>
          </w:rPrChange>
        </w:rPr>
        <w:pPrChange w:id="1513" w:author="EllenM" w:date="2012-05-16T10:28:00Z">
          <w:pPr>
            <w:tabs>
              <w:tab w:val="left" w:pos="516"/>
              <w:tab w:val="decimal" w:pos="7200"/>
            </w:tabs>
            <w:spacing w:line="240" w:lineRule="atLeast"/>
            <w:ind w:firstLine="516"/>
          </w:pPr>
        </w:pPrChange>
      </w:pPr>
      <w:del w:id="1514" w:author="EllenM" w:date="2012-04-24T14:36:00Z">
        <w:r w:rsidRPr="00EF2066" w:rsidDel="003E2A0A">
          <w:rPr>
            <w:rFonts w:ascii="Garamond" w:hAnsi="Garamond"/>
            <w:sz w:val="22"/>
            <w:szCs w:val="22"/>
            <w:rPrChange w:id="1515" w:author="Marilyn Wilson" w:date="2016-02-09T13:42:00Z">
              <w:rPr>
                <w:rFonts w:ascii="Goudy Old Style" w:hAnsi="Goudy Old Style"/>
                <w:sz w:val="22"/>
                <w:szCs w:val="22"/>
              </w:rPr>
            </w:rPrChange>
          </w:rPr>
          <w:delText>Planning Board Operations</w:delText>
        </w:r>
        <w:r w:rsidRPr="00EF2066" w:rsidDel="003E2A0A">
          <w:rPr>
            <w:rFonts w:ascii="Garamond" w:hAnsi="Garamond"/>
            <w:sz w:val="22"/>
            <w:szCs w:val="22"/>
            <w:rPrChange w:id="1516" w:author="Marilyn Wilson" w:date="2016-02-09T13:42:00Z">
              <w:rPr>
                <w:rFonts w:ascii="Goudy Old Style" w:hAnsi="Goudy Old Style"/>
                <w:sz w:val="22"/>
                <w:szCs w:val="22"/>
              </w:rPr>
            </w:rPrChange>
          </w:rPr>
          <w:tab/>
          <w:delText>1,250.00</w:delText>
        </w:r>
      </w:del>
    </w:p>
    <w:p w:rsidR="005B11CE" w:rsidRPr="00EF2066" w:rsidDel="003E2A0A" w:rsidRDefault="005B11CE">
      <w:pPr>
        <w:tabs>
          <w:tab w:val="left" w:pos="516"/>
          <w:tab w:val="decimal" w:pos="7200"/>
        </w:tabs>
        <w:ind w:firstLine="516"/>
        <w:rPr>
          <w:del w:id="1517" w:author="EllenM" w:date="2012-04-24T14:36:00Z"/>
          <w:rFonts w:ascii="Garamond" w:hAnsi="Garamond"/>
          <w:sz w:val="22"/>
          <w:szCs w:val="22"/>
          <w:rPrChange w:id="1518" w:author="Marilyn Wilson" w:date="2016-02-09T13:42:00Z">
            <w:rPr>
              <w:del w:id="1519" w:author="EllenM" w:date="2012-04-24T14:36:00Z"/>
              <w:rFonts w:ascii="Goudy Old Style" w:hAnsi="Goudy Old Style"/>
              <w:sz w:val="22"/>
              <w:szCs w:val="22"/>
            </w:rPr>
          </w:rPrChange>
        </w:rPr>
        <w:pPrChange w:id="1520" w:author="EllenM" w:date="2012-05-16T10:28:00Z">
          <w:pPr>
            <w:tabs>
              <w:tab w:val="left" w:pos="516"/>
              <w:tab w:val="decimal" w:pos="7200"/>
            </w:tabs>
            <w:spacing w:line="240" w:lineRule="atLeast"/>
            <w:ind w:firstLine="516"/>
          </w:pPr>
        </w:pPrChange>
      </w:pPr>
      <w:del w:id="1521" w:author="EllenM" w:date="2012-04-24T14:36:00Z">
        <w:r w:rsidRPr="00EF2066" w:rsidDel="003E2A0A">
          <w:rPr>
            <w:rFonts w:ascii="Garamond" w:hAnsi="Garamond"/>
            <w:sz w:val="22"/>
            <w:szCs w:val="22"/>
            <w:rPrChange w:id="1522" w:author="Marilyn Wilson" w:date="2016-02-09T13:42:00Z">
              <w:rPr>
                <w:rFonts w:ascii="Goudy Old Style" w:hAnsi="Goudy Old Style"/>
                <w:sz w:val="22"/>
                <w:szCs w:val="22"/>
              </w:rPr>
            </w:rPrChange>
          </w:rPr>
          <w:delText>Planning Board Consulting Expenses</w:delText>
        </w:r>
        <w:r w:rsidRPr="00EF2066" w:rsidDel="003E2A0A">
          <w:rPr>
            <w:rFonts w:ascii="Garamond" w:hAnsi="Garamond"/>
            <w:sz w:val="22"/>
            <w:szCs w:val="22"/>
            <w:rPrChange w:id="1523" w:author="Marilyn Wilson" w:date="2016-02-09T13:42:00Z">
              <w:rPr>
                <w:rFonts w:ascii="Goudy Old Style" w:hAnsi="Goudy Old Style"/>
                <w:sz w:val="22"/>
                <w:szCs w:val="22"/>
              </w:rPr>
            </w:rPrChange>
          </w:rPr>
          <w:tab/>
          <w:delText>2,500.00</w:delText>
        </w:r>
      </w:del>
    </w:p>
    <w:p w:rsidR="005B11CE" w:rsidRPr="00EF2066" w:rsidDel="003E2A0A" w:rsidRDefault="005B11CE">
      <w:pPr>
        <w:tabs>
          <w:tab w:val="left" w:pos="516"/>
          <w:tab w:val="decimal" w:pos="7200"/>
        </w:tabs>
        <w:ind w:firstLine="516"/>
        <w:rPr>
          <w:del w:id="1524" w:author="EllenM" w:date="2012-04-24T14:36:00Z"/>
          <w:rFonts w:ascii="Garamond" w:hAnsi="Garamond"/>
          <w:sz w:val="22"/>
          <w:szCs w:val="22"/>
          <w:u w:val="single"/>
          <w:rPrChange w:id="1525" w:author="Marilyn Wilson" w:date="2016-02-09T13:42:00Z">
            <w:rPr>
              <w:del w:id="1526" w:author="EllenM" w:date="2012-04-24T14:36:00Z"/>
              <w:rFonts w:ascii="Goudy Old Style" w:hAnsi="Goudy Old Style"/>
              <w:sz w:val="22"/>
              <w:szCs w:val="22"/>
              <w:u w:val="single"/>
            </w:rPr>
          </w:rPrChange>
        </w:rPr>
        <w:pPrChange w:id="1527" w:author="EllenM" w:date="2012-05-16T10:28:00Z">
          <w:pPr>
            <w:tabs>
              <w:tab w:val="left" w:pos="516"/>
              <w:tab w:val="decimal" w:pos="7200"/>
            </w:tabs>
            <w:spacing w:line="240" w:lineRule="atLeast"/>
            <w:ind w:firstLine="516"/>
          </w:pPr>
        </w:pPrChange>
      </w:pPr>
      <w:del w:id="1528" w:author="EllenM" w:date="2012-04-24T14:36:00Z">
        <w:r w:rsidRPr="00EF2066" w:rsidDel="003E2A0A">
          <w:rPr>
            <w:rFonts w:ascii="Garamond" w:hAnsi="Garamond"/>
            <w:sz w:val="22"/>
            <w:szCs w:val="22"/>
            <w:u w:val="single"/>
            <w:rPrChange w:id="1529" w:author="Marilyn Wilson" w:date="2016-02-09T13:42:00Z">
              <w:rPr>
                <w:rFonts w:ascii="Goudy Old Style" w:hAnsi="Goudy Old Style"/>
                <w:sz w:val="22"/>
                <w:szCs w:val="22"/>
                <w:u w:val="single"/>
              </w:rPr>
            </w:rPrChange>
          </w:rPr>
          <w:delText xml:space="preserve">Planning Board </w:delText>
        </w:r>
        <w:r w:rsidRPr="00EF2066" w:rsidDel="003E2A0A">
          <w:rPr>
            <w:rFonts w:ascii="Garamond" w:hAnsi="Garamond"/>
            <w:i/>
            <w:sz w:val="22"/>
            <w:szCs w:val="22"/>
            <w:u w:val="single"/>
            <w:rPrChange w:id="1530" w:author="Marilyn Wilson" w:date="2016-02-09T13:42:00Z">
              <w:rPr>
                <w:rFonts w:ascii="Goudy Old Style" w:hAnsi="Goudy Old Style"/>
                <w:i/>
                <w:sz w:val="22"/>
                <w:szCs w:val="22"/>
                <w:u w:val="single"/>
              </w:rPr>
            </w:rPrChange>
          </w:rPr>
          <w:delText>Goal Post</w:delText>
        </w:r>
        <w:r w:rsidRPr="00EF2066" w:rsidDel="003E2A0A">
          <w:rPr>
            <w:rFonts w:ascii="Garamond" w:hAnsi="Garamond"/>
            <w:b/>
            <w:i/>
            <w:sz w:val="22"/>
            <w:szCs w:val="22"/>
            <w:u w:val="single"/>
            <w:rPrChange w:id="1531" w:author="Marilyn Wilson" w:date="2016-02-09T13:42:00Z">
              <w:rPr>
                <w:rFonts w:ascii="Goudy Old Style" w:hAnsi="Goudy Old Style"/>
                <w:b/>
                <w:i/>
                <w:sz w:val="22"/>
                <w:szCs w:val="22"/>
                <w:u w:val="single"/>
              </w:rPr>
            </w:rPrChange>
          </w:rPr>
          <w:delText xml:space="preserve"> </w:delText>
        </w:r>
        <w:r w:rsidRPr="00EF2066" w:rsidDel="003E2A0A">
          <w:rPr>
            <w:rFonts w:ascii="Garamond" w:hAnsi="Garamond"/>
            <w:sz w:val="22"/>
            <w:szCs w:val="22"/>
            <w:u w:val="single"/>
            <w:rPrChange w:id="1532" w:author="Marilyn Wilson" w:date="2016-02-09T13:42:00Z">
              <w:rPr>
                <w:rFonts w:ascii="Goudy Old Style" w:hAnsi="Goudy Old Style"/>
                <w:sz w:val="22"/>
                <w:szCs w:val="22"/>
                <w:u w:val="single"/>
              </w:rPr>
            </w:rPrChange>
          </w:rPr>
          <w:delText>Operations</w:delText>
        </w:r>
        <w:r w:rsidRPr="00EF2066" w:rsidDel="003E2A0A">
          <w:rPr>
            <w:rFonts w:ascii="Garamond" w:hAnsi="Garamond"/>
            <w:sz w:val="22"/>
            <w:szCs w:val="22"/>
            <w:u w:val="single"/>
            <w:rPrChange w:id="1533" w:author="Marilyn Wilson" w:date="2016-02-09T13:42:00Z">
              <w:rPr>
                <w:rFonts w:ascii="Goudy Old Style" w:hAnsi="Goudy Old Style"/>
                <w:sz w:val="22"/>
                <w:szCs w:val="22"/>
                <w:u w:val="single"/>
              </w:rPr>
            </w:rPrChange>
          </w:rPr>
          <w:tab/>
          <w:delText>10,100.00</w:delText>
        </w:r>
      </w:del>
    </w:p>
    <w:p w:rsidR="005B11CE" w:rsidRPr="00EF2066" w:rsidDel="003E2A0A" w:rsidRDefault="005B11CE">
      <w:pPr>
        <w:tabs>
          <w:tab w:val="left" w:pos="540"/>
          <w:tab w:val="left" w:pos="900"/>
          <w:tab w:val="decimal" w:pos="7200"/>
        </w:tabs>
        <w:rPr>
          <w:del w:id="1534" w:author="EllenM" w:date="2012-04-24T14:36:00Z"/>
          <w:rFonts w:ascii="Garamond" w:hAnsi="Garamond"/>
          <w:sz w:val="22"/>
          <w:szCs w:val="22"/>
          <w:rPrChange w:id="1535" w:author="Marilyn Wilson" w:date="2016-02-09T13:42:00Z">
            <w:rPr>
              <w:del w:id="1536" w:author="EllenM" w:date="2012-04-24T14:36:00Z"/>
              <w:rFonts w:ascii="Goudy Old Style" w:hAnsi="Goudy Old Style"/>
              <w:sz w:val="22"/>
              <w:szCs w:val="22"/>
            </w:rPr>
          </w:rPrChange>
        </w:rPr>
        <w:pPrChange w:id="1537" w:author="EllenM" w:date="2012-05-16T10:28:00Z">
          <w:pPr>
            <w:tabs>
              <w:tab w:val="left" w:pos="540"/>
              <w:tab w:val="left" w:pos="900"/>
              <w:tab w:val="decimal" w:pos="7200"/>
            </w:tabs>
            <w:spacing w:line="240" w:lineRule="atLeast"/>
          </w:pPr>
        </w:pPrChange>
      </w:pPr>
      <w:del w:id="1538" w:author="EllenM" w:date="2012-04-24T14:36:00Z">
        <w:r w:rsidRPr="00EF2066" w:rsidDel="003E2A0A">
          <w:rPr>
            <w:rFonts w:ascii="Garamond" w:hAnsi="Garamond"/>
            <w:sz w:val="22"/>
            <w:szCs w:val="22"/>
            <w:rPrChange w:id="1539" w:author="Marilyn Wilson" w:date="2016-02-09T13:42:00Z">
              <w:rPr>
                <w:rFonts w:ascii="Goudy Old Style" w:hAnsi="Goudy Old Style"/>
                <w:sz w:val="22"/>
                <w:szCs w:val="22"/>
              </w:rPr>
            </w:rPrChange>
          </w:rPr>
          <w:tab/>
        </w:r>
        <w:r w:rsidRPr="00EF2066" w:rsidDel="003E2A0A">
          <w:rPr>
            <w:rFonts w:ascii="Garamond" w:hAnsi="Garamond"/>
            <w:sz w:val="22"/>
            <w:szCs w:val="22"/>
            <w:rPrChange w:id="1540" w:author="Marilyn Wilson" w:date="2016-02-09T13:42:00Z">
              <w:rPr>
                <w:rFonts w:ascii="Goudy Old Style" w:hAnsi="Goudy Old Style"/>
                <w:sz w:val="22"/>
                <w:szCs w:val="22"/>
              </w:rPr>
            </w:rPrChange>
          </w:rPr>
          <w:tab/>
          <w:delText>Total Planning Board</w:delText>
        </w:r>
        <w:r w:rsidRPr="00EF2066" w:rsidDel="003E2A0A">
          <w:rPr>
            <w:rFonts w:ascii="Garamond" w:hAnsi="Garamond"/>
            <w:sz w:val="22"/>
            <w:szCs w:val="22"/>
            <w:rPrChange w:id="1541" w:author="Marilyn Wilson" w:date="2016-02-09T13:42:00Z">
              <w:rPr>
                <w:rFonts w:ascii="Goudy Old Style" w:hAnsi="Goudy Old Style"/>
                <w:sz w:val="22"/>
                <w:szCs w:val="22"/>
              </w:rPr>
            </w:rPrChange>
          </w:rPr>
          <w:tab/>
          <w:delText>13,850.00</w:delText>
        </w:r>
      </w:del>
    </w:p>
    <w:p w:rsidR="005B11CE" w:rsidRPr="00EF2066" w:rsidDel="003E2A0A" w:rsidRDefault="005B11CE">
      <w:pPr>
        <w:jc w:val="center"/>
        <w:rPr>
          <w:del w:id="1542" w:author="EllenM" w:date="2012-04-24T14:36:00Z"/>
          <w:rFonts w:ascii="Garamond" w:hAnsi="Garamond"/>
          <w:b/>
          <w:i/>
          <w:sz w:val="22"/>
          <w:szCs w:val="22"/>
          <w:rPrChange w:id="1543" w:author="Marilyn Wilson" w:date="2016-02-09T13:42:00Z">
            <w:rPr>
              <w:del w:id="1544" w:author="EllenM" w:date="2012-04-24T14:36:00Z"/>
              <w:rFonts w:ascii="Goudy Old Style" w:hAnsi="Goudy Old Style"/>
              <w:b/>
              <w:i/>
              <w:sz w:val="22"/>
              <w:szCs w:val="22"/>
            </w:rPr>
          </w:rPrChange>
        </w:rPr>
        <w:pPrChange w:id="1545" w:author="EllenM" w:date="2012-05-16T10:28:00Z">
          <w:pPr>
            <w:spacing w:line="240" w:lineRule="atLeast"/>
            <w:jc w:val="center"/>
          </w:pPr>
        </w:pPrChange>
      </w:pPr>
      <w:del w:id="1546" w:author="EllenM" w:date="2012-04-24T14:36:00Z">
        <w:r w:rsidRPr="00EF2066" w:rsidDel="003E2A0A">
          <w:rPr>
            <w:rFonts w:ascii="Garamond" w:hAnsi="Garamond"/>
            <w:b/>
            <w:i/>
            <w:sz w:val="22"/>
            <w:szCs w:val="22"/>
            <w:rPrChange w:id="1547" w:author="Marilyn Wilson" w:date="2016-02-09T13:42:00Z">
              <w:rPr>
                <w:rFonts w:ascii="Goudy Old Style" w:hAnsi="Goudy Old Style"/>
                <w:b/>
                <w:i/>
                <w:sz w:val="22"/>
                <w:szCs w:val="22"/>
              </w:rPr>
            </w:rPrChange>
          </w:rPr>
          <w:delText>Recommended by the Finance Committee</w:delText>
        </w:r>
      </w:del>
    </w:p>
    <w:p w:rsidR="005B11CE" w:rsidRPr="00EF2066" w:rsidDel="00896893" w:rsidRDefault="005B11CE">
      <w:pPr>
        <w:tabs>
          <w:tab w:val="decimal" w:pos="8640"/>
        </w:tabs>
        <w:jc w:val="both"/>
        <w:rPr>
          <w:del w:id="1548" w:author="EllenM" w:date="2011-04-25T12:20:00Z"/>
          <w:rFonts w:ascii="Garamond" w:hAnsi="Garamond"/>
          <w:b/>
          <w:sz w:val="22"/>
          <w:szCs w:val="22"/>
          <w:rPrChange w:id="1549" w:author="Marilyn Wilson" w:date="2016-02-09T13:42:00Z">
            <w:rPr>
              <w:del w:id="1550" w:author="EllenM" w:date="2011-04-25T12:20:00Z"/>
              <w:rFonts w:ascii="Goudy Old Style" w:hAnsi="Goudy Old Style"/>
              <w:b/>
              <w:sz w:val="22"/>
              <w:szCs w:val="22"/>
            </w:rPr>
          </w:rPrChange>
        </w:rPr>
        <w:pPrChange w:id="1551" w:author="EllenM" w:date="2012-05-16T10:28:00Z">
          <w:pPr>
            <w:tabs>
              <w:tab w:val="decimal" w:pos="8640"/>
            </w:tabs>
            <w:spacing w:line="240" w:lineRule="atLeast"/>
            <w:jc w:val="both"/>
          </w:pPr>
        </w:pPrChange>
      </w:pPr>
    </w:p>
    <w:p w:rsidR="005B11CE" w:rsidRPr="00EF2066" w:rsidDel="00896893" w:rsidRDefault="005B11CE">
      <w:pPr>
        <w:tabs>
          <w:tab w:val="decimal" w:pos="8640"/>
        </w:tabs>
        <w:jc w:val="both"/>
        <w:rPr>
          <w:del w:id="1552" w:author="EllenM" w:date="2011-04-25T12:20:00Z"/>
          <w:rFonts w:ascii="Garamond" w:hAnsi="Garamond" w:cstheme="minorHAnsi"/>
          <w:b/>
          <w:sz w:val="22"/>
          <w:szCs w:val="22"/>
          <w:rPrChange w:id="1553" w:author="Marilyn Wilson" w:date="2016-02-09T13:42:00Z">
            <w:rPr>
              <w:del w:id="1554" w:author="EllenM" w:date="2011-04-25T12:20:00Z"/>
              <w:rFonts w:ascii="Goudy Old Style" w:hAnsi="Goudy Old Style"/>
              <w:b/>
              <w:sz w:val="22"/>
              <w:szCs w:val="22"/>
            </w:rPr>
          </w:rPrChange>
        </w:rPr>
        <w:pPrChange w:id="1555" w:author="EllenM" w:date="2012-05-16T10:28:00Z">
          <w:pPr>
            <w:tabs>
              <w:tab w:val="decimal" w:pos="8640"/>
            </w:tabs>
            <w:spacing w:line="240" w:lineRule="atLeast"/>
            <w:jc w:val="both"/>
          </w:pPr>
        </w:pPrChange>
      </w:pPr>
    </w:p>
    <w:p w:rsidR="005B11CE" w:rsidRPr="00EF2066" w:rsidDel="00947288" w:rsidRDefault="005B11CE">
      <w:pPr>
        <w:jc w:val="center"/>
        <w:rPr>
          <w:ins w:id="1556" w:author="EllenM" w:date="2012-04-30T14:48:00Z"/>
          <w:del w:id="1557" w:author="Town Clerk" w:date="2012-05-15T17:01:00Z"/>
          <w:rFonts w:ascii="Garamond" w:hAnsi="Garamond" w:cstheme="minorHAnsi"/>
          <w:i/>
          <w:sz w:val="22"/>
          <w:szCs w:val="22"/>
          <w:rPrChange w:id="1558" w:author="Marilyn Wilson" w:date="2016-02-09T13:42:00Z">
            <w:rPr>
              <w:ins w:id="1559" w:author="EllenM" w:date="2012-04-30T14:48:00Z"/>
              <w:del w:id="1560" w:author="Town Clerk" w:date="2012-05-15T17:01:00Z"/>
              <w:rFonts w:asciiTheme="minorHAnsi" w:hAnsiTheme="minorHAnsi" w:cstheme="minorHAnsi"/>
              <w:b/>
              <w:i/>
              <w:color w:val="BFBFBF" w:themeColor="background1" w:themeShade="BF"/>
              <w:sz w:val="22"/>
              <w:szCs w:val="22"/>
            </w:rPr>
          </w:rPrChange>
        </w:rPr>
        <w:pPrChange w:id="1561" w:author="EllenM" w:date="2012-04-25T15:30:00Z">
          <w:pPr>
            <w:spacing w:line="240" w:lineRule="atLeast"/>
            <w:jc w:val="center"/>
          </w:pPr>
        </w:pPrChange>
      </w:pPr>
      <w:ins w:id="1562" w:author="EllenM" w:date="2012-04-30T14:26:00Z">
        <w:del w:id="1563" w:author="Town Clerk" w:date="2012-05-15T17:01:00Z">
          <w:r w:rsidRPr="00EF2066" w:rsidDel="00947288">
            <w:rPr>
              <w:rFonts w:ascii="Garamond" w:hAnsi="Garamond" w:cstheme="minorHAnsi"/>
              <w:i/>
              <w:sz w:val="22"/>
              <w:szCs w:val="22"/>
              <w:rPrChange w:id="1564" w:author="Marilyn Wilson" w:date="2016-02-09T13:42:00Z">
                <w:rPr>
                  <w:rFonts w:asciiTheme="minorHAnsi" w:hAnsiTheme="minorHAnsi" w:cstheme="minorHAnsi"/>
                  <w:b/>
                  <w:i/>
                  <w:color w:val="BFBFBF" w:themeColor="background1" w:themeShade="BF"/>
                  <w:sz w:val="22"/>
                  <w:szCs w:val="22"/>
                </w:rPr>
              </w:rPrChange>
            </w:rPr>
            <w:delText>The Finance Committee recommends that the amount appropriated to the Yankee Land</w:delText>
          </w:r>
        </w:del>
      </w:ins>
      <w:ins w:id="1565" w:author="EllenM" w:date="2012-04-30T14:48:00Z">
        <w:del w:id="1566" w:author="Town Clerk" w:date="2012-05-15T17:01:00Z">
          <w:r w:rsidRPr="00EF2066" w:rsidDel="00947288">
            <w:rPr>
              <w:rFonts w:ascii="Garamond" w:hAnsi="Garamond" w:cstheme="minorHAnsi"/>
              <w:i/>
              <w:sz w:val="22"/>
              <w:szCs w:val="22"/>
              <w:rPrChange w:id="1567" w:author="Marilyn Wilson" w:date="2016-02-09T13:42:00Z">
                <w:rPr>
                  <w:rFonts w:asciiTheme="minorHAnsi" w:hAnsiTheme="minorHAnsi" w:cstheme="minorHAnsi"/>
                  <w:b/>
                  <w:i/>
                  <w:color w:val="BFBFBF" w:themeColor="background1" w:themeShade="BF"/>
                  <w:sz w:val="22"/>
                  <w:szCs w:val="22"/>
                </w:rPr>
              </w:rPrChange>
            </w:rPr>
            <w:delText xml:space="preserve"> </w:delText>
          </w:r>
        </w:del>
      </w:ins>
      <w:ins w:id="1568" w:author="EllenM" w:date="2012-04-30T14:26:00Z">
        <w:del w:id="1569" w:author="Town Clerk" w:date="2012-05-15T17:01:00Z">
          <w:r w:rsidRPr="00EF2066" w:rsidDel="00947288">
            <w:rPr>
              <w:rFonts w:ascii="Garamond" w:hAnsi="Garamond" w:cstheme="minorHAnsi"/>
              <w:i/>
              <w:sz w:val="22"/>
              <w:szCs w:val="22"/>
              <w:rPrChange w:id="1570" w:author="Marilyn Wilson" w:date="2016-02-09T13:42:00Z">
                <w:rPr>
                  <w:rFonts w:asciiTheme="minorHAnsi" w:hAnsiTheme="minorHAnsi" w:cstheme="minorHAnsi"/>
                  <w:b/>
                  <w:i/>
                  <w:color w:val="BFBFBF" w:themeColor="background1" w:themeShade="BF"/>
                  <w:sz w:val="22"/>
                  <w:szCs w:val="22"/>
                </w:rPr>
              </w:rPrChange>
            </w:rPr>
            <w:delText>Committee</w:delText>
          </w:r>
        </w:del>
      </w:ins>
    </w:p>
    <w:p w:rsidR="005B11CE" w:rsidRPr="00EF2066" w:rsidDel="00947288" w:rsidRDefault="005B11CE">
      <w:pPr>
        <w:jc w:val="center"/>
        <w:rPr>
          <w:ins w:id="1571" w:author="EllenM" w:date="2012-04-25T14:42:00Z"/>
          <w:del w:id="1572" w:author="Town Clerk" w:date="2012-05-15T17:01:00Z"/>
          <w:rFonts w:ascii="Garamond" w:hAnsi="Garamond" w:cstheme="minorHAnsi"/>
          <w:i/>
          <w:sz w:val="22"/>
          <w:szCs w:val="22"/>
          <w:rPrChange w:id="1573" w:author="Marilyn Wilson" w:date="2016-02-09T13:42:00Z">
            <w:rPr>
              <w:ins w:id="1574" w:author="EllenM" w:date="2012-04-25T14:42:00Z"/>
              <w:del w:id="1575" w:author="Town Clerk" w:date="2012-05-15T17:01:00Z"/>
              <w:rFonts w:asciiTheme="minorHAnsi" w:hAnsiTheme="minorHAnsi" w:cstheme="minorHAnsi"/>
              <w:b/>
              <w:i/>
              <w:color w:val="BFBFBF" w:themeColor="background1" w:themeShade="BF"/>
              <w:sz w:val="22"/>
              <w:szCs w:val="22"/>
            </w:rPr>
          </w:rPrChange>
        </w:rPr>
        <w:pPrChange w:id="1576" w:author="EllenM" w:date="2012-04-25T15:30:00Z">
          <w:pPr>
            <w:spacing w:line="240" w:lineRule="atLeast"/>
            <w:jc w:val="center"/>
          </w:pPr>
        </w:pPrChange>
      </w:pPr>
      <w:ins w:id="1577" w:author="EllenM" w:date="2012-04-30T14:26:00Z">
        <w:del w:id="1578" w:author="Town Clerk" w:date="2012-05-15T17:01:00Z">
          <w:r w:rsidRPr="00EF2066" w:rsidDel="00947288">
            <w:rPr>
              <w:rFonts w:ascii="Garamond" w:hAnsi="Garamond" w:cstheme="minorHAnsi"/>
              <w:i/>
              <w:sz w:val="22"/>
              <w:szCs w:val="22"/>
              <w:rPrChange w:id="1579" w:author="Marilyn Wilson" w:date="2016-02-09T13:42:00Z">
                <w:rPr>
                  <w:rFonts w:asciiTheme="minorHAnsi" w:hAnsiTheme="minorHAnsi" w:cstheme="minorHAnsi"/>
                  <w:b/>
                  <w:i/>
                  <w:color w:val="BFBFBF" w:themeColor="background1" w:themeShade="BF"/>
                  <w:sz w:val="22"/>
                  <w:szCs w:val="22"/>
                </w:rPr>
              </w:rPrChange>
            </w:rPr>
            <w:delText>be reduced to $1,000.00</w:delText>
          </w:r>
        </w:del>
      </w:ins>
      <w:ins w:id="1580" w:author="EllenM" w:date="2012-04-30T14:27:00Z">
        <w:del w:id="1581" w:author="Town Clerk" w:date="2012-05-15T17:01:00Z">
          <w:r w:rsidRPr="00EF2066" w:rsidDel="00947288">
            <w:rPr>
              <w:rFonts w:ascii="Garamond" w:hAnsi="Garamond" w:cstheme="minorHAnsi"/>
              <w:i/>
              <w:sz w:val="22"/>
              <w:szCs w:val="22"/>
              <w:rPrChange w:id="1582" w:author="Marilyn Wilson" w:date="2016-02-09T13:42:00Z">
                <w:rPr>
                  <w:rFonts w:asciiTheme="minorHAnsi" w:hAnsiTheme="minorHAnsi" w:cstheme="minorHAnsi"/>
                  <w:b/>
                  <w:i/>
                  <w:color w:val="BFBFBF" w:themeColor="background1" w:themeShade="BF"/>
                  <w:sz w:val="22"/>
                  <w:szCs w:val="22"/>
                </w:rPr>
              </w:rPrChange>
            </w:rPr>
            <w:delText xml:space="preserve">, </w:delText>
          </w:r>
        </w:del>
      </w:ins>
      <w:ins w:id="1583" w:author="EllenM" w:date="2012-04-30T14:26:00Z">
        <w:del w:id="1584" w:author="Town Clerk" w:date="2012-05-15T17:01:00Z">
          <w:r w:rsidRPr="00EF2066" w:rsidDel="00947288">
            <w:rPr>
              <w:rFonts w:ascii="Garamond" w:hAnsi="Garamond" w:cstheme="minorHAnsi"/>
              <w:i/>
              <w:sz w:val="22"/>
              <w:szCs w:val="22"/>
              <w:rPrChange w:id="1585" w:author="Marilyn Wilson" w:date="2016-02-09T13:42:00Z">
                <w:rPr>
                  <w:rFonts w:asciiTheme="minorHAnsi" w:hAnsiTheme="minorHAnsi" w:cstheme="minorHAnsi"/>
                  <w:b/>
                  <w:i/>
                  <w:color w:val="BFBFBF" w:themeColor="background1" w:themeShade="BF"/>
                  <w:sz w:val="22"/>
                  <w:szCs w:val="22"/>
                </w:rPr>
              </w:rPrChange>
            </w:rPr>
            <w:delText>and recommends passage of the remainder of Article 3.</w:delText>
          </w:r>
        </w:del>
      </w:ins>
    </w:p>
    <w:p w:rsidR="005B11CE" w:rsidRPr="00EF2066" w:rsidDel="00000AE2" w:rsidRDefault="005B11CE">
      <w:pPr>
        <w:tabs>
          <w:tab w:val="decimal" w:pos="8640"/>
        </w:tabs>
        <w:jc w:val="both"/>
        <w:rPr>
          <w:ins w:id="1586" w:author="Town Clerk" w:date="2012-05-08T17:54:00Z"/>
          <w:del w:id="1587" w:author="EllenM" w:date="2012-05-16T10:29:00Z"/>
          <w:rFonts w:ascii="Garamond" w:hAnsi="Garamond" w:cstheme="minorHAnsi"/>
          <w:b/>
          <w:sz w:val="10"/>
          <w:szCs w:val="22"/>
          <w:rPrChange w:id="1588" w:author="Marilyn Wilson" w:date="2016-02-09T13:42:00Z">
            <w:rPr>
              <w:ins w:id="1589" w:author="Town Clerk" w:date="2012-05-08T17:54:00Z"/>
              <w:del w:id="1590" w:author="EllenM" w:date="2012-05-16T10:29:00Z"/>
              <w:rFonts w:asciiTheme="minorHAnsi" w:hAnsiTheme="minorHAnsi" w:cstheme="minorHAnsi"/>
              <w:b/>
              <w:sz w:val="10"/>
              <w:szCs w:val="22"/>
            </w:rPr>
          </w:rPrChange>
        </w:rPr>
        <w:pPrChange w:id="1591"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592" w:author="Town Clerk" w:date="2012-05-08T17:54:00Z"/>
          <w:del w:id="1593" w:author="EllenM" w:date="2012-05-16T10:29:00Z"/>
          <w:rFonts w:ascii="Garamond" w:hAnsi="Garamond" w:cstheme="minorHAnsi"/>
          <w:b/>
          <w:sz w:val="10"/>
          <w:szCs w:val="22"/>
          <w:rPrChange w:id="1594" w:author="Marilyn Wilson" w:date="2016-02-09T13:42:00Z">
            <w:rPr>
              <w:ins w:id="1595" w:author="Town Clerk" w:date="2012-05-08T17:54:00Z"/>
              <w:del w:id="1596" w:author="EllenM" w:date="2012-05-16T10:29:00Z"/>
              <w:rFonts w:asciiTheme="minorHAnsi" w:hAnsiTheme="minorHAnsi" w:cstheme="minorHAnsi"/>
              <w:b/>
              <w:sz w:val="10"/>
              <w:szCs w:val="22"/>
            </w:rPr>
          </w:rPrChange>
        </w:rPr>
        <w:pPrChange w:id="1597"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598" w:author="Town Clerk" w:date="2012-05-08T17:54:00Z"/>
          <w:del w:id="1599" w:author="EllenM" w:date="2012-05-16T10:29:00Z"/>
          <w:rFonts w:ascii="Garamond" w:hAnsi="Garamond" w:cstheme="minorHAnsi"/>
          <w:b/>
          <w:sz w:val="10"/>
          <w:szCs w:val="22"/>
          <w:rPrChange w:id="1600" w:author="Marilyn Wilson" w:date="2016-02-09T13:42:00Z">
            <w:rPr>
              <w:ins w:id="1601" w:author="Town Clerk" w:date="2012-05-08T17:54:00Z"/>
              <w:del w:id="1602" w:author="EllenM" w:date="2012-05-16T10:29:00Z"/>
              <w:rFonts w:asciiTheme="minorHAnsi" w:hAnsiTheme="minorHAnsi" w:cstheme="minorHAnsi"/>
              <w:b/>
              <w:sz w:val="10"/>
              <w:szCs w:val="22"/>
            </w:rPr>
          </w:rPrChange>
        </w:rPr>
        <w:pPrChange w:id="1603"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04" w:author="Town Clerk" w:date="2012-05-08T17:54:00Z"/>
          <w:del w:id="1605" w:author="EllenM" w:date="2012-05-16T10:29:00Z"/>
          <w:rFonts w:ascii="Garamond" w:hAnsi="Garamond" w:cstheme="minorHAnsi"/>
          <w:b/>
          <w:sz w:val="10"/>
          <w:szCs w:val="22"/>
          <w:rPrChange w:id="1606" w:author="Marilyn Wilson" w:date="2016-02-09T13:42:00Z">
            <w:rPr>
              <w:ins w:id="1607" w:author="Town Clerk" w:date="2012-05-08T17:54:00Z"/>
              <w:del w:id="1608" w:author="EllenM" w:date="2012-05-16T10:29:00Z"/>
              <w:rFonts w:asciiTheme="minorHAnsi" w:hAnsiTheme="minorHAnsi" w:cstheme="minorHAnsi"/>
              <w:b/>
              <w:sz w:val="10"/>
              <w:szCs w:val="22"/>
            </w:rPr>
          </w:rPrChange>
        </w:rPr>
        <w:pPrChange w:id="1609"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10" w:author="Town Clerk" w:date="2012-05-08T17:54:00Z"/>
          <w:del w:id="1611" w:author="EllenM" w:date="2012-05-16T10:29:00Z"/>
          <w:rFonts w:ascii="Garamond" w:hAnsi="Garamond" w:cstheme="minorHAnsi"/>
          <w:b/>
          <w:sz w:val="10"/>
          <w:szCs w:val="22"/>
          <w:rPrChange w:id="1612" w:author="Marilyn Wilson" w:date="2016-02-09T13:42:00Z">
            <w:rPr>
              <w:ins w:id="1613" w:author="Town Clerk" w:date="2012-05-08T17:54:00Z"/>
              <w:del w:id="1614" w:author="EllenM" w:date="2012-05-16T10:29:00Z"/>
              <w:rFonts w:asciiTheme="minorHAnsi" w:hAnsiTheme="minorHAnsi" w:cstheme="minorHAnsi"/>
              <w:b/>
              <w:sz w:val="10"/>
              <w:szCs w:val="22"/>
            </w:rPr>
          </w:rPrChange>
        </w:rPr>
        <w:pPrChange w:id="1615"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16" w:author="Town Clerk" w:date="2012-05-08T17:54:00Z"/>
          <w:del w:id="1617" w:author="EllenM" w:date="2012-05-16T10:29:00Z"/>
          <w:rFonts w:ascii="Garamond" w:hAnsi="Garamond" w:cstheme="minorHAnsi"/>
          <w:b/>
          <w:sz w:val="10"/>
          <w:szCs w:val="22"/>
          <w:rPrChange w:id="1618" w:author="Marilyn Wilson" w:date="2016-02-09T13:42:00Z">
            <w:rPr>
              <w:ins w:id="1619" w:author="Town Clerk" w:date="2012-05-08T17:54:00Z"/>
              <w:del w:id="1620" w:author="EllenM" w:date="2012-05-16T10:29:00Z"/>
              <w:rFonts w:asciiTheme="minorHAnsi" w:hAnsiTheme="minorHAnsi" w:cstheme="minorHAnsi"/>
              <w:b/>
              <w:sz w:val="10"/>
              <w:szCs w:val="22"/>
            </w:rPr>
          </w:rPrChange>
        </w:rPr>
        <w:pPrChange w:id="1621"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22" w:author="Town Clerk" w:date="2012-05-08T17:54:00Z"/>
          <w:del w:id="1623" w:author="EllenM" w:date="2012-05-16T10:29:00Z"/>
          <w:rFonts w:ascii="Garamond" w:hAnsi="Garamond" w:cstheme="minorHAnsi"/>
          <w:b/>
          <w:sz w:val="10"/>
          <w:szCs w:val="22"/>
          <w:rPrChange w:id="1624" w:author="Marilyn Wilson" w:date="2016-02-09T13:42:00Z">
            <w:rPr>
              <w:ins w:id="1625" w:author="Town Clerk" w:date="2012-05-08T17:54:00Z"/>
              <w:del w:id="1626" w:author="EllenM" w:date="2012-05-16T10:29:00Z"/>
              <w:rFonts w:asciiTheme="minorHAnsi" w:hAnsiTheme="minorHAnsi" w:cstheme="minorHAnsi"/>
              <w:b/>
              <w:sz w:val="10"/>
              <w:szCs w:val="22"/>
            </w:rPr>
          </w:rPrChange>
        </w:rPr>
        <w:pPrChange w:id="1627"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28" w:author="Town Clerk" w:date="2012-05-08T17:54:00Z"/>
          <w:del w:id="1629" w:author="EllenM" w:date="2012-05-16T10:29:00Z"/>
          <w:rFonts w:ascii="Garamond" w:hAnsi="Garamond" w:cstheme="minorHAnsi"/>
          <w:b/>
          <w:sz w:val="10"/>
          <w:szCs w:val="22"/>
          <w:rPrChange w:id="1630" w:author="Marilyn Wilson" w:date="2016-02-09T13:42:00Z">
            <w:rPr>
              <w:ins w:id="1631" w:author="Town Clerk" w:date="2012-05-08T17:54:00Z"/>
              <w:del w:id="1632" w:author="EllenM" w:date="2012-05-16T10:29:00Z"/>
              <w:rFonts w:asciiTheme="minorHAnsi" w:hAnsiTheme="minorHAnsi" w:cstheme="minorHAnsi"/>
              <w:b/>
              <w:sz w:val="10"/>
              <w:szCs w:val="22"/>
            </w:rPr>
          </w:rPrChange>
        </w:rPr>
        <w:pPrChange w:id="1633"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34" w:author="Town Clerk" w:date="2012-05-08T17:54:00Z"/>
          <w:del w:id="1635" w:author="EllenM" w:date="2012-05-16T10:29:00Z"/>
          <w:rFonts w:ascii="Garamond" w:hAnsi="Garamond" w:cstheme="minorHAnsi"/>
          <w:b/>
          <w:sz w:val="10"/>
          <w:szCs w:val="22"/>
          <w:rPrChange w:id="1636" w:author="Marilyn Wilson" w:date="2016-02-09T13:42:00Z">
            <w:rPr>
              <w:ins w:id="1637" w:author="Town Clerk" w:date="2012-05-08T17:54:00Z"/>
              <w:del w:id="1638" w:author="EllenM" w:date="2012-05-16T10:29:00Z"/>
              <w:rFonts w:asciiTheme="minorHAnsi" w:hAnsiTheme="minorHAnsi" w:cstheme="minorHAnsi"/>
              <w:b/>
              <w:sz w:val="10"/>
              <w:szCs w:val="22"/>
            </w:rPr>
          </w:rPrChange>
        </w:rPr>
        <w:pPrChange w:id="1639"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40" w:author="Town Clerk" w:date="2012-05-08T17:54:00Z"/>
          <w:del w:id="1641" w:author="EllenM" w:date="2012-05-16T10:29:00Z"/>
          <w:rFonts w:ascii="Garamond" w:hAnsi="Garamond" w:cstheme="minorHAnsi"/>
          <w:b/>
          <w:sz w:val="10"/>
          <w:szCs w:val="22"/>
          <w:rPrChange w:id="1642" w:author="Marilyn Wilson" w:date="2016-02-09T13:42:00Z">
            <w:rPr>
              <w:ins w:id="1643" w:author="Town Clerk" w:date="2012-05-08T17:54:00Z"/>
              <w:del w:id="1644" w:author="EllenM" w:date="2012-05-16T10:29:00Z"/>
              <w:rFonts w:asciiTheme="minorHAnsi" w:hAnsiTheme="minorHAnsi" w:cstheme="minorHAnsi"/>
              <w:b/>
              <w:sz w:val="10"/>
              <w:szCs w:val="22"/>
            </w:rPr>
          </w:rPrChange>
        </w:rPr>
        <w:pPrChange w:id="1645"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46" w:author="Town Clerk" w:date="2012-05-08T17:54:00Z"/>
          <w:del w:id="1647" w:author="EllenM" w:date="2012-05-16T10:29:00Z"/>
          <w:rFonts w:ascii="Garamond" w:hAnsi="Garamond" w:cstheme="minorHAnsi"/>
          <w:b/>
          <w:sz w:val="10"/>
          <w:szCs w:val="22"/>
          <w:rPrChange w:id="1648" w:author="Marilyn Wilson" w:date="2016-02-09T13:42:00Z">
            <w:rPr>
              <w:ins w:id="1649" w:author="Town Clerk" w:date="2012-05-08T17:54:00Z"/>
              <w:del w:id="1650" w:author="EllenM" w:date="2012-05-16T10:29:00Z"/>
              <w:rFonts w:asciiTheme="minorHAnsi" w:hAnsiTheme="minorHAnsi" w:cstheme="minorHAnsi"/>
              <w:b/>
              <w:sz w:val="10"/>
              <w:szCs w:val="22"/>
            </w:rPr>
          </w:rPrChange>
        </w:rPr>
        <w:pPrChange w:id="1651"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52" w:author="Town Clerk" w:date="2012-05-08T17:54:00Z"/>
          <w:del w:id="1653" w:author="EllenM" w:date="2012-05-16T10:29:00Z"/>
          <w:rFonts w:ascii="Garamond" w:hAnsi="Garamond" w:cstheme="minorHAnsi"/>
          <w:b/>
          <w:sz w:val="10"/>
          <w:szCs w:val="22"/>
          <w:rPrChange w:id="1654" w:author="Marilyn Wilson" w:date="2016-02-09T13:42:00Z">
            <w:rPr>
              <w:ins w:id="1655" w:author="Town Clerk" w:date="2012-05-08T17:54:00Z"/>
              <w:del w:id="1656" w:author="EllenM" w:date="2012-05-16T10:29:00Z"/>
              <w:rFonts w:asciiTheme="minorHAnsi" w:hAnsiTheme="minorHAnsi" w:cstheme="minorHAnsi"/>
              <w:b/>
              <w:sz w:val="10"/>
              <w:szCs w:val="22"/>
            </w:rPr>
          </w:rPrChange>
        </w:rPr>
        <w:pPrChange w:id="1657"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58" w:author="Town Clerk" w:date="2012-05-15T17:01:00Z"/>
          <w:del w:id="1659" w:author="EllenM" w:date="2012-05-16T10:29:00Z"/>
          <w:rFonts w:ascii="Garamond" w:hAnsi="Garamond" w:cstheme="minorHAnsi"/>
          <w:sz w:val="22"/>
          <w:szCs w:val="22"/>
          <w:rPrChange w:id="1660" w:author="Marilyn Wilson" w:date="2016-02-09T13:42:00Z">
            <w:rPr>
              <w:ins w:id="1661" w:author="Town Clerk" w:date="2012-05-15T17:01:00Z"/>
              <w:del w:id="1662" w:author="EllenM" w:date="2012-05-16T10:29:00Z"/>
              <w:rFonts w:asciiTheme="minorHAnsi" w:hAnsiTheme="minorHAnsi" w:cstheme="minorHAnsi"/>
              <w:sz w:val="22"/>
              <w:szCs w:val="22"/>
            </w:rPr>
          </w:rPrChange>
        </w:rPr>
        <w:pPrChange w:id="1663" w:author="EllenM" w:date="2012-04-25T15:30:00Z">
          <w:pPr>
            <w:tabs>
              <w:tab w:val="decimal" w:pos="8640"/>
            </w:tabs>
            <w:spacing w:line="240" w:lineRule="atLeast"/>
            <w:jc w:val="both"/>
          </w:pPr>
        </w:pPrChange>
      </w:pPr>
    </w:p>
    <w:p w:rsidR="005B11CE" w:rsidRPr="00EF2066" w:rsidDel="00000AE2" w:rsidRDefault="005B11CE">
      <w:pPr>
        <w:tabs>
          <w:tab w:val="decimal" w:pos="8640"/>
        </w:tabs>
        <w:jc w:val="center"/>
        <w:rPr>
          <w:del w:id="1664" w:author="EllenM" w:date="2012-05-16T10:29:00Z"/>
          <w:rFonts w:ascii="Garamond" w:hAnsi="Garamond" w:cstheme="minorHAnsi"/>
          <w:sz w:val="6"/>
          <w:szCs w:val="22"/>
          <w:rPrChange w:id="1665" w:author="Marilyn Wilson" w:date="2016-02-09T13:42:00Z">
            <w:rPr>
              <w:del w:id="1666" w:author="EllenM" w:date="2012-05-16T10:29:00Z"/>
              <w:rFonts w:asciiTheme="minorHAnsi" w:hAnsiTheme="minorHAnsi" w:cstheme="minorHAnsi"/>
              <w:sz w:val="22"/>
              <w:szCs w:val="22"/>
            </w:rPr>
          </w:rPrChange>
        </w:rPr>
        <w:pPrChange w:id="1667" w:author="Town Clerk" w:date="2012-05-15T17:02:00Z">
          <w:pPr>
            <w:tabs>
              <w:tab w:val="decimal" w:pos="8640"/>
            </w:tabs>
            <w:spacing w:line="240" w:lineRule="atLeast"/>
            <w:jc w:val="both"/>
          </w:pPr>
        </w:pPrChange>
      </w:pPr>
    </w:p>
    <w:p w:rsidR="005B11CE" w:rsidRPr="00EF2066" w:rsidRDefault="005B11CE">
      <w:pPr>
        <w:tabs>
          <w:tab w:val="decimal" w:pos="8640"/>
        </w:tabs>
        <w:jc w:val="center"/>
        <w:rPr>
          <w:ins w:id="1668" w:author="EllenM" w:date="2012-05-16T13:22:00Z"/>
          <w:rFonts w:ascii="Garamond" w:hAnsi="Garamond" w:cstheme="minorHAnsi"/>
          <w:b/>
          <w:i/>
          <w:sz w:val="14"/>
          <w:szCs w:val="22"/>
          <w:rPrChange w:id="1669" w:author="Marilyn Wilson" w:date="2016-02-09T13:42:00Z">
            <w:rPr>
              <w:ins w:id="1670" w:author="EllenM" w:date="2012-05-16T13:22:00Z"/>
              <w:rFonts w:asciiTheme="minorHAnsi" w:hAnsiTheme="minorHAnsi" w:cstheme="minorHAnsi"/>
              <w:b/>
              <w:i/>
              <w:sz w:val="14"/>
              <w:szCs w:val="22"/>
            </w:rPr>
          </w:rPrChange>
        </w:rPr>
        <w:pPrChange w:id="1671" w:author="Town Clerk" w:date="2012-05-15T17:03:00Z">
          <w:pPr>
            <w:tabs>
              <w:tab w:val="decimal" w:pos="8640"/>
            </w:tabs>
            <w:spacing w:line="240" w:lineRule="atLeast"/>
            <w:jc w:val="both"/>
          </w:pPr>
        </w:pPrChange>
      </w:pPr>
    </w:p>
    <w:p w:rsidR="005B11CE" w:rsidRPr="00EF2066" w:rsidDel="00000AE2" w:rsidRDefault="005B11CE">
      <w:pPr>
        <w:tabs>
          <w:tab w:val="decimal" w:pos="8640"/>
        </w:tabs>
        <w:jc w:val="both"/>
        <w:rPr>
          <w:ins w:id="1672" w:author="Town Clerk" w:date="2012-05-08T17:54:00Z"/>
          <w:del w:id="1673" w:author="EllenM" w:date="2012-05-16T10:30:00Z"/>
          <w:rFonts w:ascii="Garamond" w:hAnsi="Garamond" w:cstheme="minorHAnsi"/>
          <w:b/>
          <w:sz w:val="22"/>
          <w:szCs w:val="22"/>
          <w:rPrChange w:id="1674" w:author="Marilyn Wilson" w:date="2016-02-09T13:42:00Z">
            <w:rPr>
              <w:ins w:id="1675" w:author="Town Clerk" w:date="2012-05-08T17:54:00Z"/>
              <w:del w:id="1676" w:author="EllenM" w:date="2012-05-16T10:30:00Z"/>
              <w:rFonts w:asciiTheme="minorHAnsi" w:hAnsiTheme="minorHAnsi" w:cstheme="minorHAnsi"/>
              <w:b/>
              <w:sz w:val="22"/>
              <w:szCs w:val="22"/>
            </w:rPr>
          </w:rPrChange>
        </w:rPr>
        <w:pPrChange w:id="1677"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78" w:author="Town Clerk" w:date="2012-05-08T17:54:00Z"/>
          <w:del w:id="1679" w:author="EllenM" w:date="2012-05-16T10:30:00Z"/>
          <w:rFonts w:ascii="Garamond" w:hAnsi="Garamond" w:cstheme="minorHAnsi"/>
          <w:b/>
          <w:sz w:val="22"/>
          <w:szCs w:val="22"/>
          <w:rPrChange w:id="1680" w:author="Marilyn Wilson" w:date="2016-02-09T13:42:00Z">
            <w:rPr>
              <w:ins w:id="1681" w:author="Town Clerk" w:date="2012-05-08T17:54:00Z"/>
              <w:del w:id="1682" w:author="EllenM" w:date="2012-05-16T10:30:00Z"/>
              <w:rFonts w:asciiTheme="minorHAnsi" w:hAnsiTheme="minorHAnsi" w:cstheme="minorHAnsi"/>
              <w:b/>
              <w:sz w:val="22"/>
              <w:szCs w:val="22"/>
            </w:rPr>
          </w:rPrChange>
        </w:rPr>
        <w:pPrChange w:id="1683"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84" w:author="Town Clerk" w:date="2012-05-08T17:54:00Z"/>
          <w:del w:id="1685" w:author="EllenM" w:date="2012-05-16T10:30:00Z"/>
          <w:rFonts w:ascii="Garamond" w:hAnsi="Garamond" w:cstheme="minorHAnsi"/>
          <w:b/>
          <w:sz w:val="22"/>
          <w:szCs w:val="22"/>
          <w:rPrChange w:id="1686" w:author="Marilyn Wilson" w:date="2016-02-09T13:42:00Z">
            <w:rPr>
              <w:ins w:id="1687" w:author="Town Clerk" w:date="2012-05-08T17:54:00Z"/>
              <w:del w:id="1688" w:author="EllenM" w:date="2012-05-16T10:30:00Z"/>
              <w:rFonts w:asciiTheme="minorHAnsi" w:hAnsiTheme="minorHAnsi" w:cstheme="minorHAnsi"/>
              <w:b/>
              <w:sz w:val="22"/>
              <w:szCs w:val="22"/>
            </w:rPr>
          </w:rPrChange>
        </w:rPr>
        <w:pPrChange w:id="1689"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90" w:author="Town Clerk" w:date="2012-05-08T17:54:00Z"/>
          <w:del w:id="1691" w:author="EllenM" w:date="2012-05-16T10:30:00Z"/>
          <w:rFonts w:ascii="Garamond" w:hAnsi="Garamond" w:cstheme="minorHAnsi"/>
          <w:b/>
          <w:sz w:val="22"/>
          <w:szCs w:val="22"/>
          <w:rPrChange w:id="1692" w:author="Marilyn Wilson" w:date="2016-02-09T13:42:00Z">
            <w:rPr>
              <w:ins w:id="1693" w:author="Town Clerk" w:date="2012-05-08T17:54:00Z"/>
              <w:del w:id="1694" w:author="EllenM" w:date="2012-05-16T10:30:00Z"/>
              <w:rFonts w:asciiTheme="minorHAnsi" w:hAnsiTheme="minorHAnsi" w:cstheme="minorHAnsi"/>
              <w:b/>
              <w:sz w:val="22"/>
              <w:szCs w:val="22"/>
            </w:rPr>
          </w:rPrChange>
        </w:rPr>
        <w:pPrChange w:id="1695" w:author="EllenM" w:date="2012-04-25T15:30:00Z">
          <w:pPr>
            <w:tabs>
              <w:tab w:val="decimal" w:pos="8640"/>
            </w:tabs>
            <w:spacing w:line="240" w:lineRule="atLeast"/>
            <w:jc w:val="both"/>
          </w:pPr>
        </w:pPrChange>
      </w:pPr>
    </w:p>
    <w:p w:rsidR="005B11CE" w:rsidRPr="00EF2066" w:rsidDel="00000AE2" w:rsidRDefault="005B11CE">
      <w:pPr>
        <w:tabs>
          <w:tab w:val="decimal" w:pos="8640"/>
        </w:tabs>
        <w:jc w:val="both"/>
        <w:rPr>
          <w:ins w:id="1696" w:author="Town Clerk" w:date="2012-05-08T17:54:00Z"/>
          <w:del w:id="1697" w:author="EllenM" w:date="2012-05-16T10:30:00Z"/>
          <w:rFonts w:ascii="Garamond" w:hAnsi="Garamond" w:cstheme="minorHAnsi"/>
          <w:b/>
          <w:sz w:val="22"/>
          <w:szCs w:val="22"/>
          <w:rPrChange w:id="1698" w:author="Marilyn Wilson" w:date="2016-02-09T13:42:00Z">
            <w:rPr>
              <w:ins w:id="1699" w:author="Town Clerk" w:date="2012-05-08T17:54:00Z"/>
              <w:del w:id="1700" w:author="EllenM" w:date="2012-05-16T10:30:00Z"/>
              <w:rFonts w:asciiTheme="minorHAnsi" w:hAnsiTheme="minorHAnsi" w:cstheme="minorHAnsi"/>
              <w:b/>
              <w:sz w:val="22"/>
              <w:szCs w:val="22"/>
            </w:rPr>
          </w:rPrChange>
        </w:rPr>
        <w:pPrChange w:id="1701" w:author="EllenM" w:date="2012-04-25T15:30:00Z">
          <w:pPr>
            <w:tabs>
              <w:tab w:val="decimal" w:pos="8640"/>
            </w:tabs>
            <w:spacing w:line="240" w:lineRule="atLeast"/>
            <w:jc w:val="both"/>
          </w:pPr>
        </w:pPrChange>
      </w:pPr>
    </w:p>
    <w:p w:rsidR="005B11CE" w:rsidRPr="00EF2066" w:rsidDel="00000AE2" w:rsidRDefault="005B11CE">
      <w:pPr>
        <w:tabs>
          <w:tab w:val="decimal" w:pos="8640"/>
        </w:tabs>
        <w:jc w:val="center"/>
        <w:rPr>
          <w:ins w:id="1702" w:author="Town Clerk" w:date="2012-05-08T17:54:00Z"/>
          <w:del w:id="1703" w:author="EllenM" w:date="2012-05-16T10:30:00Z"/>
          <w:rFonts w:ascii="Garamond" w:hAnsi="Garamond" w:cstheme="minorHAnsi"/>
          <w:b/>
          <w:sz w:val="22"/>
          <w:szCs w:val="22"/>
          <w:rPrChange w:id="1704" w:author="Marilyn Wilson" w:date="2016-02-09T13:42:00Z">
            <w:rPr>
              <w:ins w:id="1705" w:author="Town Clerk" w:date="2012-05-08T17:54:00Z"/>
              <w:del w:id="1706" w:author="EllenM" w:date="2012-05-16T10:30:00Z"/>
              <w:rFonts w:asciiTheme="minorHAnsi" w:hAnsiTheme="minorHAnsi" w:cstheme="minorHAnsi"/>
              <w:b/>
              <w:sz w:val="22"/>
              <w:szCs w:val="22"/>
            </w:rPr>
          </w:rPrChange>
        </w:rPr>
        <w:pPrChange w:id="1707" w:author="EllenM" w:date="2012-05-16T10:30:00Z">
          <w:pPr>
            <w:tabs>
              <w:tab w:val="decimal" w:pos="8640"/>
            </w:tabs>
            <w:spacing w:line="240" w:lineRule="atLeast"/>
            <w:jc w:val="both"/>
          </w:pPr>
        </w:pPrChange>
      </w:pPr>
    </w:p>
    <w:p w:rsidR="005B11CE" w:rsidRPr="00EF2066" w:rsidDel="00947288" w:rsidRDefault="005B11CE">
      <w:pPr>
        <w:tabs>
          <w:tab w:val="decimal" w:pos="8640"/>
        </w:tabs>
        <w:jc w:val="both"/>
        <w:rPr>
          <w:del w:id="1708" w:author="Town Clerk" w:date="2012-05-15T17:04:00Z"/>
          <w:rFonts w:ascii="Garamond" w:hAnsi="Garamond" w:cstheme="minorHAnsi"/>
          <w:b/>
          <w:sz w:val="22"/>
          <w:szCs w:val="22"/>
          <w:rPrChange w:id="1709" w:author="Marilyn Wilson" w:date="2016-02-09T13:42:00Z">
            <w:rPr>
              <w:del w:id="1710" w:author="Town Clerk" w:date="2012-05-15T17:04:00Z"/>
              <w:rFonts w:ascii="Goudy Old Style" w:hAnsi="Goudy Old Style"/>
              <w:b/>
              <w:sz w:val="22"/>
              <w:szCs w:val="22"/>
            </w:rPr>
          </w:rPrChange>
        </w:rPr>
        <w:pPrChange w:id="1711" w:author="EllenM" w:date="2012-04-25T15:30:00Z">
          <w:pPr>
            <w:tabs>
              <w:tab w:val="decimal" w:pos="8640"/>
            </w:tabs>
            <w:spacing w:line="240" w:lineRule="atLeast"/>
            <w:jc w:val="both"/>
          </w:pPr>
        </w:pPrChange>
      </w:pPr>
    </w:p>
    <w:p w:rsidR="005B11CE" w:rsidRPr="00EF2066" w:rsidDel="00622F9B" w:rsidRDefault="00A205B4">
      <w:pPr>
        <w:jc w:val="both"/>
        <w:rPr>
          <w:del w:id="1712" w:author="Town Clerk" w:date="2012-05-08T17:54:00Z"/>
          <w:rFonts w:ascii="Garamond" w:hAnsi="Garamond" w:cstheme="minorHAnsi"/>
          <w:b/>
          <w:sz w:val="22"/>
          <w:szCs w:val="22"/>
          <w:rPrChange w:id="1713" w:author="Marilyn Wilson" w:date="2016-02-09T13:42:00Z">
            <w:rPr>
              <w:del w:id="1714" w:author="Town Clerk" w:date="2012-05-08T17:54:00Z"/>
              <w:rFonts w:ascii="Goudy Old Style" w:hAnsi="Goudy Old Style"/>
              <w:b/>
              <w:sz w:val="22"/>
              <w:szCs w:val="22"/>
            </w:rPr>
          </w:rPrChange>
        </w:rPr>
        <w:pPrChange w:id="1715" w:author="EllenM" w:date="2012-04-25T15:30:00Z">
          <w:pPr>
            <w:spacing w:line="240" w:lineRule="atLeast"/>
            <w:jc w:val="both"/>
          </w:pPr>
        </w:pPrChange>
      </w:pPr>
      <w:del w:id="1716" w:author="Town Clerk" w:date="2012-05-15T17:04:00Z">
        <w:r>
          <w:rPr>
            <w:rFonts w:ascii="Garamond" w:hAnsi="Garamond" w:cstheme="minorHAnsi"/>
            <w:b/>
            <w:sz w:val="22"/>
            <w:szCs w:val="22"/>
          </w:rPr>
          <w:pict>
            <v:rect id="_x0000_i1026" style="width:0;height:1.5pt" o:hralign="center" o:hrstd="t" o:hr="t" fillcolor="#aca899" stroked="f"/>
          </w:pict>
        </w:r>
      </w:del>
    </w:p>
    <w:p w:rsidR="005B11CE" w:rsidRPr="00EF2066" w:rsidDel="00622F9B" w:rsidRDefault="005B11CE">
      <w:pPr>
        <w:jc w:val="both"/>
        <w:rPr>
          <w:del w:id="1717" w:author="Town Clerk" w:date="2012-05-08T17:54:00Z"/>
          <w:rFonts w:ascii="Garamond" w:hAnsi="Garamond" w:cstheme="minorHAnsi"/>
          <w:sz w:val="22"/>
          <w:szCs w:val="22"/>
          <w:rPrChange w:id="1718" w:author="Marilyn Wilson" w:date="2016-02-09T13:42:00Z">
            <w:rPr>
              <w:del w:id="1719" w:author="Town Clerk" w:date="2012-05-08T17:54:00Z"/>
              <w:rFonts w:ascii="Goudy Old Style" w:hAnsi="Goudy Old Style"/>
              <w:sz w:val="22"/>
              <w:szCs w:val="22"/>
            </w:rPr>
          </w:rPrChange>
        </w:rPr>
        <w:pPrChange w:id="1720" w:author="EllenM" w:date="2012-04-25T15:30:00Z">
          <w:pPr>
            <w:spacing w:line="240" w:lineRule="atLeast"/>
            <w:jc w:val="both"/>
          </w:pPr>
        </w:pPrChange>
      </w:pPr>
    </w:p>
    <w:p w:rsidR="005B11CE" w:rsidRPr="00EF2066" w:rsidDel="00622F9B" w:rsidRDefault="005B11CE">
      <w:pPr>
        <w:jc w:val="both"/>
        <w:rPr>
          <w:ins w:id="1721" w:author="EllenM" w:date="2012-04-30T15:37:00Z"/>
          <w:del w:id="1722" w:author="Town Clerk" w:date="2012-05-08T17:54:00Z"/>
          <w:rFonts w:ascii="Garamond" w:hAnsi="Garamond" w:cstheme="minorHAnsi"/>
          <w:b/>
          <w:sz w:val="22"/>
          <w:szCs w:val="22"/>
          <w:rPrChange w:id="1723" w:author="Marilyn Wilson" w:date="2016-02-09T13:42:00Z">
            <w:rPr>
              <w:ins w:id="1724" w:author="EllenM" w:date="2012-04-30T15:37:00Z"/>
              <w:del w:id="1725" w:author="Town Clerk" w:date="2012-05-08T17:54:00Z"/>
              <w:rFonts w:asciiTheme="minorHAnsi" w:hAnsiTheme="minorHAnsi" w:cstheme="minorHAnsi"/>
              <w:b/>
              <w:sz w:val="22"/>
              <w:szCs w:val="22"/>
            </w:rPr>
          </w:rPrChange>
        </w:rPr>
        <w:pPrChange w:id="1726" w:author="EllenM" w:date="2012-04-30T15:20:00Z">
          <w:pPr>
            <w:spacing w:line="240" w:lineRule="atLeast"/>
            <w:jc w:val="both"/>
          </w:pPr>
        </w:pPrChange>
      </w:pPr>
    </w:p>
    <w:p w:rsidR="005B11CE" w:rsidRPr="00EF2066" w:rsidDel="005B70ED" w:rsidRDefault="005B11CE">
      <w:pPr>
        <w:jc w:val="both"/>
        <w:rPr>
          <w:del w:id="1727" w:author="Marilyn Wilson" w:date="2014-04-18T12:03:00Z"/>
          <w:rFonts w:ascii="Garamond" w:hAnsi="Garamond" w:cstheme="minorHAnsi"/>
          <w:sz w:val="22"/>
          <w:szCs w:val="22"/>
          <w:rPrChange w:id="1728" w:author="Marilyn Wilson" w:date="2016-02-09T13:42:00Z">
            <w:rPr>
              <w:del w:id="1729" w:author="Marilyn Wilson" w:date="2014-04-18T12:03:00Z"/>
              <w:rFonts w:asciiTheme="minorHAnsi" w:hAnsiTheme="minorHAnsi" w:cstheme="minorHAnsi"/>
              <w:sz w:val="22"/>
              <w:szCs w:val="22"/>
            </w:rPr>
          </w:rPrChange>
        </w:rPr>
        <w:pPrChange w:id="1730" w:author="EllenM" w:date="2012-04-30T15:20:00Z">
          <w:pPr>
            <w:spacing w:line="240" w:lineRule="atLeast"/>
            <w:jc w:val="both"/>
          </w:pPr>
        </w:pPrChange>
      </w:pPr>
      <w:del w:id="1731" w:author="Marilyn Wilson" w:date="2014-04-18T12:03:00Z">
        <w:r w:rsidRPr="00EF2066" w:rsidDel="005B70ED">
          <w:rPr>
            <w:rFonts w:ascii="Garamond" w:hAnsi="Garamond" w:cstheme="minorHAnsi"/>
            <w:b/>
            <w:sz w:val="22"/>
            <w:szCs w:val="22"/>
            <w:rPrChange w:id="1732" w:author="Marilyn Wilson" w:date="2016-02-09T13:42:00Z">
              <w:rPr>
                <w:rFonts w:ascii="Goudy Old Style" w:hAnsi="Goudy Old Style"/>
                <w:b/>
                <w:sz w:val="22"/>
                <w:szCs w:val="22"/>
              </w:rPr>
            </w:rPrChange>
          </w:rPr>
          <w:delText xml:space="preserve">ARTICLE </w:delText>
        </w:r>
      </w:del>
      <w:ins w:id="1733" w:author="EllenM" w:date="2012-04-24T17:50:00Z">
        <w:del w:id="1734" w:author="Marilyn Wilson" w:date="2014-04-18T12:03:00Z">
          <w:r w:rsidRPr="00EF2066" w:rsidDel="005B70ED">
            <w:rPr>
              <w:rFonts w:ascii="Garamond" w:hAnsi="Garamond" w:cstheme="minorHAnsi"/>
              <w:b/>
              <w:sz w:val="22"/>
              <w:szCs w:val="22"/>
              <w:rPrChange w:id="1735" w:author="Marilyn Wilson" w:date="2016-02-09T13:42:00Z">
                <w:rPr>
                  <w:rFonts w:asciiTheme="minorHAnsi" w:hAnsiTheme="minorHAnsi" w:cstheme="minorHAnsi"/>
                  <w:b/>
                  <w:sz w:val="22"/>
                  <w:szCs w:val="22"/>
                </w:rPr>
              </w:rPrChange>
            </w:rPr>
            <w:delText>4</w:delText>
          </w:r>
        </w:del>
      </w:ins>
      <w:del w:id="1736" w:author="Marilyn Wilson" w:date="2014-04-18T12:03:00Z">
        <w:r w:rsidRPr="00EF2066" w:rsidDel="005B70ED">
          <w:rPr>
            <w:rFonts w:ascii="Garamond" w:hAnsi="Garamond" w:cstheme="minorHAnsi"/>
            <w:b/>
            <w:sz w:val="22"/>
            <w:szCs w:val="22"/>
            <w:rPrChange w:id="1737" w:author="Marilyn Wilson" w:date="2016-02-09T13:42:00Z">
              <w:rPr>
                <w:rFonts w:ascii="Goudy Old Style" w:hAnsi="Goudy Old Style"/>
                <w:b/>
                <w:sz w:val="22"/>
                <w:szCs w:val="22"/>
              </w:rPr>
            </w:rPrChange>
          </w:rPr>
          <w:delText>6:</w:delText>
        </w:r>
        <w:r w:rsidRPr="00EF2066" w:rsidDel="005B70ED">
          <w:rPr>
            <w:rFonts w:ascii="Garamond" w:hAnsi="Garamond" w:cstheme="minorHAnsi"/>
            <w:sz w:val="22"/>
            <w:szCs w:val="22"/>
            <w:rPrChange w:id="1738" w:author="Marilyn Wilson" w:date="2016-02-09T13:42:00Z">
              <w:rPr>
                <w:rFonts w:ascii="Goudy Old Style" w:hAnsi="Goudy Old Style"/>
                <w:sz w:val="22"/>
                <w:szCs w:val="22"/>
              </w:rPr>
            </w:rPrChange>
          </w:rPr>
          <w:delText xml:space="preserve"> To see if the Town will vote to </w:delText>
        </w:r>
        <w:r w:rsidRPr="00EF2066" w:rsidDel="005B70ED">
          <w:rPr>
            <w:rFonts w:ascii="Garamond" w:hAnsi="Garamond" w:cstheme="minorHAnsi"/>
            <w:b/>
            <w:sz w:val="22"/>
            <w:szCs w:val="22"/>
            <w:rPrChange w:id="1739" w:author="Marilyn Wilson" w:date="2016-02-09T13:42:00Z">
              <w:rPr>
                <w:rFonts w:ascii="Goudy Old Style" w:hAnsi="Goudy Old Style"/>
                <w:b/>
                <w:sz w:val="22"/>
                <w:szCs w:val="22"/>
              </w:rPr>
            </w:rPrChange>
          </w:rPr>
          <w:delText xml:space="preserve">RAISE and APPROPRIATE </w:delText>
        </w:r>
        <w:r w:rsidRPr="00EF2066" w:rsidDel="005B70ED">
          <w:rPr>
            <w:rFonts w:ascii="Garamond" w:hAnsi="Garamond" w:cstheme="minorHAnsi"/>
            <w:sz w:val="22"/>
            <w:szCs w:val="22"/>
            <w:rPrChange w:id="1740" w:author="Marilyn Wilson" w:date="2016-02-09T13:42:00Z">
              <w:rPr>
                <w:rFonts w:ascii="Goudy Old Style" w:hAnsi="Goudy Old Style"/>
                <w:sz w:val="22"/>
                <w:szCs w:val="22"/>
              </w:rPr>
            </w:rPrChange>
          </w:rPr>
          <w:delText>the sum of $20,000.00 to be used as a Reserve Fund for extraordinary or unforeseen expenditures for the 2015 fiscal year, or take any action in relation thereto.</w:delText>
        </w:r>
      </w:del>
    </w:p>
    <w:p w:rsidR="005B11CE" w:rsidRPr="00EF2066" w:rsidDel="005B70ED" w:rsidRDefault="005B11CE" w:rsidP="005B11CE">
      <w:pPr>
        <w:jc w:val="both"/>
        <w:rPr>
          <w:del w:id="1741" w:author="Marilyn Wilson" w:date="2014-04-18T12:03:00Z"/>
          <w:rFonts w:ascii="Garamond" w:hAnsi="Garamond" w:cstheme="minorHAnsi"/>
          <w:sz w:val="22"/>
          <w:szCs w:val="22"/>
          <w:rPrChange w:id="1742" w:author="Marilyn Wilson" w:date="2016-02-09T13:42:00Z">
            <w:rPr>
              <w:del w:id="1743" w:author="Marilyn Wilson" w:date="2014-04-18T12:03:00Z"/>
              <w:rFonts w:asciiTheme="minorHAnsi" w:hAnsiTheme="minorHAnsi" w:cstheme="minorHAnsi"/>
              <w:sz w:val="22"/>
              <w:szCs w:val="22"/>
            </w:rPr>
          </w:rPrChange>
        </w:rPr>
      </w:pPr>
    </w:p>
    <w:p w:rsidR="005B11CE" w:rsidRPr="00EF2066" w:rsidRDefault="005B11CE">
      <w:pPr>
        <w:tabs>
          <w:tab w:val="decimal" w:pos="8640"/>
        </w:tabs>
        <w:jc w:val="both"/>
        <w:rPr>
          <w:rFonts w:ascii="Garamond" w:hAnsi="Garamond" w:cstheme="minorHAnsi"/>
          <w:b/>
          <w:sz w:val="22"/>
          <w:szCs w:val="22"/>
          <w:rPrChange w:id="1744" w:author="Marilyn Wilson" w:date="2016-02-09T13:42:00Z">
            <w:rPr>
              <w:rFonts w:asciiTheme="minorHAnsi" w:hAnsiTheme="minorHAnsi" w:cstheme="minorHAnsi"/>
              <w:b/>
              <w:sz w:val="22"/>
              <w:szCs w:val="22"/>
            </w:rPr>
          </w:rPrChange>
        </w:rPr>
        <w:pPrChange w:id="1745" w:author="EllenM" w:date="2012-05-16T10:28:00Z">
          <w:pPr>
            <w:tabs>
              <w:tab w:val="decimal" w:pos="8640"/>
            </w:tabs>
            <w:spacing w:line="240" w:lineRule="atLeast"/>
            <w:jc w:val="both"/>
          </w:pPr>
        </w:pPrChange>
      </w:pPr>
      <w:r w:rsidRPr="00EF2066">
        <w:rPr>
          <w:rFonts w:ascii="Garamond" w:hAnsi="Garamond" w:cstheme="minorHAnsi"/>
          <w:b/>
          <w:sz w:val="22"/>
          <w:szCs w:val="22"/>
          <w:rPrChange w:id="1746" w:author="Marilyn Wilson" w:date="2016-02-09T13:42:00Z">
            <w:rPr>
              <w:rFonts w:ascii="Goudy Old Style" w:hAnsi="Goudy Old Style"/>
              <w:b/>
              <w:sz w:val="22"/>
              <w:szCs w:val="22"/>
            </w:rPr>
          </w:rPrChange>
        </w:rPr>
        <w:t>TOTAL GENERAL GOVERNMENT FROM TAXATION</w:t>
      </w:r>
      <w:r w:rsidRPr="00EF2066">
        <w:rPr>
          <w:rFonts w:ascii="Garamond" w:hAnsi="Garamond" w:cstheme="minorHAnsi"/>
          <w:b/>
          <w:sz w:val="22"/>
          <w:szCs w:val="22"/>
          <w:rPrChange w:id="1747" w:author="Marilyn Wilson" w:date="2016-02-09T13:42:00Z">
            <w:rPr>
              <w:rFonts w:ascii="Goudy Old Style" w:hAnsi="Goudy Old Style"/>
              <w:b/>
              <w:sz w:val="22"/>
              <w:szCs w:val="22"/>
            </w:rPr>
          </w:rPrChange>
        </w:rPr>
        <w:tab/>
      </w:r>
      <w:ins w:id="1748" w:author="Marilyn Wilson" w:date="2015-04-22T13:28:00Z">
        <w:r w:rsidRPr="00EF2066">
          <w:rPr>
            <w:rFonts w:ascii="Garamond" w:hAnsi="Garamond" w:cstheme="minorHAnsi"/>
            <w:b/>
            <w:sz w:val="22"/>
            <w:szCs w:val="22"/>
            <w:rPrChange w:id="1749" w:author="Marilyn Wilson" w:date="2016-02-09T13:42:00Z">
              <w:rPr>
                <w:rFonts w:asciiTheme="minorHAnsi" w:hAnsiTheme="minorHAnsi" w:cstheme="minorHAnsi"/>
                <w:b/>
                <w:sz w:val="22"/>
                <w:szCs w:val="22"/>
              </w:rPr>
            </w:rPrChange>
          </w:rPr>
          <w:t>$</w:t>
        </w:r>
      </w:ins>
      <w:ins w:id="1750" w:author="Marilyn Wilson" w:date="2015-04-03T16:50:00Z">
        <w:r w:rsidRPr="00EF2066">
          <w:rPr>
            <w:rFonts w:ascii="Garamond" w:hAnsi="Garamond" w:cstheme="minorHAnsi"/>
            <w:b/>
            <w:sz w:val="22"/>
            <w:szCs w:val="22"/>
            <w:rPrChange w:id="1751" w:author="Marilyn Wilson" w:date="2016-02-09T13:42:00Z">
              <w:rPr>
                <w:rFonts w:asciiTheme="minorHAnsi" w:hAnsiTheme="minorHAnsi" w:cstheme="minorHAnsi"/>
                <w:b/>
                <w:sz w:val="22"/>
                <w:szCs w:val="22"/>
              </w:rPr>
            </w:rPrChange>
          </w:rPr>
          <w:t>368,5</w:t>
        </w:r>
      </w:ins>
      <w:ins w:id="1752" w:author="Marilyn Wilson" w:date="2015-04-07T09:57:00Z">
        <w:r w:rsidRPr="00EF2066">
          <w:rPr>
            <w:rFonts w:ascii="Garamond" w:hAnsi="Garamond" w:cstheme="minorHAnsi"/>
            <w:b/>
            <w:sz w:val="22"/>
            <w:szCs w:val="22"/>
            <w:rPrChange w:id="1753" w:author="Marilyn Wilson" w:date="2016-02-09T13:42:00Z">
              <w:rPr>
                <w:rFonts w:asciiTheme="minorHAnsi" w:hAnsiTheme="minorHAnsi" w:cstheme="minorHAnsi"/>
                <w:b/>
                <w:sz w:val="22"/>
                <w:szCs w:val="22"/>
              </w:rPr>
            </w:rPrChange>
          </w:rPr>
          <w:t>1</w:t>
        </w:r>
      </w:ins>
      <w:ins w:id="1754" w:author="Town Clerk" w:date="2015-06-18T10:39:00Z">
        <w:r w:rsidRPr="00EF2066">
          <w:rPr>
            <w:rFonts w:ascii="Garamond" w:hAnsi="Garamond" w:cstheme="minorHAnsi"/>
            <w:b/>
            <w:sz w:val="22"/>
            <w:szCs w:val="22"/>
            <w:rPrChange w:id="1755" w:author="Marilyn Wilson" w:date="2016-02-09T13:42:00Z">
              <w:rPr>
                <w:rFonts w:asciiTheme="minorHAnsi" w:hAnsiTheme="minorHAnsi" w:cstheme="minorHAnsi"/>
                <w:b/>
                <w:sz w:val="22"/>
                <w:szCs w:val="22"/>
              </w:rPr>
            </w:rPrChange>
          </w:rPr>
          <w:t>2</w:t>
        </w:r>
      </w:ins>
      <w:ins w:id="1756" w:author="Marilyn Wilson" w:date="2015-04-07T09:57:00Z">
        <w:del w:id="1757" w:author="Town Clerk" w:date="2015-06-18T10:39:00Z">
          <w:r w:rsidRPr="00EF2066" w:rsidDel="001B1BEB">
            <w:rPr>
              <w:rFonts w:ascii="Garamond" w:hAnsi="Garamond" w:cstheme="minorHAnsi"/>
              <w:b/>
              <w:sz w:val="22"/>
              <w:szCs w:val="22"/>
              <w:rPrChange w:id="1758" w:author="Marilyn Wilson" w:date="2016-02-09T13:42:00Z">
                <w:rPr>
                  <w:rFonts w:asciiTheme="minorHAnsi" w:hAnsiTheme="minorHAnsi" w:cstheme="minorHAnsi"/>
                  <w:b/>
                  <w:sz w:val="22"/>
                  <w:szCs w:val="22"/>
                </w:rPr>
              </w:rPrChange>
            </w:rPr>
            <w:delText>1</w:delText>
          </w:r>
        </w:del>
      </w:ins>
      <w:ins w:id="1759" w:author="EllenM" w:date="2012-04-25T17:32:00Z">
        <w:del w:id="1760" w:author="Town Clerk" w:date="2012-05-15T17:01:00Z">
          <w:r w:rsidRPr="00EF2066" w:rsidDel="00947288">
            <w:rPr>
              <w:rFonts w:ascii="Garamond" w:hAnsi="Garamond" w:cstheme="minorHAnsi"/>
              <w:b/>
              <w:sz w:val="22"/>
              <w:szCs w:val="22"/>
              <w:rPrChange w:id="1761" w:author="Marilyn Wilson" w:date="2016-02-09T13:42:00Z">
                <w:rPr>
                  <w:rFonts w:asciiTheme="minorHAnsi" w:hAnsiTheme="minorHAnsi" w:cstheme="minorHAnsi"/>
                  <w:b/>
                  <w:sz w:val="22"/>
                  <w:szCs w:val="22"/>
                </w:rPr>
              </w:rPrChange>
            </w:rPr>
            <w:delText>3</w:delText>
          </w:r>
        </w:del>
      </w:ins>
      <w:ins w:id="1762" w:author="EllenM" w:date="2012-04-30T17:06:00Z">
        <w:del w:id="1763" w:author="Town Clerk" w:date="2012-05-15T17:01:00Z">
          <w:r w:rsidRPr="00EF2066" w:rsidDel="00947288">
            <w:rPr>
              <w:rFonts w:ascii="Garamond" w:hAnsi="Garamond" w:cstheme="minorHAnsi"/>
              <w:b/>
              <w:sz w:val="22"/>
              <w:szCs w:val="22"/>
              <w:rPrChange w:id="1764" w:author="Marilyn Wilson" w:date="2016-02-09T13:42:00Z">
                <w:rPr>
                  <w:rFonts w:asciiTheme="minorHAnsi" w:hAnsiTheme="minorHAnsi" w:cstheme="minorHAnsi"/>
                  <w:b/>
                  <w:sz w:val="22"/>
                  <w:szCs w:val="22"/>
                </w:rPr>
              </w:rPrChange>
            </w:rPr>
            <w:delText>19</w:delText>
          </w:r>
        </w:del>
      </w:ins>
      <w:ins w:id="1765" w:author="EllenM" w:date="2012-04-26T14:45:00Z">
        <w:del w:id="1766" w:author="Town Clerk" w:date="2012-05-15T17:01:00Z">
          <w:r w:rsidRPr="00EF2066" w:rsidDel="00947288">
            <w:rPr>
              <w:rFonts w:ascii="Garamond" w:hAnsi="Garamond" w:cstheme="minorHAnsi"/>
              <w:b/>
              <w:sz w:val="22"/>
              <w:szCs w:val="22"/>
              <w:rPrChange w:id="1767" w:author="Marilyn Wilson" w:date="2016-02-09T13:42:00Z">
                <w:rPr>
                  <w:rFonts w:asciiTheme="minorHAnsi" w:hAnsiTheme="minorHAnsi" w:cstheme="minorHAnsi"/>
                  <w:b/>
                  <w:sz w:val="22"/>
                  <w:szCs w:val="22"/>
                </w:rPr>
              </w:rPrChange>
            </w:rPr>
            <w:delText>,874</w:delText>
          </w:r>
        </w:del>
      </w:ins>
      <w:del w:id="1768" w:author="Town Clerk" w:date="2012-05-15T17:01:00Z">
        <w:r w:rsidRPr="00EF2066" w:rsidDel="00947288">
          <w:rPr>
            <w:rFonts w:ascii="Garamond" w:hAnsi="Garamond" w:cstheme="minorHAnsi"/>
            <w:b/>
            <w:sz w:val="22"/>
            <w:szCs w:val="22"/>
            <w:rPrChange w:id="1769" w:author="Marilyn Wilson" w:date="2016-02-09T13:42:00Z">
              <w:rPr>
                <w:rFonts w:ascii="Goudy Old Style" w:hAnsi="Goudy Old Style"/>
                <w:b/>
                <w:sz w:val="22"/>
                <w:szCs w:val="22"/>
              </w:rPr>
            </w:rPrChange>
          </w:rPr>
          <w:delText>323,031.00</w:delText>
        </w:r>
      </w:del>
      <w:ins w:id="1770" w:author="Town Clerk" w:date="2012-05-15T17:01:00Z">
        <w:del w:id="1771" w:author="EllenM" w:date="2012-05-16T13:25:00Z">
          <w:r w:rsidRPr="00EF2066" w:rsidDel="006C6CD2">
            <w:rPr>
              <w:rFonts w:ascii="Garamond" w:hAnsi="Garamond" w:cstheme="minorHAnsi"/>
              <w:b/>
              <w:sz w:val="22"/>
              <w:szCs w:val="22"/>
              <w:rPrChange w:id="1772" w:author="Marilyn Wilson" w:date="2016-02-09T13:42:00Z">
                <w:rPr>
                  <w:rFonts w:asciiTheme="minorHAnsi" w:hAnsiTheme="minorHAnsi" w:cstheme="minorHAnsi"/>
                  <w:b/>
                  <w:sz w:val="22"/>
                  <w:szCs w:val="22"/>
                </w:rPr>
              </w:rPrChange>
            </w:rPr>
            <w:delText>234,179.00</w:delText>
          </w:r>
        </w:del>
      </w:ins>
      <w:del w:id="1773" w:author="Marilyn Wilson" w:date="2015-04-03T14:01:00Z">
        <w:r w:rsidRPr="00EF2066" w:rsidDel="00C12748">
          <w:rPr>
            <w:rFonts w:ascii="Garamond" w:hAnsi="Garamond" w:cstheme="minorHAnsi"/>
            <w:b/>
            <w:sz w:val="22"/>
            <w:szCs w:val="22"/>
            <w:rPrChange w:id="1774" w:author="Marilyn Wilson" w:date="2016-02-09T13:42:00Z">
              <w:rPr>
                <w:rFonts w:asciiTheme="minorHAnsi" w:hAnsiTheme="minorHAnsi" w:cstheme="minorHAnsi"/>
                <w:b/>
                <w:sz w:val="22"/>
                <w:szCs w:val="22"/>
              </w:rPr>
            </w:rPrChange>
          </w:rPr>
          <w:delText>366,101</w:delText>
        </w:r>
      </w:del>
      <w:r w:rsidRPr="00EF2066">
        <w:rPr>
          <w:rFonts w:ascii="Garamond" w:hAnsi="Garamond" w:cstheme="minorHAnsi"/>
          <w:b/>
          <w:sz w:val="22"/>
          <w:szCs w:val="22"/>
          <w:rPrChange w:id="1775" w:author="Marilyn Wilson" w:date="2016-02-09T13:42:00Z">
            <w:rPr>
              <w:rFonts w:asciiTheme="minorHAnsi" w:hAnsiTheme="minorHAnsi" w:cstheme="minorHAnsi"/>
              <w:b/>
              <w:sz w:val="22"/>
              <w:szCs w:val="22"/>
            </w:rPr>
          </w:rPrChange>
        </w:rPr>
        <w:t>.00</w:t>
      </w:r>
    </w:p>
    <w:p w:rsidR="005B11CE" w:rsidRPr="00EF2066" w:rsidRDefault="005B11CE" w:rsidP="005B11CE">
      <w:pPr>
        <w:spacing w:line="240" w:lineRule="atLeast"/>
        <w:jc w:val="center"/>
        <w:rPr>
          <w:ins w:id="1776" w:author="Town Clerk" w:date="2015-05-14T10:09:00Z"/>
          <w:rFonts w:ascii="Garamond" w:hAnsi="Garamond" w:cstheme="minorHAnsi"/>
          <w:b/>
          <w:i/>
          <w:rPrChange w:id="1777" w:author="Marilyn Wilson" w:date="2016-02-09T13:42:00Z">
            <w:rPr>
              <w:ins w:id="1778" w:author="Town Clerk" w:date="2015-05-14T10:09:00Z"/>
              <w:rFonts w:asciiTheme="minorHAnsi" w:hAnsiTheme="minorHAnsi" w:cstheme="minorHAnsi"/>
              <w:b/>
              <w:i/>
            </w:rPr>
          </w:rPrChange>
        </w:rPr>
      </w:pPr>
    </w:p>
    <w:p w:rsidR="005B11CE" w:rsidRPr="00EF2066" w:rsidRDefault="005B11CE" w:rsidP="005B11CE">
      <w:pPr>
        <w:spacing w:line="240" w:lineRule="atLeast"/>
        <w:jc w:val="center"/>
        <w:rPr>
          <w:ins w:id="1779" w:author="Town Clerk" w:date="2015-05-14T10:09:00Z"/>
          <w:rFonts w:ascii="Garamond" w:hAnsi="Garamond" w:cstheme="minorHAnsi"/>
          <w:b/>
          <w:i/>
          <w:rPrChange w:id="1780" w:author="Marilyn Wilson" w:date="2016-02-09T13:42:00Z">
            <w:rPr>
              <w:ins w:id="1781" w:author="Town Clerk" w:date="2015-05-14T10:09:00Z"/>
              <w:rFonts w:asciiTheme="minorHAnsi" w:hAnsiTheme="minorHAnsi" w:cstheme="minorHAnsi"/>
              <w:b/>
              <w:i/>
            </w:rPr>
          </w:rPrChange>
        </w:rPr>
      </w:pPr>
      <w:ins w:id="1782" w:author="Town Clerk" w:date="2015-05-14T10:09:00Z">
        <w:r w:rsidRPr="00EF2066">
          <w:rPr>
            <w:rFonts w:ascii="Garamond" w:hAnsi="Garamond" w:cstheme="minorHAnsi"/>
            <w:b/>
            <w:i/>
            <w:rPrChange w:id="1783" w:author="Marilyn Wilson" w:date="2016-02-09T13:42:00Z">
              <w:rPr>
                <w:rFonts w:asciiTheme="minorHAnsi" w:hAnsiTheme="minorHAnsi" w:cstheme="minorHAnsi"/>
                <w:b/>
                <w:i/>
              </w:rPr>
            </w:rPrChange>
          </w:rPr>
          <w:t>Article 4 – Passed By Show Of Hands</w:t>
        </w:r>
      </w:ins>
    </w:p>
    <w:p w:rsidR="005B11CE" w:rsidRPr="00EF2066" w:rsidRDefault="005B11CE" w:rsidP="005B11CE">
      <w:pPr>
        <w:spacing w:line="240" w:lineRule="atLeast"/>
        <w:jc w:val="center"/>
        <w:rPr>
          <w:ins w:id="1784" w:author="Town Clerk" w:date="2015-05-14T10:09:00Z"/>
          <w:rFonts w:ascii="Garamond" w:hAnsi="Garamond" w:cstheme="minorHAnsi"/>
          <w:b/>
          <w:i/>
          <w:rPrChange w:id="1785" w:author="Marilyn Wilson" w:date="2016-02-09T13:42:00Z">
            <w:rPr>
              <w:ins w:id="1786" w:author="Town Clerk" w:date="2015-05-14T10:09:00Z"/>
              <w:rFonts w:asciiTheme="minorHAnsi" w:hAnsiTheme="minorHAnsi" w:cstheme="minorHAnsi"/>
              <w:b/>
              <w:i/>
            </w:rPr>
          </w:rPrChange>
        </w:rPr>
      </w:pPr>
      <w:ins w:id="1787" w:author="Town Clerk" w:date="2015-05-14T10:09:00Z">
        <w:r w:rsidRPr="00EF2066">
          <w:rPr>
            <w:rFonts w:ascii="Garamond" w:hAnsi="Garamond" w:cstheme="minorHAnsi"/>
            <w:b/>
            <w:i/>
            <w:rPrChange w:id="1788" w:author="Marilyn Wilson" w:date="2016-02-09T13:42:00Z">
              <w:rPr>
                <w:rFonts w:asciiTheme="minorHAnsi" w:hAnsiTheme="minorHAnsi" w:cstheme="minorHAnsi"/>
                <w:b/>
                <w:i/>
              </w:rPr>
            </w:rPrChange>
          </w:rPr>
          <w:t>Unanimous  Vote</w:t>
        </w:r>
      </w:ins>
    </w:p>
    <w:p w:rsidR="005B11CE" w:rsidRPr="00EF2066" w:rsidRDefault="005B11CE">
      <w:pPr>
        <w:tabs>
          <w:tab w:val="decimal" w:pos="8640"/>
        </w:tabs>
        <w:jc w:val="center"/>
        <w:rPr>
          <w:rFonts w:ascii="Garamond" w:hAnsi="Garamond" w:cstheme="minorHAnsi"/>
          <w:b/>
          <w:rPrChange w:id="1789" w:author="Marilyn Wilson" w:date="2016-02-09T13:42:00Z">
            <w:rPr>
              <w:rFonts w:asciiTheme="minorHAnsi" w:hAnsiTheme="minorHAnsi" w:cstheme="minorHAnsi"/>
              <w:b/>
            </w:rPr>
          </w:rPrChange>
        </w:rPr>
        <w:pPrChange w:id="1790" w:author="Marilyn Wilson" w:date="2016-02-09T13:56:00Z">
          <w:pPr>
            <w:tabs>
              <w:tab w:val="decimal" w:pos="8640"/>
            </w:tabs>
            <w:jc w:val="both"/>
          </w:pPr>
        </w:pPrChange>
      </w:pPr>
    </w:p>
    <w:p w:rsidR="005B11CE" w:rsidRPr="00EF2066" w:rsidDel="001876F3" w:rsidRDefault="005B11CE" w:rsidP="005B11CE">
      <w:pPr>
        <w:tabs>
          <w:tab w:val="decimal" w:pos="8640"/>
        </w:tabs>
        <w:jc w:val="center"/>
        <w:rPr>
          <w:ins w:id="1791" w:author="Marilyn Wilson" w:date="2014-04-18T12:03:00Z"/>
          <w:del w:id="1792" w:author="Town Clerk" w:date="2015-05-14T10:09:00Z"/>
          <w:rFonts w:ascii="Garamond" w:hAnsi="Garamond" w:cstheme="minorHAnsi"/>
          <w:b/>
          <w:i/>
          <w:sz w:val="22"/>
          <w:szCs w:val="22"/>
          <w:rPrChange w:id="1793" w:author="Marilyn Wilson" w:date="2016-02-09T13:42:00Z">
            <w:rPr>
              <w:ins w:id="1794" w:author="Marilyn Wilson" w:date="2014-04-18T12:03:00Z"/>
              <w:del w:id="1795" w:author="Town Clerk" w:date="2015-05-14T10:09:00Z"/>
              <w:rFonts w:asciiTheme="minorHAnsi" w:hAnsiTheme="minorHAnsi" w:cstheme="minorHAnsi"/>
              <w:b/>
              <w:i/>
              <w:sz w:val="22"/>
              <w:szCs w:val="22"/>
            </w:rPr>
          </w:rPrChange>
        </w:rPr>
      </w:pPr>
      <w:del w:id="1796" w:author="Town Clerk" w:date="2015-05-14T10:09:00Z">
        <w:r w:rsidRPr="00EF2066" w:rsidDel="001876F3">
          <w:rPr>
            <w:rFonts w:ascii="Garamond" w:hAnsi="Garamond" w:cstheme="minorHAnsi"/>
            <w:b/>
            <w:i/>
            <w:sz w:val="22"/>
            <w:szCs w:val="22"/>
            <w:rPrChange w:id="1797" w:author="Marilyn Wilson" w:date="2016-02-09T13:42:00Z">
              <w:rPr>
                <w:rFonts w:asciiTheme="minorHAnsi" w:hAnsiTheme="minorHAnsi" w:cstheme="minorHAnsi"/>
                <w:b/>
                <w:i/>
                <w:sz w:val="22"/>
                <w:szCs w:val="22"/>
              </w:rPr>
            </w:rPrChange>
          </w:rPr>
          <w:delText>Recommended by Finance Committee</w:delText>
        </w:r>
      </w:del>
    </w:p>
    <w:p w:rsidR="005B11CE" w:rsidRPr="00EF2066" w:rsidRDefault="005B11CE" w:rsidP="005B11CE">
      <w:pPr>
        <w:jc w:val="both"/>
        <w:rPr>
          <w:ins w:id="1798" w:author="Town Clerk" w:date="2015-05-14T10:18:00Z"/>
          <w:rFonts w:ascii="Garamond" w:hAnsi="Garamond" w:cstheme="minorHAnsi"/>
          <w:sz w:val="22"/>
          <w:szCs w:val="22"/>
          <w:rPrChange w:id="1799" w:author="Marilyn Wilson" w:date="2016-02-09T13:42:00Z">
            <w:rPr>
              <w:ins w:id="1800" w:author="Town Clerk" w:date="2015-05-14T10:18:00Z"/>
              <w:rFonts w:asciiTheme="minorHAnsi" w:hAnsiTheme="minorHAnsi" w:cstheme="minorHAnsi"/>
              <w:sz w:val="22"/>
              <w:szCs w:val="22"/>
            </w:rPr>
          </w:rPrChange>
        </w:rPr>
      </w:pPr>
      <w:ins w:id="1801" w:author="Marilyn Wilson" w:date="2014-04-18T12:03:00Z">
        <w:r w:rsidRPr="00EF2066">
          <w:rPr>
            <w:rFonts w:ascii="Garamond" w:hAnsi="Garamond" w:cstheme="minorHAnsi"/>
            <w:b/>
            <w:sz w:val="22"/>
            <w:szCs w:val="22"/>
            <w:rPrChange w:id="1802" w:author="Marilyn Wilson" w:date="2016-02-09T13:42:00Z">
              <w:rPr>
                <w:rFonts w:asciiTheme="minorHAnsi" w:hAnsiTheme="minorHAnsi" w:cstheme="minorHAnsi"/>
                <w:b/>
                <w:sz w:val="22"/>
                <w:szCs w:val="22"/>
              </w:rPr>
            </w:rPrChange>
          </w:rPr>
          <w:t xml:space="preserve">ARTICLE </w:t>
        </w:r>
      </w:ins>
      <w:ins w:id="1803" w:author="Marilyn Wilson" w:date="2015-04-08T14:40:00Z">
        <w:r w:rsidRPr="00EF2066">
          <w:rPr>
            <w:rFonts w:ascii="Garamond" w:hAnsi="Garamond" w:cstheme="minorHAnsi"/>
            <w:b/>
            <w:sz w:val="22"/>
            <w:szCs w:val="22"/>
            <w:rPrChange w:id="1804" w:author="Marilyn Wilson" w:date="2016-02-09T13:42:00Z">
              <w:rPr>
                <w:rFonts w:asciiTheme="minorHAnsi" w:hAnsiTheme="minorHAnsi" w:cstheme="minorHAnsi"/>
                <w:b/>
                <w:sz w:val="22"/>
                <w:szCs w:val="22"/>
              </w:rPr>
            </w:rPrChange>
          </w:rPr>
          <w:t>5</w:t>
        </w:r>
      </w:ins>
      <w:ins w:id="1805" w:author="Marilyn Wilson" w:date="2014-04-18T12:03:00Z">
        <w:r w:rsidRPr="00EF2066">
          <w:rPr>
            <w:rFonts w:ascii="Garamond" w:hAnsi="Garamond" w:cstheme="minorHAnsi"/>
            <w:b/>
            <w:sz w:val="22"/>
            <w:szCs w:val="22"/>
            <w:rPrChange w:id="1806" w:author="Marilyn Wilson" w:date="2016-02-09T13:42:00Z">
              <w:rPr>
                <w:rFonts w:asciiTheme="minorHAnsi" w:hAnsiTheme="minorHAnsi" w:cstheme="minorHAnsi"/>
                <w:b/>
                <w:sz w:val="22"/>
                <w:szCs w:val="22"/>
              </w:rPr>
            </w:rPrChange>
          </w:rPr>
          <w:t>:</w:t>
        </w:r>
        <w:r w:rsidRPr="00EF2066">
          <w:rPr>
            <w:rFonts w:ascii="Garamond" w:hAnsi="Garamond" w:cstheme="minorHAnsi"/>
            <w:sz w:val="22"/>
            <w:szCs w:val="22"/>
            <w:rPrChange w:id="1807" w:author="Marilyn Wilson" w:date="2016-02-09T13:42:00Z">
              <w:rPr>
                <w:rFonts w:asciiTheme="minorHAnsi" w:hAnsiTheme="minorHAnsi" w:cstheme="minorHAnsi"/>
                <w:sz w:val="22"/>
                <w:szCs w:val="22"/>
              </w:rPr>
            </w:rPrChange>
          </w:rPr>
          <w:t xml:space="preserve"> </w:t>
        </w:r>
      </w:ins>
      <w:ins w:id="1808" w:author="Town Clerk" w:date="2015-05-14T10:17:00Z">
        <w:r w:rsidRPr="00EF2066">
          <w:rPr>
            <w:rFonts w:ascii="Garamond" w:hAnsi="Garamond" w:cstheme="minorHAnsi"/>
            <w:sz w:val="22"/>
            <w:szCs w:val="22"/>
            <w:rPrChange w:id="1809" w:author="Marilyn Wilson" w:date="2016-02-09T13:42:00Z">
              <w:rPr>
                <w:rFonts w:asciiTheme="minorHAnsi" w:hAnsiTheme="minorHAnsi" w:cstheme="minorHAnsi"/>
                <w:sz w:val="22"/>
                <w:szCs w:val="22"/>
              </w:rPr>
            </w:rPrChange>
          </w:rPr>
          <w:t>A motion was made and seconded</w:t>
        </w:r>
      </w:ins>
      <w:ins w:id="1810" w:author="Marilyn Wilson" w:date="2014-04-18T12:03:00Z">
        <w:del w:id="1811" w:author="Town Clerk" w:date="2015-05-14T10:17:00Z">
          <w:r w:rsidRPr="00EF2066" w:rsidDel="001876F3">
            <w:rPr>
              <w:rFonts w:ascii="Garamond" w:hAnsi="Garamond" w:cstheme="minorHAnsi"/>
              <w:sz w:val="22"/>
              <w:szCs w:val="22"/>
              <w:rPrChange w:id="1812" w:author="Marilyn Wilson" w:date="2016-02-09T13:42:00Z">
                <w:rPr>
                  <w:rFonts w:asciiTheme="minorHAnsi" w:hAnsiTheme="minorHAnsi" w:cstheme="minorHAnsi"/>
                  <w:sz w:val="22"/>
                  <w:szCs w:val="22"/>
                </w:rPr>
              </w:rPrChange>
            </w:rPr>
            <w:delText>To see if the Town will vote</w:delText>
          </w:r>
        </w:del>
        <w:r w:rsidRPr="00EF2066">
          <w:rPr>
            <w:rFonts w:ascii="Garamond" w:hAnsi="Garamond" w:cstheme="minorHAnsi"/>
            <w:sz w:val="22"/>
            <w:szCs w:val="22"/>
            <w:rPrChange w:id="1813" w:author="Marilyn Wilson" w:date="2016-02-09T13:42:00Z">
              <w:rPr>
                <w:rFonts w:asciiTheme="minorHAnsi" w:hAnsiTheme="minorHAnsi" w:cstheme="minorHAnsi"/>
                <w:sz w:val="22"/>
                <w:szCs w:val="22"/>
              </w:rPr>
            </w:rPrChange>
          </w:rPr>
          <w:t xml:space="preserve"> to </w:t>
        </w:r>
        <w:r w:rsidRPr="00EF2066">
          <w:rPr>
            <w:rFonts w:ascii="Garamond" w:hAnsi="Garamond" w:cstheme="minorHAnsi"/>
            <w:b/>
            <w:sz w:val="22"/>
            <w:szCs w:val="22"/>
            <w:rPrChange w:id="1814" w:author="Marilyn Wilson" w:date="2016-02-09T13:42:00Z">
              <w:rPr>
                <w:rFonts w:asciiTheme="minorHAnsi" w:hAnsiTheme="minorHAnsi" w:cstheme="minorHAnsi"/>
                <w:b/>
                <w:sz w:val="22"/>
                <w:szCs w:val="22"/>
              </w:rPr>
            </w:rPrChange>
          </w:rPr>
          <w:t xml:space="preserve">RAISE and APPROPRIATE </w:t>
        </w:r>
        <w:r w:rsidRPr="00EF2066">
          <w:rPr>
            <w:rFonts w:ascii="Garamond" w:hAnsi="Garamond" w:cstheme="minorHAnsi"/>
            <w:sz w:val="22"/>
            <w:szCs w:val="22"/>
            <w:rPrChange w:id="1815" w:author="Marilyn Wilson" w:date="2016-02-09T13:42:00Z">
              <w:rPr>
                <w:rFonts w:asciiTheme="minorHAnsi" w:hAnsiTheme="minorHAnsi" w:cstheme="minorHAnsi"/>
                <w:sz w:val="22"/>
                <w:szCs w:val="22"/>
              </w:rPr>
            </w:rPrChange>
          </w:rPr>
          <w:t xml:space="preserve">the sum of $20,000.00 to be used as a Reserve Fund </w:t>
        </w:r>
      </w:ins>
      <w:ins w:id="1816" w:author="Marilyn Wilson" w:date="2014-04-23T16:15:00Z">
        <w:r w:rsidRPr="00EF2066">
          <w:rPr>
            <w:rFonts w:ascii="Garamond" w:hAnsi="Garamond" w:cstheme="minorHAnsi"/>
            <w:sz w:val="22"/>
            <w:szCs w:val="22"/>
            <w:rPrChange w:id="1817" w:author="Marilyn Wilson" w:date="2016-02-09T13:42:00Z">
              <w:rPr>
                <w:rFonts w:asciiTheme="minorHAnsi" w:hAnsiTheme="minorHAnsi" w:cstheme="minorHAnsi"/>
                <w:sz w:val="22"/>
                <w:szCs w:val="22"/>
              </w:rPr>
            </w:rPrChange>
          </w:rPr>
          <w:t>pursuant to Massachusetts General Laws Chapter 40, Sec</w:t>
        </w:r>
      </w:ins>
      <w:ins w:id="1818" w:author="Marilyn Wilson" w:date="2014-04-23T16:16:00Z">
        <w:r w:rsidRPr="00EF2066">
          <w:rPr>
            <w:rFonts w:ascii="Garamond" w:hAnsi="Garamond" w:cstheme="minorHAnsi"/>
            <w:sz w:val="22"/>
            <w:szCs w:val="22"/>
            <w:rPrChange w:id="1819" w:author="Marilyn Wilson" w:date="2016-02-09T13:42:00Z">
              <w:rPr>
                <w:rFonts w:asciiTheme="minorHAnsi" w:hAnsiTheme="minorHAnsi" w:cstheme="minorHAnsi"/>
                <w:sz w:val="22"/>
                <w:szCs w:val="22"/>
              </w:rPr>
            </w:rPrChange>
          </w:rPr>
          <w:t xml:space="preserve">tion </w:t>
        </w:r>
      </w:ins>
      <w:ins w:id="1820" w:author="Marilyn Wilson" w:date="2014-04-23T16:15:00Z">
        <w:r w:rsidRPr="00EF2066">
          <w:rPr>
            <w:rFonts w:ascii="Garamond" w:hAnsi="Garamond" w:cstheme="minorHAnsi"/>
            <w:sz w:val="22"/>
            <w:szCs w:val="22"/>
            <w:rPrChange w:id="1821" w:author="Marilyn Wilson" w:date="2016-02-09T13:42:00Z">
              <w:rPr>
                <w:rFonts w:asciiTheme="minorHAnsi" w:hAnsiTheme="minorHAnsi" w:cstheme="minorHAnsi"/>
                <w:sz w:val="22"/>
                <w:szCs w:val="22"/>
              </w:rPr>
            </w:rPrChange>
          </w:rPr>
          <w:t>6</w:t>
        </w:r>
      </w:ins>
      <w:ins w:id="1822" w:author="Marilyn Wilson" w:date="2014-04-23T16:24:00Z">
        <w:r w:rsidRPr="00EF2066">
          <w:rPr>
            <w:rFonts w:ascii="Garamond" w:hAnsi="Garamond" w:cstheme="minorHAnsi"/>
            <w:sz w:val="22"/>
            <w:szCs w:val="22"/>
            <w:rPrChange w:id="1823" w:author="Marilyn Wilson" w:date="2016-02-09T13:42:00Z">
              <w:rPr>
                <w:rFonts w:asciiTheme="minorHAnsi" w:hAnsiTheme="minorHAnsi" w:cstheme="minorHAnsi"/>
                <w:sz w:val="22"/>
                <w:szCs w:val="22"/>
              </w:rPr>
            </w:rPrChange>
          </w:rPr>
          <w:t>,</w:t>
        </w:r>
      </w:ins>
      <w:ins w:id="1824" w:author="Marilyn Wilson" w:date="2014-04-23T16:15:00Z">
        <w:r w:rsidRPr="00EF2066">
          <w:rPr>
            <w:rFonts w:ascii="Garamond" w:hAnsi="Garamond" w:cstheme="minorHAnsi"/>
            <w:sz w:val="22"/>
            <w:szCs w:val="22"/>
            <w:rPrChange w:id="1825" w:author="Marilyn Wilson" w:date="2016-02-09T13:42:00Z">
              <w:rPr>
                <w:rFonts w:asciiTheme="minorHAnsi" w:hAnsiTheme="minorHAnsi" w:cstheme="minorHAnsi"/>
                <w:sz w:val="22"/>
                <w:szCs w:val="22"/>
              </w:rPr>
            </w:rPrChange>
          </w:rPr>
          <w:t xml:space="preserve"> </w:t>
        </w:r>
      </w:ins>
      <w:ins w:id="1826" w:author="Marilyn Wilson" w:date="2014-04-18T12:03:00Z">
        <w:r w:rsidRPr="00EF2066">
          <w:rPr>
            <w:rFonts w:ascii="Garamond" w:hAnsi="Garamond" w:cstheme="minorHAnsi"/>
            <w:sz w:val="22"/>
            <w:szCs w:val="22"/>
            <w:rPrChange w:id="1827" w:author="Marilyn Wilson" w:date="2016-02-09T13:42:00Z">
              <w:rPr>
                <w:rFonts w:asciiTheme="minorHAnsi" w:hAnsiTheme="minorHAnsi" w:cstheme="minorHAnsi"/>
                <w:sz w:val="22"/>
                <w:szCs w:val="22"/>
              </w:rPr>
            </w:rPrChange>
          </w:rPr>
          <w:t>for extraordinary or unforeseen expenditures for the 201</w:t>
        </w:r>
      </w:ins>
      <w:ins w:id="1828" w:author="Marilyn Wilson" w:date="2015-04-07T10:03:00Z">
        <w:r w:rsidRPr="00EF2066">
          <w:rPr>
            <w:rFonts w:ascii="Garamond" w:hAnsi="Garamond" w:cstheme="minorHAnsi"/>
            <w:sz w:val="22"/>
            <w:szCs w:val="22"/>
            <w:rPrChange w:id="1829" w:author="Marilyn Wilson" w:date="2016-02-09T13:42:00Z">
              <w:rPr>
                <w:rFonts w:asciiTheme="minorHAnsi" w:hAnsiTheme="minorHAnsi" w:cstheme="minorHAnsi"/>
                <w:sz w:val="22"/>
                <w:szCs w:val="22"/>
              </w:rPr>
            </w:rPrChange>
          </w:rPr>
          <w:t>6</w:t>
        </w:r>
      </w:ins>
      <w:ins w:id="1830" w:author="Marilyn Wilson" w:date="2014-04-18T12:03:00Z">
        <w:r w:rsidRPr="00EF2066">
          <w:rPr>
            <w:rFonts w:ascii="Garamond" w:hAnsi="Garamond" w:cstheme="minorHAnsi"/>
            <w:sz w:val="22"/>
            <w:szCs w:val="22"/>
            <w:rPrChange w:id="1831" w:author="Marilyn Wilson" w:date="2016-02-09T13:42:00Z">
              <w:rPr>
                <w:rFonts w:asciiTheme="minorHAnsi" w:hAnsiTheme="minorHAnsi" w:cstheme="minorHAnsi"/>
                <w:sz w:val="22"/>
                <w:szCs w:val="22"/>
              </w:rPr>
            </w:rPrChange>
          </w:rPr>
          <w:t xml:space="preserve"> fiscal year</w:t>
        </w:r>
      </w:ins>
      <w:ins w:id="1832" w:author="Town Clerk" w:date="2015-05-14T10:18:00Z">
        <w:r w:rsidRPr="00EF2066">
          <w:rPr>
            <w:rFonts w:ascii="Garamond" w:hAnsi="Garamond" w:cstheme="minorHAnsi"/>
            <w:sz w:val="22"/>
            <w:szCs w:val="22"/>
            <w:rPrChange w:id="1833" w:author="Marilyn Wilson" w:date="2016-02-09T13:42:00Z">
              <w:rPr>
                <w:rFonts w:asciiTheme="minorHAnsi" w:hAnsiTheme="minorHAnsi" w:cstheme="minorHAnsi"/>
                <w:sz w:val="22"/>
                <w:szCs w:val="22"/>
              </w:rPr>
            </w:rPrChange>
          </w:rPr>
          <w:t>.</w:t>
        </w:r>
      </w:ins>
    </w:p>
    <w:p w:rsidR="005B11CE" w:rsidRPr="00EF2066" w:rsidRDefault="005B11CE" w:rsidP="005B11CE">
      <w:pPr>
        <w:spacing w:line="240" w:lineRule="atLeast"/>
        <w:jc w:val="center"/>
        <w:rPr>
          <w:ins w:id="1834" w:author="Town Clerk" w:date="2015-05-14T10:18:00Z"/>
          <w:rFonts w:ascii="Garamond" w:hAnsi="Garamond" w:cstheme="minorHAnsi"/>
          <w:sz w:val="22"/>
          <w:szCs w:val="22"/>
          <w:rPrChange w:id="1835" w:author="Marilyn Wilson" w:date="2016-02-09T13:42:00Z">
            <w:rPr>
              <w:ins w:id="1836" w:author="Town Clerk" w:date="2015-05-14T10:18:00Z"/>
              <w:rFonts w:asciiTheme="minorHAnsi" w:hAnsiTheme="minorHAnsi" w:cstheme="minorHAnsi"/>
              <w:sz w:val="22"/>
              <w:szCs w:val="22"/>
            </w:rPr>
          </w:rPrChange>
        </w:rPr>
      </w:pPr>
      <w:ins w:id="1837" w:author="Marilyn Wilson" w:date="2014-04-18T12:03:00Z">
        <w:del w:id="1838" w:author="Town Clerk" w:date="2015-05-14T10:18:00Z">
          <w:r w:rsidRPr="00EF2066" w:rsidDel="001876F3">
            <w:rPr>
              <w:rFonts w:ascii="Garamond" w:hAnsi="Garamond" w:cstheme="minorHAnsi"/>
              <w:sz w:val="22"/>
              <w:szCs w:val="22"/>
              <w:rPrChange w:id="1839" w:author="Marilyn Wilson" w:date="2016-02-09T13:42:00Z">
                <w:rPr>
                  <w:rFonts w:asciiTheme="minorHAnsi" w:hAnsiTheme="minorHAnsi" w:cstheme="minorHAnsi"/>
                  <w:sz w:val="22"/>
                  <w:szCs w:val="22"/>
                </w:rPr>
              </w:rPrChange>
            </w:rPr>
            <w:delText>,</w:delText>
          </w:r>
        </w:del>
        <w:r w:rsidRPr="00EF2066">
          <w:rPr>
            <w:rFonts w:ascii="Garamond" w:hAnsi="Garamond" w:cstheme="minorHAnsi"/>
            <w:sz w:val="22"/>
            <w:szCs w:val="22"/>
            <w:rPrChange w:id="1840" w:author="Marilyn Wilson" w:date="2016-02-09T13:42:00Z">
              <w:rPr>
                <w:rFonts w:asciiTheme="minorHAnsi" w:hAnsiTheme="minorHAnsi" w:cstheme="minorHAnsi"/>
                <w:sz w:val="22"/>
                <w:szCs w:val="22"/>
              </w:rPr>
            </w:rPrChange>
          </w:rPr>
          <w:t xml:space="preserve"> </w:t>
        </w:r>
      </w:ins>
    </w:p>
    <w:p w:rsidR="005B11CE" w:rsidRPr="00EF2066" w:rsidRDefault="005B11CE" w:rsidP="005B11CE">
      <w:pPr>
        <w:spacing w:line="240" w:lineRule="atLeast"/>
        <w:jc w:val="center"/>
        <w:rPr>
          <w:ins w:id="1841" w:author="Town Clerk" w:date="2015-05-14T10:18:00Z"/>
          <w:rFonts w:ascii="Garamond" w:hAnsi="Garamond" w:cstheme="minorHAnsi"/>
          <w:b/>
          <w:i/>
          <w:rPrChange w:id="1842" w:author="Marilyn Wilson" w:date="2016-02-09T13:42:00Z">
            <w:rPr>
              <w:ins w:id="1843" w:author="Town Clerk" w:date="2015-05-14T10:18:00Z"/>
              <w:rFonts w:asciiTheme="minorHAnsi" w:hAnsiTheme="minorHAnsi" w:cstheme="minorHAnsi"/>
              <w:b/>
              <w:i/>
            </w:rPr>
          </w:rPrChange>
        </w:rPr>
      </w:pPr>
      <w:ins w:id="1844" w:author="Town Clerk" w:date="2015-05-14T10:18:00Z">
        <w:r w:rsidRPr="00EF2066">
          <w:rPr>
            <w:rFonts w:ascii="Garamond" w:hAnsi="Garamond" w:cstheme="minorHAnsi"/>
            <w:b/>
            <w:i/>
            <w:rPrChange w:id="1845" w:author="Marilyn Wilson" w:date="2016-02-09T13:42:00Z">
              <w:rPr>
                <w:rFonts w:asciiTheme="minorHAnsi" w:hAnsiTheme="minorHAnsi" w:cstheme="minorHAnsi"/>
                <w:b/>
                <w:i/>
              </w:rPr>
            </w:rPrChange>
          </w:rPr>
          <w:t>Article 5 – Passed By Show Of Hands</w:t>
        </w:r>
      </w:ins>
    </w:p>
    <w:p w:rsidR="005B11CE" w:rsidRPr="00EF2066" w:rsidRDefault="005B11CE" w:rsidP="005B11CE">
      <w:pPr>
        <w:spacing w:line="240" w:lineRule="atLeast"/>
        <w:jc w:val="center"/>
        <w:rPr>
          <w:ins w:id="1846" w:author="Town Clerk" w:date="2015-05-14T10:18:00Z"/>
          <w:rFonts w:ascii="Garamond" w:hAnsi="Garamond" w:cstheme="minorHAnsi"/>
          <w:b/>
          <w:i/>
          <w:rPrChange w:id="1847" w:author="Marilyn Wilson" w:date="2016-02-09T13:42:00Z">
            <w:rPr>
              <w:ins w:id="1848" w:author="Town Clerk" w:date="2015-05-14T10:18:00Z"/>
              <w:rFonts w:asciiTheme="minorHAnsi" w:hAnsiTheme="minorHAnsi" w:cstheme="minorHAnsi"/>
              <w:b/>
              <w:i/>
            </w:rPr>
          </w:rPrChange>
        </w:rPr>
      </w:pPr>
      <w:ins w:id="1849" w:author="Town Clerk" w:date="2015-05-14T10:18:00Z">
        <w:r w:rsidRPr="00EF2066">
          <w:rPr>
            <w:rFonts w:ascii="Garamond" w:hAnsi="Garamond" w:cstheme="minorHAnsi"/>
            <w:b/>
            <w:i/>
            <w:rPrChange w:id="1850" w:author="Marilyn Wilson" w:date="2016-02-09T13:42:00Z">
              <w:rPr>
                <w:rFonts w:asciiTheme="minorHAnsi" w:hAnsiTheme="minorHAnsi" w:cstheme="minorHAnsi"/>
                <w:b/>
                <w:i/>
              </w:rPr>
            </w:rPrChange>
          </w:rPr>
          <w:t>Unanimous  Vote</w:t>
        </w:r>
      </w:ins>
    </w:p>
    <w:p w:rsidR="005B11CE" w:rsidRPr="00EF2066" w:rsidDel="001876F3" w:rsidRDefault="005B11CE" w:rsidP="005B11CE">
      <w:pPr>
        <w:jc w:val="both"/>
        <w:rPr>
          <w:ins w:id="1851" w:author="Marilyn Wilson" w:date="2014-04-18T12:03:00Z"/>
          <w:del w:id="1852" w:author="Town Clerk" w:date="2015-05-14T10:18:00Z"/>
          <w:rFonts w:ascii="Garamond" w:hAnsi="Garamond" w:cstheme="minorHAnsi"/>
          <w:sz w:val="22"/>
          <w:szCs w:val="22"/>
          <w:rPrChange w:id="1853" w:author="Marilyn Wilson" w:date="2016-02-09T13:42:00Z">
            <w:rPr>
              <w:ins w:id="1854" w:author="Marilyn Wilson" w:date="2014-04-18T12:03:00Z"/>
              <w:del w:id="1855" w:author="Town Clerk" w:date="2015-05-14T10:18:00Z"/>
              <w:rFonts w:asciiTheme="minorHAnsi" w:hAnsiTheme="minorHAnsi" w:cstheme="minorHAnsi"/>
              <w:sz w:val="22"/>
              <w:szCs w:val="22"/>
            </w:rPr>
          </w:rPrChange>
        </w:rPr>
      </w:pPr>
      <w:ins w:id="1856" w:author="Marilyn Wilson" w:date="2014-04-18T12:03:00Z">
        <w:del w:id="1857" w:author="Town Clerk" w:date="2015-05-14T10:18:00Z">
          <w:r w:rsidRPr="00EF2066" w:rsidDel="001876F3">
            <w:rPr>
              <w:rFonts w:ascii="Garamond" w:hAnsi="Garamond" w:cstheme="minorHAnsi"/>
              <w:sz w:val="22"/>
              <w:szCs w:val="22"/>
              <w:rPrChange w:id="1858" w:author="Marilyn Wilson" w:date="2016-02-09T13:42:00Z">
                <w:rPr>
                  <w:rFonts w:asciiTheme="minorHAnsi" w:hAnsiTheme="minorHAnsi" w:cstheme="minorHAnsi"/>
                  <w:sz w:val="22"/>
                  <w:szCs w:val="22"/>
                </w:rPr>
              </w:rPrChange>
            </w:rPr>
            <w:delText>or take any action in relation thereto.</w:delText>
          </w:r>
        </w:del>
      </w:ins>
    </w:p>
    <w:p w:rsidR="005B11CE" w:rsidRPr="00EF2066" w:rsidRDefault="005B11CE" w:rsidP="005B11CE">
      <w:pPr>
        <w:jc w:val="both"/>
        <w:rPr>
          <w:ins w:id="1859" w:author="Marilyn Wilson" w:date="2014-04-18T12:03:00Z"/>
          <w:rFonts w:ascii="Garamond" w:hAnsi="Garamond" w:cstheme="minorHAnsi"/>
          <w:rPrChange w:id="1860" w:author="Marilyn Wilson" w:date="2016-02-09T13:42:00Z">
            <w:rPr>
              <w:ins w:id="1861" w:author="Marilyn Wilson" w:date="2014-04-18T12:03:00Z"/>
              <w:rFonts w:asciiTheme="minorHAnsi" w:hAnsiTheme="minorHAnsi" w:cstheme="minorHAnsi"/>
            </w:rPr>
          </w:rPrChange>
        </w:rPr>
      </w:pPr>
    </w:p>
    <w:p w:rsidR="005B11CE" w:rsidRPr="00EF2066" w:rsidDel="001876F3" w:rsidRDefault="005B11CE" w:rsidP="005B11CE">
      <w:pPr>
        <w:tabs>
          <w:tab w:val="decimal" w:pos="8640"/>
        </w:tabs>
        <w:jc w:val="center"/>
        <w:rPr>
          <w:ins w:id="1862" w:author="Marilyn Wilson" w:date="2014-04-18T12:03:00Z"/>
          <w:del w:id="1863" w:author="Town Clerk" w:date="2015-05-14T10:18:00Z"/>
          <w:rFonts w:ascii="Garamond" w:hAnsi="Garamond" w:cstheme="minorHAnsi"/>
          <w:b/>
          <w:i/>
          <w:sz w:val="22"/>
          <w:szCs w:val="22"/>
          <w:rPrChange w:id="1864" w:author="Marilyn Wilson" w:date="2016-02-09T13:42:00Z">
            <w:rPr>
              <w:ins w:id="1865" w:author="Marilyn Wilson" w:date="2014-04-18T12:03:00Z"/>
              <w:del w:id="1866" w:author="Town Clerk" w:date="2015-05-14T10:18:00Z"/>
              <w:rFonts w:asciiTheme="minorHAnsi" w:hAnsiTheme="minorHAnsi" w:cstheme="minorHAnsi"/>
              <w:b/>
              <w:i/>
              <w:sz w:val="22"/>
              <w:szCs w:val="22"/>
            </w:rPr>
          </w:rPrChange>
        </w:rPr>
      </w:pPr>
      <w:ins w:id="1867" w:author="Marilyn Wilson" w:date="2014-04-18T12:03:00Z">
        <w:del w:id="1868" w:author="Town Clerk" w:date="2015-05-14T10:18:00Z">
          <w:r w:rsidRPr="00EF2066" w:rsidDel="001876F3">
            <w:rPr>
              <w:rFonts w:ascii="Garamond" w:hAnsi="Garamond" w:cstheme="minorHAnsi"/>
              <w:b/>
              <w:i/>
              <w:sz w:val="22"/>
              <w:szCs w:val="22"/>
              <w:rPrChange w:id="1869"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9D74C8" w:rsidRDefault="005B11CE">
      <w:pPr>
        <w:tabs>
          <w:tab w:val="left" w:pos="1080"/>
          <w:tab w:val="decimal" w:pos="7200"/>
        </w:tabs>
        <w:rPr>
          <w:del w:id="1870" w:author="EllenM" w:date="2012-04-30T15:21:00Z"/>
          <w:rFonts w:ascii="Garamond" w:hAnsi="Garamond" w:cstheme="minorHAnsi"/>
          <w:b/>
          <w:sz w:val="20"/>
          <w:szCs w:val="20"/>
          <w:rPrChange w:id="1871" w:author="Marilyn Wilson" w:date="2016-02-09T13:42:00Z">
            <w:rPr>
              <w:del w:id="1872" w:author="EllenM" w:date="2012-04-30T15:21:00Z"/>
              <w:rFonts w:ascii="Goudy Old Style" w:hAnsi="Goudy Old Style"/>
              <w:b/>
              <w:sz w:val="16"/>
              <w:szCs w:val="16"/>
            </w:rPr>
          </w:rPrChange>
        </w:rPr>
        <w:pPrChange w:id="1873" w:author="EllenM" w:date="2012-04-24T17:47:00Z">
          <w:pPr>
            <w:tabs>
              <w:tab w:val="left" w:pos="1080"/>
              <w:tab w:val="decimal" w:pos="7200"/>
            </w:tabs>
            <w:spacing w:line="240" w:lineRule="atLeast"/>
          </w:pPr>
        </w:pPrChange>
      </w:pPr>
    </w:p>
    <w:p w:rsidR="005B11CE" w:rsidRPr="00EF2066" w:rsidDel="00C316E2" w:rsidRDefault="005B11CE">
      <w:pPr>
        <w:tabs>
          <w:tab w:val="decimal" w:pos="8640"/>
        </w:tabs>
        <w:jc w:val="both"/>
        <w:rPr>
          <w:del w:id="1874" w:author="EllenM" w:date="2012-04-30T14:49:00Z"/>
          <w:rFonts w:ascii="Garamond" w:hAnsi="Garamond" w:cstheme="minorHAnsi"/>
          <w:b/>
          <w:sz w:val="10"/>
          <w:szCs w:val="22"/>
          <w:rPrChange w:id="1875" w:author="Marilyn Wilson" w:date="2016-02-09T13:42:00Z">
            <w:rPr>
              <w:del w:id="1876" w:author="EllenM" w:date="2012-04-30T14:49:00Z"/>
              <w:rFonts w:ascii="Goudy Old Style" w:hAnsi="Goudy Old Style"/>
              <w:b/>
              <w:sz w:val="22"/>
              <w:szCs w:val="22"/>
            </w:rPr>
          </w:rPrChange>
        </w:rPr>
        <w:pPrChange w:id="1877" w:author="EllenM" w:date="2012-04-30T14:49:00Z">
          <w:pPr>
            <w:tabs>
              <w:tab w:val="decimal" w:pos="8640"/>
            </w:tabs>
            <w:spacing w:line="240" w:lineRule="atLeast"/>
            <w:jc w:val="both"/>
          </w:pPr>
        </w:pPrChange>
      </w:pPr>
    </w:p>
    <w:p w:rsidR="005B11CE" w:rsidRPr="00EF2066" w:rsidDel="00947288" w:rsidRDefault="005B11CE">
      <w:pPr>
        <w:jc w:val="center"/>
        <w:rPr>
          <w:del w:id="1878" w:author="Town Clerk" w:date="2012-05-15T17:07:00Z"/>
          <w:rFonts w:ascii="Garamond" w:hAnsi="Garamond" w:cstheme="minorHAnsi"/>
          <w:i/>
          <w:sz w:val="22"/>
          <w:szCs w:val="22"/>
          <w:rPrChange w:id="1879" w:author="Marilyn Wilson" w:date="2016-02-09T13:42:00Z">
            <w:rPr>
              <w:del w:id="1880" w:author="Town Clerk" w:date="2012-05-15T17:07:00Z"/>
              <w:rFonts w:ascii="Goudy Old Style" w:hAnsi="Goudy Old Style"/>
              <w:b/>
              <w:i/>
              <w:sz w:val="22"/>
              <w:szCs w:val="22"/>
            </w:rPr>
          </w:rPrChange>
        </w:rPr>
        <w:pPrChange w:id="1881" w:author="EllenM" w:date="2012-04-30T14:49:00Z">
          <w:pPr>
            <w:spacing w:line="240" w:lineRule="atLeast"/>
            <w:jc w:val="center"/>
          </w:pPr>
        </w:pPrChange>
      </w:pPr>
      <w:ins w:id="1882" w:author="EllenM" w:date="2012-04-30T15:35:00Z">
        <w:del w:id="1883" w:author="Town Clerk" w:date="2012-05-15T17:07:00Z">
          <w:r w:rsidRPr="00EF2066" w:rsidDel="00947288">
            <w:rPr>
              <w:rFonts w:ascii="Garamond" w:hAnsi="Garamond" w:cstheme="minorHAnsi"/>
              <w:i/>
              <w:sz w:val="22"/>
              <w:szCs w:val="22"/>
              <w:rPrChange w:id="1884" w:author="Marilyn Wilson" w:date="2016-02-09T13:42:00Z">
                <w:rPr>
                  <w:rFonts w:asciiTheme="minorHAnsi" w:hAnsiTheme="minorHAnsi" w:cstheme="minorHAnsi"/>
                  <w:i/>
                  <w:sz w:val="22"/>
                  <w:szCs w:val="22"/>
                </w:rPr>
              </w:rPrChange>
            </w:rPr>
            <w:delText>T</w:delText>
          </w:r>
        </w:del>
      </w:ins>
      <w:del w:id="1885" w:author="Town Clerk" w:date="2012-05-15T17:07:00Z">
        <w:r w:rsidRPr="00EF2066" w:rsidDel="00947288">
          <w:rPr>
            <w:rFonts w:ascii="Garamond" w:hAnsi="Garamond" w:cstheme="minorHAnsi"/>
            <w:i/>
            <w:sz w:val="22"/>
            <w:szCs w:val="22"/>
            <w:rPrChange w:id="1886" w:author="Marilyn Wilson" w:date="2016-02-09T13:42:00Z">
              <w:rPr>
                <w:rFonts w:ascii="Goudy Old Style" w:hAnsi="Goudy Old Style"/>
                <w:b/>
                <w:i/>
                <w:sz w:val="22"/>
                <w:szCs w:val="22"/>
              </w:rPr>
            </w:rPrChange>
          </w:rPr>
          <w:delText>Recommmended by the Finance Committee</w:delText>
        </w:r>
      </w:del>
      <w:ins w:id="1887" w:author="EllenM" w:date="2012-04-30T15:35:00Z">
        <w:del w:id="1888" w:author="Town Clerk" w:date="2012-05-15T17:07:00Z">
          <w:r w:rsidRPr="00EF2066" w:rsidDel="00947288">
            <w:rPr>
              <w:rFonts w:ascii="Garamond" w:hAnsi="Garamond" w:cstheme="minorHAnsi"/>
              <w:i/>
              <w:sz w:val="22"/>
              <w:szCs w:val="22"/>
              <w:rPrChange w:id="1889" w:author="Marilyn Wilson" w:date="2016-02-09T13:42:00Z">
                <w:rPr>
                  <w:rFonts w:asciiTheme="minorHAnsi" w:hAnsiTheme="minorHAnsi" w:cstheme="minorHAnsi"/>
                  <w:i/>
                  <w:sz w:val="22"/>
                  <w:szCs w:val="22"/>
                </w:rPr>
              </w:rPrChange>
            </w:rPr>
            <w:delText xml:space="preserve"> recommends increasing salary of Town Hall custodian by 3.6% to $7,252.00 and decreasing Municipal Center Operations by $252 to $15,168.00, and recommends passage of the remainder of Article 4.</w:delText>
          </w:r>
        </w:del>
      </w:ins>
    </w:p>
    <w:p w:rsidR="005B11CE" w:rsidRPr="00EF2066" w:rsidDel="006626DA" w:rsidRDefault="005B11CE">
      <w:pPr>
        <w:jc w:val="both"/>
        <w:rPr>
          <w:ins w:id="1890" w:author="Town Clerk" w:date="2012-05-15T17:08:00Z"/>
          <w:del w:id="1891" w:author="EllenM" w:date="2013-04-18T18:50:00Z"/>
          <w:rFonts w:ascii="Garamond" w:hAnsi="Garamond" w:cstheme="minorHAnsi"/>
          <w:sz w:val="14"/>
          <w:szCs w:val="22"/>
          <w:rPrChange w:id="1892" w:author="Marilyn Wilson" w:date="2016-02-09T13:42:00Z">
            <w:rPr>
              <w:ins w:id="1893" w:author="Town Clerk" w:date="2012-05-15T17:08:00Z"/>
              <w:del w:id="1894" w:author="EllenM" w:date="2013-04-18T18:50:00Z"/>
              <w:rFonts w:asciiTheme="minorHAnsi" w:hAnsiTheme="minorHAnsi" w:cstheme="minorHAnsi"/>
              <w:sz w:val="22"/>
              <w:szCs w:val="22"/>
            </w:rPr>
          </w:rPrChange>
        </w:rPr>
        <w:pPrChange w:id="1895" w:author="EllenM" w:date="2012-05-16T11:25:00Z">
          <w:pPr>
            <w:spacing w:line="240" w:lineRule="atLeast"/>
            <w:jc w:val="both"/>
          </w:pPr>
        </w:pPrChange>
      </w:pPr>
    </w:p>
    <w:p w:rsidR="005B11CE" w:rsidRPr="00EF2066" w:rsidDel="006626DA" w:rsidRDefault="005B11CE">
      <w:pPr>
        <w:rPr>
          <w:ins w:id="1896" w:author="Town Clerk" w:date="2012-05-15T17:09:00Z"/>
          <w:del w:id="1897" w:author="EllenM" w:date="2013-04-18T18:50:00Z"/>
          <w:rFonts w:ascii="Garamond" w:hAnsi="Garamond" w:cstheme="minorHAnsi"/>
          <w:i/>
          <w:sz w:val="20"/>
          <w:szCs w:val="22"/>
          <w:rPrChange w:id="1898" w:author="Marilyn Wilson" w:date="2016-02-09T13:42:00Z">
            <w:rPr>
              <w:ins w:id="1899" w:author="Town Clerk" w:date="2012-05-15T17:09:00Z"/>
              <w:del w:id="1900" w:author="EllenM" w:date="2013-04-18T18:50:00Z"/>
              <w:rFonts w:asciiTheme="minorHAnsi" w:hAnsiTheme="minorHAnsi" w:cstheme="minorHAnsi"/>
              <w:sz w:val="22"/>
              <w:szCs w:val="22"/>
            </w:rPr>
          </w:rPrChange>
        </w:rPr>
        <w:pPrChange w:id="1901" w:author="EllenM" w:date="2012-05-16T12:20:00Z">
          <w:pPr>
            <w:spacing w:line="240" w:lineRule="atLeast"/>
            <w:jc w:val="both"/>
          </w:pPr>
        </w:pPrChange>
      </w:pPr>
    </w:p>
    <w:p w:rsidR="005B11CE" w:rsidRPr="00EF2066" w:rsidDel="006626DA" w:rsidRDefault="005B11CE">
      <w:pPr>
        <w:rPr>
          <w:ins w:id="1902" w:author="Town Clerk" w:date="2012-05-08T17:54:00Z"/>
          <w:del w:id="1903" w:author="EllenM" w:date="2013-04-18T18:47:00Z"/>
          <w:rFonts w:ascii="Garamond" w:hAnsi="Garamond" w:cstheme="minorHAnsi"/>
          <w:sz w:val="14"/>
          <w:szCs w:val="22"/>
          <w:rPrChange w:id="1904" w:author="Marilyn Wilson" w:date="2016-02-09T13:42:00Z">
            <w:rPr>
              <w:ins w:id="1905" w:author="Town Clerk" w:date="2012-05-08T17:54:00Z"/>
              <w:del w:id="1906" w:author="EllenM" w:date="2013-04-18T18:47:00Z"/>
              <w:rFonts w:asciiTheme="minorHAnsi" w:hAnsiTheme="minorHAnsi" w:cstheme="minorHAnsi"/>
              <w:b/>
              <w:sz w:val="16"/>
              <w:szCs w:val="16"/>
            </w:rPr>
          </w:rPrChange>
        </w:rPr>
        <w:pPrChange w:id="1907" w:author="EllenM" w:date="2013-04-18T18:50:00Z">
          <w:pPr>
            <w:spacing w:line="240" w:lineRule="atLeast"/>
            <w:jc w:val="both"/>
          </w:pPr>
        </w:pPrChange>
      </w:pPr>
    </w:p>
    <w:p w:rsidR="005B11CE" w:rsidRPr="00EF2066" w:rsidDel="00950D9F" w:rsidRDefault="005B11CE">
      <w:pPr>
        <w:jc w:val="both"/>
        <w:rPr>
          <w:ins w:id="1908" w:author="Town Clerk" w:date="2012-05-08T17:54:00Z"/>
          <w:del w:id="1909" w:author="EllenM" w:date="2012-05-16T10:48:00Z"/>
          <w:rFonts w:ascii="Garamond" w:hAnsi="Garamond" w:cstheme="minorHAnsi"/>
          <w:b/>
          <w:sz w:val="2"/>
          <w:szCs w:val="16"/>
          <w:rPrChange w:id="1910" w:author="Marilyn Wilson" w:date="2016-02-09T13:42:00Z">
            <w:rPr>
              <w:ins w:id="1911" w:author="Town Clerk" w:date="2012-05-08T17:54:00Z"/>
              <w:del w:id="1912" w:author="EllenM" w:date="2012-05-16T10:48:00Z"/>
              <w:rFonts w:asciiTheme="minorHAnsi" w:hAnsiTheme="minorHAnsi" w:cstheme="minorHAnsi"/>
              <w:b/>
              <w:sz w:val="16"/>
              <w:szCs w:val="16"/>
            </w:rPr>
          </w:rPrChange>
        </w:rPr>
        <w:pPrChange w:id="1913" w:author="EllenM" w:date="2012-05-16T11:26:00Z">
          <w:pPr>
            <w:spacing w:line="240" w:lineRule="atLeast"/>
            <w:jc w:val="both"/>
          </w:pPr>
        </w:pPrChange>
      </w:pPr>
    </w:p>
    <w:p w:rsidR="005B11CE" w:rsidRPr="00EF2066" w:rsidDel="00950D9F" w:rsidRDefault="005B11CE">
      <w:pPr>
        <w:jc w:val="both"/>
        <w:rPr>
          <w:ins w:id="1914" w:author="Town Clerk" w:date="2012-05-08T17:54:00Z"/>
          <w:del w:id="1915" w:author="EllenM" w:date="2012-05-16T10:48:00Z"/>
          <w:rFonts w:ascii="Garamond" w:hAnsi="Garamond" w:cstheme="minorHAnsi"/>
          <w:b/>
          <w:sz w:val="8"/>
          <w:szCs w:val="16"/>
          <w:rPrChange w:id="1916" w:author="Marilyn Wilson" w:date="2016-02-09T13:42:00Z">
            <w:rPr>
              <w:ins w:id="1917" w:author="Town Clerk" w:date="2012-05-08T17:54:00Z"/>
              <w:del w:id="1918" w:author="EllenM" w:date="2012-05-16T10:48:00Z"/>
              <w:rFonts w:asciiTheme="minorHAnsi" w:hAnsiTheme="minorHAnsi" w:cstheme="minorHAnsi"/>
              <w:b/>
              <w:sz w:val="16"/>
              <w:szCs w:val="16"/>
            </w:rPr>
          </w:rPrChange>
        </w:rPr>
        <w:pPrChange w:id="1919" w:author="EllenM" w:date="2012-05-16T11:26:00Z">
          <w:pPr>
            <w:spacing w:line="240" w:lineRule="atLeast"/>
            <w:jc w:val="both"/>
          </w:pPr>
        </w:pPrChange>
      </w:pPr>
    </w:p>
    <w:p w:rsidR="005B11CE" w:rsidRPr="00EF2066" w:rsidDel="00947288" w:rsidRDefault="005B11CE">
      <w:pPr>
        <w:jc w:val="both"/>
        <w:rPr>
          <w:del w:id="1920" w:author="Town Clerk" w:date="2012-05-15T17:10:00Z"/>
          <w:rFonts w:ascii="Garamond" w:hAnsi="Garamond" w:cstheme="minorHAnsi"/>
          <w:b/>
          <w:sz w:val="8"/>
          <w:szCs w:val="16"/>
          <w:rPrChange w:id="1921" w:author="Marilyn Wilson" w:date="2016-02-09T13:42:00Z">
            <w:rPr>
              <w:del w:id="1922" w:author="Town Clerk" w:date="2012-05-15T17:10:00Z"/>
              <w:rFonts w:ascii="Goudy Old Style" w:hAnsi="Goudy Old Style"/>
              <w:b/>
              <w:sz w:val="16"/>
              <w:szCs w:val="16"/>
            </w:rPr>
          </w:rPrChange>
        </w:rPr>
        <w:pPrChange w:id="1923" w:author="EllenM" w:date="2012-05-16T11:26:00Z">
          <w:pPr>
            <w:spacing w:line="240" w:lineRule="atLeast"/>
            <w:jc w:val="both"/>
          </w:pPr>
        </w:pPrChange>
      </w:pPr>
    </w:p>
    <w:p w:rsidR="005B11CE" w:rsidRPr="00EF2066" w:rsidRDefault="005B11CE">
      <w:pPr>
        <w:jc w:val="both"/>
        <w:rPr>
          <w:ins w:id="1924" w:author="Town Clerk" w:date="2012-05-08T17:54:00Z"/>
          <w:rFonts w:ascii="Garamond" w:hAnsi="Garamond" w:cstheme="minorHAnsi"/>
          <w:b/>
          <w:sz w:val="16"/>
          <w:szCs w:val="22"/>
          <w:rPrChange w:id="1925" w:author="Marilyn Wilson" w:date="2016-02-09T13:42:00Z">
            <w:rPr>
              <w:ins w:id="1926" w:author="Town Clerk" w:date="2012-05-08T17:54:00Z"/>
              <w:rFonts w:asciiTheme="minorHAnsi" w:hAnsiTheme="minorHAnsi" w:cstheme="minorHAnsi"/>
              <w:b/>
              <w:szCs w:val="22"/>
            </w:rPr>
          </w:rPrChange>
        </w:rPr>
        <w:pPrChange w:id="1927" w:author="EllenM" w:date="2012-05-16T11:26:00Z">
          <w:pPr>
            <w:spacing w:line="240" w:lineRule="atLeast"/>
            <w:jc w:val="both"/>
          </w:pPr>
        </w:pPrChange>
      </w:pPr>
    </w:p>
    <w:p w:rsidR="005B11CE" w:rsidRPr="00EF2066" w:rsidRDefault="005B11CE" w:rsidP="005B11CE">
      <w:pPr>
        <w:tabs>
          <w:tab w:val="decimal" w:pos="7200"/>
        </w:tabs>
        <w:spacing w:line="240" w:lineRule="atLeast"/>
        <w:jc w:val="both"/>
        <w:rPr>
          <w:rFonts w:ascii="Garamond" w:hAnsi="Garamond" w:cstheme="minorHAnsi"/>
          <w:sz w:val="22"/>
          <w:szCs w:val="22"/>
          <w:rPrChange w:id="1928" w:author="Marilyn Wilson" w:date="2016-02-09T13:42:00Z">
            <w:rPr>
              <w:rFonts w:asciiTheme="minorHAnsi" w:hAnsiTheme="minorHAnsi" w:cstheme="minorHAnsi"/>
              <w:sz w:val="22"/>
              <w:szCs w:val="22"/>
            </w:rPr>
          </w:rPrChange>
        </w:rPr>
      </w:pPr>
      <w:r w:rsidRPr="00EF2066">
        <w:rPr>
          <w:rFonts w:ascii="Garamond" w:hAnsi="Garamond" w:cstheme="minorHAnsi"/>
          <w:b/>
          <w:sz w:val="22"/>
          <w:szCs w:val="22"/>
          <w:rPrChange w:id="1929" w:author="Marilyn Wilson" w:date="2016-02-09T13:42:00Z">
            <w:rPr>
              <w:rFonts w:ascii="Goudy Old Style" w:hAnsi="Goudy Old Style"/>
              <w:b/>
              <w:sz w:val="22"/>
              <w:szCs w:val="22"/>
            </w:rPr>
          </w:rPrChange>
        </w:rPr>
        <w:t xml:space="preserve">ARTICLE </w:t>
      </w:r>
      <w:ins w:id="1930" w:author="Marilyn Wilson" w:date="2015-04-08T14:40:00Z">
        <w:r w:rsidRPr="00EF2066">
          <w:rPr>
            <w:rFonts w:ascii="Garamond" w:hAnsi="Garamond" w:cstheme="minorHAnsi"/>
            <w:b/>
            <w:sz w:val="22"/>
            <w:szCs w:val="22"/>
            <w:rPrChange w:id="1931" w:author="Marilyn Wilson" w:date="2016-02-09T13:42:00Z">
              <w:rPr>
                <w:rFonts w:asciiTheme="minorHAnsi" w:hAnsiTheme="minorHAnsi" w:cstheme="minorHAnsi"/>
                <w:b/>
                <w:sz w:val="22"/>
                <w:szCs w:val="22"/>
              </w:rPr>
            </w:rPrChange>
          </w:rPr>
          <w:t>6</w:t>
        </w:r>
      </w:ins>
      <w:ins w:id="1932" w:author="EllenM" w:date="2012-04-24T17:50:00Z">
        <w:del w:id="1933" w:author="Marilyn Wilson" w:date="2015-04-08T14:40:00Z">
          <w:r w:rsidRPr="00EF2066" w:rsidDel="00EB1DD3">
            <w:rPr>
              <w:rFonts w:ascii="Garamond" w:hAnsi="Garamond" w:cstheme="minorHAnsi"/>
              <w:b/>
              <w:sz w:val="22"/>
              <w:szCs w:val="22"/>
              <w:rPrChange w:id="1934" w:author="Marilyn Wilson" w:date="2016-02-09T13:42:00Z">
                <w:rPr>
                  <w:rFonts w:asciiTheme="minorHAnsi" w:hAnsiTheme="minorHAnsi" w:cstheme="minorHAnsi"/>
                  <w:b/>
                  <w:sz w:val="22"/>
                  <w:szCs w:val="22"/>
                </w:rPr>
              </w:rPrChange>
            </w:rPr>
            <w:delText>5</w:delText>
          </w:r>
        </w:del>
      </w:ins>
      <w:del w:id="1935" w:author="EllenM" w:date="2011-04-21T22:54:00Z">
        <w:r w:rsidRPr="00EF2066">
          <w:rPr>
            <w:rFonts w:ascii="Garamond" w:hAnsi="Garamond" w:cstheme="minorHAnsi"/>
            <w:b/>
            <w:sz w:val="22"/>
            <w:szCs w:val="22"/>
            <w:rPrChange w:id="1936" w:author="Marilyn Wilson" w:date="2016-02-09T13:42:00Z">
              <w:rPr>
                <w:rFonts w:ascii="Goudy Old Style" w:hAnsi="Goudy Old Style"/>
                <w:b/>
                <w:sz w:val="22"/>
                <w:szCs w:val="22"/>
              </w:rPr>
            </w:rPrChange>
          </w:rPr>
          <w:delText>7</w:delText>
        </w:r>
      </w:del>
      <w:r w:rsidRPr="00EF2066">
        <w:rPr>
          <w:rFonts w:ascii="Garamond" w:hAnsi="Garamond" w:cstheme="minorHAnsi"/>
          <w:b/>
          <w:sz w:val="22"/>
          <w:szCs w:val="22"/>
          <w:rPrChange w:id="1937" w:author="Marilyn Wilson" w:date="2016-02-09T13:42:00Z">
            <w:rPr>
              <w:rFonts w:ascii="Goudy Old Style" w:hAnsi="Goudy Old Style"/>
              <w:b/>
              <w:sz w:val="22"/>
              <w:szCs w:val="22"/>
            </w:rPr>
          </w:rPrChange>
        </w:rPr>
        <w:t>:</w:t>
      </w:r>
      <w:r w:rsidRPr="00EF2066">
        <w:rPr>
          <w:rFonts w:ascii="Garamond" w:hAnsi="Garamond" w:cstheme="minorHAnsi"/>
          <w:sz w:val="22"/>
          <w:szCs w:val="22"/>
          <w:rPrChange w:id="1938" w:author="Marilyn Wilson" w:date="2016-02-09T13:42:00Z">
            <w:rPr>
              <w:rFonts w:ascii="Goudy Old Style" w:hAnsi="Goudy Old Style"/>
              <w:sz w:val="22"/>
              <w:szCs w:val="22"/>
            </w:rPr>
          </w:rPrChange>
        </w:rPr>
        <w:t xml:space="preserve">  </w:t>
      </w:r>
      <w:ins w:id="1939" w:author="Town Clerk" w:date="2015-05-14T10:18:00Z">
        <w:r w:rsidRPr="00EF2066">
          <w:rPr>
            <w:rFonts w:ascii="Garamond" w:hAnsi="Garamond" w:cstheme="minorHAnsi"/>
            <w:sz w:val="22"/>
            <w:szCs w:val="22"/>
            <w:rPrChange w:id="1940" w:author="Marilyn Wilson" w:date="2016-02-09T13:42:00Z">
              <w:rPr>
                <w:rFonts w:asciiTheme="minorHAnsi" w:hAnsiTheme="minorHAnsi" w:cstheme="minorHAnsi"/>
                <w:sz w:val="22"/>
                <w:szCs w:val="22"/>
              </w:rPr>
            </w:rPrChange>
          </w:rPr>
          <w:t>A motion was made and seconded</w:t>
        </w:r>
      </w:ins>
      <w:del w:id="1941" w:author="Town Clerk" w:date="2015-05-14T10:18:00Z">
        <w:r w:rsidRPr="00EF2066" w:rsidDel="001876F3">
          <w:rPr>
            <w:rFonts w:ascii="Garamond" w:hAnsi="Garamond" w:cstheme="minorHAnsi"/>
            <w:sz w:val="22"/>
            <w:szCs w:val="22"/>
            <w:rPrChange w:id="1942" w:author="Marilyn Wilson" w:date="2016-02-09T13:42:00Z">
              <w:rPr>
                <w:rFonts w:asciiTheme="minorHAnsi" w:hAnsiTheme="minorHAnsi" w:cstheme="minorHAnsi"/>
                <w:sz w:val="22"/>
                <w:szCs w:val="22"/>
              </w:rPr>
            </w:rPrChange>
          </w:rPr>
          <w:delText>To see if the Town will vote</w:delText>
        </w:r>
      </w:del>
      <w:r w:rsidRPr="00EF2066">
        <w:rPr>
          <w:rFonts w:ascii="Garamond" w:hAnsi="Garamond" w:cstheme="minorHAnsi"/>
          <w:sz w:val="22"/>
          <w:szCs w:val="22"/>
          <w:rPrChange w:id="1943" w:author="Marilyn Wilson" w:date="2016-02-09T13:42:00Z">
            <w:rPr>
              <w:rFonts w:asciiTheme="minorHAnsi" w:hAnsiTheme="minorHAnsi" w:cstheme="minorHAnsi"/>
              <w:sz w:val="22"/>
              <w:szCs w:val="22"/>
            </w:rPr>
          </w:rPrChange>
        </w:rPr>
        <w:t xml:space="preserve"> to </w:t>
      </w:r>
      <w:ins w:id="1944" w:author="EllenM" w:date="2012-04-24T16:43:00Z">
        <w:r w:rsidRPr="00EF2066">
          <w:rPr>
            <w:rFonts w:ascii="Garamond" w:hAnsi="Garamond" w:cstheme="minorHAnsi"/>
            <w:b/>
            <w:sz w:val="22"/>
            <w:szCs w:val="22"/>
            <w:rPrChange w:id="1945" w:author="Marilyn Wilson" w:date="2016-02-09T13:42:00Z">
              <w:rPr>
                <w:rFonts w:ascii="Goudy Old Style" w:hAnsi="Goudy Old Style"/>
                <w:b/>
              </w:rPr>
            </w:rPrChange>
          </w:rPr>
          <w:t>RAISE and APPROPRIATE</w:t>
        </w:r>
        <w:r w:rsidRPr="00EF2066">
          <w:rPr>
            <w:rFonts w:ascii="Garamond" w:hAnsi="Garamond" w:cstheme="minorHAnsi"/>
            <w:sz w:val="22"/>
            <w:szCs w:val="22"/>
            <w:rPrChange w:id="1946" w:author="Marilyn Wilson" w:date="2016-02-09T13:42:00Z">
              <w:rPr>
                <w:rFonts w:ascii="Goudy Old Style" w:hAnsi="Goudy Old Style"/>
              </w:rPr>
            </w:rPrChange>
          </w:rPr>
          <w:t xml:space="preserve"> the </w:t>
        </w:r>
      </w:ins>
      <w:ins w:id="1947" w:author="Marilyn Wilson" w:date="2014-04-16T13:51:00Z">
        <w:r w:rsidRPr="00EF2066">
          <w:rPr>
            <w:rFonts w:ascii="Garamond" w:hAnsi="Garamond" w:cstheme="minorHAnsi"/>
            <w:sz w:val="22"/>
            <w:szCs w:val="22"/>
            <w:rPrChange w:id="1948" w:author="Marilyn Wilson" w:date="2016-02-09T13:42:00Z">
              <w:rPr>
                <w:rFonts w:asciiTheme="minorHAnsi" w:hAnsiTheme="minorHAnsi" w:cstheme="minorHAnsi"/>
                <w:sz w:val="22"/>
                <w:szCs w:val="22"/>
              </w:rPr>
            </w:rPrChange>
          </w:rPr>
          <w:t xml:space="preserve">following </w:t>
        </w:r>
      </w:ins>
      <w:ins w:id="1949" w:author="EllenM" w:date="2012-04-24T16:43:00Z">
        <w:r w:rsidRPr="00EF2066">
          <w:rPr>
            <w:rFonts w:ascii="Garamond" w:hAnsi="Garamond" w:cstheme="minorHAnsi"/>
            <w:sz w:val="22"/>
            <w:szCs w:val="22"/>
            <w:rPrChange w:id="1950" w:author="Marilyn Wilson" w:date="2016-02-09T13:42:00Z">
              <w:rPr>
                <w:rFonts w:ascii="Goudy Old Style" w:hAnsi="Goudy Old Style"/>
              </w:rPr>
            </w:rPrChange>
          </w:rPr>
          <w:t>sum</w:t>
        </w:r>
      </w:ins>
      <w:ins w:id="1951" w:author="Marilyn Wilson" w:date="2014-04-16T13:51:00Z">
        <w:r w:rsidRPr="00EF2066">
          <w:rPr>
            <w:rFonts w:ascii="Garamond" w:hAnsi="Garamond" w:cstheme="minorHAnsi"/>
            <w:sz w:val="22"/>
            <w:szCs w:val="22"/>
            <w:rPrChange w:id="1952" w:author="Marilyn Wilson" w:date="2016-02-09T13:42:00Z">
              <w:rPr>
                <w:rFonts w:asciiTheme="minorHAnsi" w:hAnsiTheme="minorHAnsi" w:cstheme="minorHAnsi"/>
                <w:sz w:val="22"/>
                <w:szCs w:val="22"/>
              </w:rPr>
            </w:rPrChange>
          </w:rPr>
          <w:t>s</w:t>
        </w:r>
      </w:ins>
      <w:ins w:id="1953" w:author="EllenM" w:date="2012-04-24T16:43:00Z">
        <w:r w:rsidRPr="00EF2066">
          <w:rPr>
            <w:rFonts w:ascii="Garamond" w:hAnsi="Garamond" w:cstheme="minorHAnsi"/>
            <w:sz w:val="22"/>
            <w:szCs w:val="22"/>
            <w:rPrChange w:id="1954" w:author="Marilyn Wilson" w:date="2016-02-09T13:42:00Z">
              <w:rPr>
                <w:rFonts w:ascii="Goudy Old Style" w:hAnsi="Goudy Old Style"/>
              </w:rPr>
            </w:rPrChange>
          </w:rPr>
          <w:t xml:space="preserve"> </w:t>
        </w:r>
      </w:ins>
      <w:ins w:id="1955" w:author="Marilyn Wilson" w:date="2014-04-16T13:52:00Z">
        <w:r w:rsidRPr="00EF2066">
          <w:rPr>
            <w:rFonts w:ascii="Garamond" w:hAnsi="Garamond" w:cstheme="minorHAnsi"/>
            <w:sz w:val="22"/>
            <w:szCs w:val="22"/>
            <w:rPrChange w:id="1956" w:author="Marilyn Wilson" w:date="2016-02-09T13:42:00Z">
              <w:rPr>
                <w:rFonts w:asciiTheme="minorHAnsi" w:hAnsiTheme="minorHAnsi" w:cstheme="minorHAnsi"/>
                <w:sz w:val="22"/>
                <w:szCs w:val="22"/>
              </w:rPr>
            </w:rPrChange>
          </w:rPr>
          <w:t xml:space="preserve">for the operation and maintenance of </w:t>
        </w:r>
        <w:r w:rsidRPr="00EF2066">
          <w:rPr>
            <w:rFonts w:ascii="Garamond" w:hAnsi="Garamond" w:cstheme="minorHAnsi"/>
            <w:b/>
            <w:sz w:val="22"/>
            <w:szCs w:val="22"/>
            <w:rPrChange w:id="1957" w:author="Marilyn Wilson" w:date="2016-02-09T13:42:00Z">
              <w:rPr>
                <w:rFonts w:asciiTheme="minorHAnsi" w:hAnsiTheme="minorHAnsi" w:cstheme="minorHAnsi"/>
                <w:sz w:val="22"/>
                <w:szCs w:val="22"/>
              </w:rPr>
            </w:rPrChange>
          </w:rPr>
          <w:t>Public Works and Facilities</w:t>
        </w:r>
        <w:r w:rsidRPr="00EF2066">
          <w:rPr>
            <w:rFonts w:ascii="Garamond" w:hAnsi="Garamond" w:cstheme="minorHAnsi"/>
            <w:sz w:val="22"/>
            <w:szCs w:val="22"/>
            <w:rPrChange w:id="1958" w:author="Marilyn Wilson" w:date="2016-02-09T13:42:00Z">
              <w:rPr>
                <w:rFonts w:asciiTheme="minorHAnsi" w:hAnsiTheme="minorHAnsi" w:cstheme="minorHAnsi"/>
                <w:sz w:val="22"/>
                <w:szCs w:val="22"/>
              </w:rPr>
            </w:rPrChange>
          </w:rPr>
          <w:t xml:space="preserve"> for the 201</w:t>
        </w:r>
      </w:ins>
      <w:ins w:id="1959" w:author="Marilyn Wilson" w:date="2015-04-07T10:03:00Z">
        <w:r w:rsidRPr="00EF2066">
          <w:rPr>
            <w:rFonts w:ascii="Garamond" w:hAnsi="Garamond" w:cstheme="minorHAnsi"/>
            <w:sz w:val="22"/>
            <w:szCs w:val="22"/>
            <w:rPrChange w:id="1960" w:author="Marilyn Wilson" w:date="2016-02-09T13:42:00Z">
              <w:rPr>
                <w:rFonts w:asciiTheme="minorHAnsi" w:hAnsiTheme="minorHAnsi" w:cstheme="minorHAnsi"/>
                <w:sz w:val="22"/>
                <w:szCs w:val="22"/>
              </w:rPr>
            </w:rPrChange>
          </w:rPr>
          <w:t>6</w:t>
        </w:r>
      </w:ins>
      <w:ins w:id="1961" w:author="Marilyn Wilson" w:date="2014-04-16T13:52:00Z">
        <w:r w:rsidRPr="00EF2066">
          <w:rPr>
            <w:rFonts w:ascii="Garamond" w:hAnsi="Garamond" w:cstheme="minorHAnsi"/>
            <w:sz w:val="22"/>
            <w:szCs w:val="22"/>
            <w:rPrChange w:id="1962" w:author="Marilyn Wilson" w:date="2016-02-09T13:42:00Z">
              <w:rPr>
                <w:rFonts w:asciiTheme="minorHAnsi" w:hAnsiTheme="minorHAnsi" w:cstheme="minorHAnsi"/>
                <w:sz w:val="22"/>
                <w:szCs w:val="22"/>
              </w:rPr>
            </w:rPrChange>
          </w:rPr>
          <w:t xml:space="preserve"> fiscal year</w:t>
        </w:r>
        <w:del w:id="1963" w:author="Town Clerk" w:date="2015-05-14T10:19:00Z">
          <w:r w:rsidRPr="00EF2066" w:rsidDel="001876F3">
            <w:rPr>
              <w:rFonts w:ascii="Garamond" w:hAnsi="Garamond" w:cstheme="minorHAnsi"/>
              <w:sz w:val="22"/>
              <w:szCs w:val="22"/>
              <w:rPrChange w:id="1964" w:author="Marilyn Wilson" w:date="2016-02-09T13:42:00Z">
                <w:rPr>
                  <w:rFonts w:asciiTheme="minorHAnsi" w:hAnsiTheme="minorHAnsi" w:cstheme="minorHAnsi"/>
                  <w:sz w:val="22"/>
                  <w:szCs w:val="22"/>
                </w:rPr>
              </w:rPrChange>
            </w:rPr>
            <w:delText>, or take any action in relation thereto:</w:delText>
          </w:r>
        </w:del>
      </w:ins>
      <w:ins w:id="1965" w:author="Town Clerk" w:date="2015-05-14T10:19:00Z">
        <w:r w:rsidRPr="00EF2066">
          <w:rPr>
            <w:rFonts w:ascii="Garamond" w:hAnsi="Garamond" w:cstheme="minorHAnsi"/>
            <w:sz w:val="22"/>
            <w:szCs w:val="22"/>
            <w:rPrChange w:id="1966" w:author="Marilyn Wilson" w:date="2016-02-09T13:42:00Z">
              <w:rPr>
                <w:rFonts w:asciiTheme="minorHAnsi" w:hAnsiTheme="minorHAnsi" w:cstheme="minorHAnsi"/>
                <w:sz w:val="22"/>
                <w:szCs w:val="22"/>
              </w:rPr>
            </w:rPrChange>
          </w:rPr>
          <w:t>.</w:t>
        </w:r>
      </w:ins>
      <w:ins w:id="1967" w:author="EllenM" w:date="2012-04-24T16:43:00Z">
        <w:del w:id="1968" w:author="Marilyn Wilson" w:date="2014-04-16T13:52:00Z">
          <w:r w:rsidRPr="00EF2066" w:rsidDel="008C6C82">
            <w:rPr>
              <w:rFonts w:ascii="Garamond" w:hAnsi="Garamond" w:cstheme="minorHAnsi"/>
              <w:sz w:val="22"/>
              <w:szCs w:val="22"/>
              <w:rPrChange w:id="1969" w:author="Marilyn Wilson" w:date="2016-02-09T13:42:00Z">
                <w:rPr>
                  <w:rFonts w:ascii="Goudy Old Style" w:hAnsi="Goudy Old Style"/>
                </w:rPr>
              </w:rPrChange>
            </w:rPr>
            <w:delText xml:space="preserve">of </w:delText>
          </w:r>
        </w:del>
      </w:ins>
    </w:p>
    <w:p w:rsidR="005B11CE" w:rsidRPr="00EF2066" w:rsidRDefault="005B11CE" w:rsidP="005B11CE">
      <w:pPr>
        <w:tabs>
          <w:tab w:val="decimal" w:pos="7200"/>
        </w:tabs>
        <w:spacing w:line="240" w:lineRule="atLeast"/>
        <w:jc w:val="both"/>
        <w:rPr>
          <w:rFonts w:ascii="Garamond" w:hAnsi="Garamond" w:cstheme="minorHAnsi"/>
          <w:sz w:val="22"/>
          <w:szCs w:val="22"/>
          <w:rPrChange w:id="1970" w:author="Marilyn Wilson" w:date="2016-02-09T13:42:00Z">
            <w:rPr>
              <w:rFonts w:asciiTheme="minorHAnsi" w:hAnsiTheme="minorHAnsi" w:cstheme="minorHAnsi"/>
              <w:sz w:val="22"/>
              <w:szCs w:val="22"/>
            </w:rPr>
          </w:rPrChange>
        </w:rPr>
      </w:pPr>
    </w:p>
    <w:p w:rsidR="005B11CE" w:rsidRDefault="005B11CE" w:rsidP="005B11CE">
      <w:pPr>
        <w:tabs>
          <w:tab w:val="decimal" w:pos="7200"/>
        </w:tabs>
        <w:spacing w:line="240" w:lineRule="atLeast"/>
        <w:jc w:val="both"/>
        <w:rPr>
          <w:rFonts w:ascii="Garamond" w:hAnsi="Garamond" w:cstheme="minorHAnsi"/>
          <w:b/>
          <w:sz w:val="22"/>
        </w:rPr>
      </w:pPr>
    </w:p>
    <w:p w:rsidR="005B11CE" w:rsidRDefault="005B11CE" w:rsidP="005B11CE">
      <w:pPr>
        <w:tabs>
          <w:tab w:val="decimal" w:pos="7200"/>
        </w:tabs>
        <w:spacing w:line="240" w:lineRule="atLeast"/>
        <w:jc w:val="both"/>
        <w:rPr>
          <w:rFonts w:ascii="Garamond" w:hAnsi="Garamond" w:cstheme="minorHAnsi"/>
          <w:b/>
          <w:sz w:val="22"/>
        </w:rPr>
      </w:pPr>
    </w:p>
    <w:p w:rsidR="005B11CE" w:rsidRDefault="005B11CE" w:rsidP="005B11CE">
      <w:pPr>
        <w:tabs>
          <w:tab w:val="decimal" w:pos="7200"/>
        </w:tabs>
        <w:spacing w:line="240" w:lineRule="atLeast"/>
        <w:jc w:val="both"/>
        <w:rPr>
          <w:rFonts w:ascii="Garamond" w:hAnsi="Garamond" w:cstheme="minorHAnsi"/>
          <w:b/>
          <w:sz w:val="22"/>
        </w:rPr>
      </w:pPr>
    </w:p>
    <w:p w:rsidR="005B11CE" w:rsidRDefault="005B11CE" w:rsidP="005B11CE">
      <w:pPr>
        <w:tabs>
          <w:tab w:val="decimal" w:pos="7200"/>
        </w:tabs>
        <w:spacing w:line="240" w:lineRule="atLeast"/>
        <w:jc w:val="both"/>
        <w:rPr>
          <w:rFonts w:ascii="Garamond" w:hAnsi="Garamond" w:cstheme="minorHAnsi"/>
          <w:b/>
          <w:sz w:val="22"/>
        </w:rPr>
      </w:pPr>
    </w:p>
    <w:p w:rsidR="005B11CE" w:rsidRPr="00EF2066" w:rsidRDefault="005B11CE" w:rsidP="005B11CE">
      <w:pPr>
        <w:tabs>
          <w:tab w:val="decimal" w:pos="7200"/>
        </w:tabs>
        <w:spacing w:line="240" w:lineRule="atLeast"/>
        <w:jc w:val="both"/>
        <w:rPr>
          <w:rFonts w:ascii="Garamond" w:hAnsi="Garamond" w:cstheme="minorHAnsi"/>
          <w:b/>
          <w:sz w:val="22"/>
          <w:rPrChange w:id="1971" w:author="Marilyn Wilson" w:date="2016-02-09T13:42:00Z">
            <w:rPr>
              <w:rFonts w:asciiTheme="minorHAnsi" w:hAnsiTheme="minorHAnsi" w:cstheme="minorHAnsi"/>
              <w:b/>
              <w:sz w:val="22"/>
            </w:rPr>
          </w:rPrChange>
        </w:rPr>
      </w:pPr>
      <w:r w:rsidRPr="00EF2066">
        <w:rPr>
          <w:rFonts w:ascii="Garamond" w:hAnsi="Garamond" w:cstheme="minorHAnsi"/>
          <w:b/>
          <w:sz w:val="22"/>
          <w:rPrChange w:id="1972" w:author="Marilyn Wilson" w:date="2016-02-09T13:42:00Z">
            <w:rPr>
              <w:rFonts w:asciiTheme="minorHAnsi" w:hAnsiTheme="minorHAnsi" w:cstheme="minorHAnsi"/>
              <w:b/>
              <w:sz w:val="22"/>
            </w:rPr>
          </w:rPrChange>
        </w:rPr>
        <w:t>Highway Department</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1973"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974" w:author="Marilyn Wilson" w:date="2016-02-09T13:42:00Z">
            <w:rPr>
              <w:rFonts w:asciiTheme="minorHAnsi" w:hAnsiTheme="minorHAnsi" w:cstheme="minorHAnsi"/>
              <w:sz w:val="22"/>
              <w:szCs w:val="22"/>
            </w:rPr>
          </w:rPrChange>
        </w:rPr>
        <w:t>DPW Superinten</w:t>
      </w:r>
      <w:del w:id="1975" w:author="Marilyn Wilson" w:date="2014-04-18T09:08:00Z">
        <w:r w:rsidRPr="00EF2066" w:rsidDel="008245D3">
          <w:rPr>
            <w:rFonts w:ascii="Garamond" w:hAnsi="Garamond" w:cstheme="minorHAnsi"/>
            <w:sz w:val="22"/>
            <w:szCs w:val="22"/>
            <w:rPrChange w:id="1976" w:author="Marilyn Wilson" w:date="2016-02-09T13:42:00Z">
              <w:rPr>
                <w:rFonts w:asciiTheme="minorHAnsi" w:hAnsiTheme="minorHAnsi" w:cstheme="minorHAnsi"/>
                <w:sz w:val="22"/>
                <w:szCs w:val="22"/>
              </w:rPr>
            </w:rPrChange>
          </w:rPr>
          <w:delText>t</w:delText>
        </w:r>
      </w:del>
      <w:r w:rsidRPr="00EF2066">
        <w:rPr>
          <w:rFonts w:ascii="Garamond" w:hAnsi="Garamond" w:cstheme="minorHAnsi"/>
          <w:sz w:val="22"/>
          <w:szCs w:val="22"/>
          <w:rPrChange w:id="1977" w:author="Marilyn Wilson" w:date="2016-02-09T13:42:00Z">
            <w:rPr>
              <w:rFonts w:asciiTheme="minorHAnsi" w:hAnsiTheme="minorHAnsi" w:cstheme="minorHAnsi"/>
              <w:sz w:val="22"/>
              <w:szCs w:val="22"/>
            </w:rPr>
          </w:rPrChange>
        </w:rPr>
        <w:t>dent’s Salary</w:t>
      </w:r>
      <w:r w:rsidRPr="00EF2066">
        <w:rPr>
          <w:rFonts w:ascii="Garamond" w:hAnsi="Garamond" w:cstheme="minorHAnsi"/>
          <w:sz w:val="22"/>
          <w:szCs w:val="22"/>
          <w:rPrChange w:id="1978" w:author="Marilyn Wilson" w:date="2016-02-09T13:42:00Z">
            <w:rPr>
              <w:rFonts w:asciiTheme="minorHAnsi" w:hAnsiTheme="minorHAnsi" w:cstheme="minorHAnsi"/>
              <w:sz w:val="22"/>
              <w:szCs w:val="22"/>
            </w:rPr>
          </w:rPrChange>
        </w:rPr>
        <w:tab/>
      </w:r>
      <w:del w:id="1979" w:author="Marilyn Wilson" w:date="2015-04-03T15:04:00Z">
        <w:r w:rsidRPr="00EF2066" w:rsidDel="006B65C0">
          <w:rPr>
            <w:rFonts w:ascii="Garamond" w:hAnsi="Garamond" w:cstheme="minorHAnsi"/>
            <w:sz w:val="22"/>
            <w:szCs w:val="22"/>
            <w:rPrChange w:id="1980" w:author="Marilyn Wilson" w:date="2016-02-09T13:42:00Z">
              <w:rPr>
                <w:rFonts w:asciiTheme="minorHAnsi" w:hAnsiTheme="minorHAnsi" w:cstheme="minorHAnsi"/>
                <w:sz w:val="22"/>
                <w:szCs w:val="22"/>
              </w:rPr>
            </w:rPrChange>
          </w:rPr>
          <w:delText>80,291</w:delText>
        </w:r>
      </w:del>
      <w:ins w:id="1981" w:author="Marilyn Wilson" w:date="2015-04-03T15:04:00Z">
        <w:r w:rsidRPr="00EF2066">
          <w:rPr>
            <w:rFonts w:ascii="Garamond" w:hAnsi="Garamond" w:cstheme="minorHAnsi"/>
            <w:sz w:val="22"/>
            <w:szCs w:val="22"/>
            <w:rPrChange w:id="1982" w:author="Marilyn Wilson" w:date="2016-02-09T13:42:00Z">
              <w:rPr>
                <w:rFonts w:asciiTheme="minorHAnsi" w:hAnsiTheme="minorHAnsi" w:cstheme="minorHAnsi"/>
                <w:sz w:val="22"/>
                <w:szCs w:val="22"/>
              </w:rPr>
            </w:rPrChange>
          </w:rPr>
          <w:t>71,190</w:t>
        </w:r>
      </w:ins>
      <w:r w:rsidRPr="00EF2066">
        <w:rPr>
          <w:rFonts w:ascii="Garamond" w:hAnsi="Garamond" w:cstheme="minorHAnsi"/>
          <w:sz w:val="22"/>
          <w:szCs w:val="22"/>
          <w:rPrChange w:id="1983"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1984"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985" w:author="Marilyn Wilson" w:date="2016-02-09T13:42:00Z">
            <w:rPr>
              <w:rFonts w:asciiTheme="minorHAnsi" w:hAnsiTheme="minorHAnsi" w:cstheme="minorHAnsi"/>
              <w:sz w:val="22"/>
              <w:szCs w:val="22"/>
            </w:rPr>
          </w:rPrChange>
        </w:rPr>
        <w:t>DPW Heavy Equipment Operator’s Wages</w:t>
      </w:r>
      <w:r w:rsidRPr="00EF2066">
        <w:rPr>
          <w:rFonts w:ascii="Garamond" w:hAnsi="Garamond" w:cstheme="minorHAnsi"/>
          <w:sz w:val="22"/>
          <w:szCs w:val="22"/>
          <w:rPrChange w:id="1986" w:author="Marilyn Wilson" w:date="2016-02-09T13:42:00Z">
            <w:rPr>
              <w:rFonts w:asciiTheme="minorHAnsi" w:hAnsiTheme="minorHAnsi" w:cstheme="minorHAnsi"/>
              <w:sz w:val="22"/>
              <w:szCs w:val="22"/>
            </w:rPr>
          </w:rPrChange>
        </w:rPr>
        <w:tab/>
      </w:r>
      <w:del w:id="1987" w:author="Marilyn Wilson" w:date="2015-04-03T15:04:00Z">
        <w:r w:rsidRPr="00EF2066" w:rsidDel="006B65C0">
          <w:rPr>
            <w:rFonts w:ascii="Garamond" w:hAnsi="Garamond" w:cstheme="minorHAnsi"/>
            <w:sz w:val="22"/>
            <w:szCs w:val="22"/>
            <w:rPrChange w:id="1988" w:author="Marilyn Wilson" w:date="2016-02-09T13:42:00Z">
              <w:rPr>
                <w:rFonts w:asciiTheme="minorHAnsi" w:hAnsiTheme="minorHAnsi" w:cstheme="minorHAnsi"/>
                <w:sz w:val="22"/>
                <w:szCs w:val="22"/>
              </w:rPr>
            </w:rPrChange>
          </w:rPr>
          <w:delText>183,372</w:delText>
        </w:r>
      </w:del>
      <w:ins w:id="1989" w:author="Marilyn Wilson" w:date="2015-04-03T15:04:00Z">
        <w:r w:rsidRPr="00EF2066">
          <w:rPr>
            <w:rFonts w:ascii="Garamond" w:hAnsi="Garamond" w:cstheme="minorHAnsi"/>
            <w:sz w:val="22"/>
            <w:szCs w:val="22"/>
            <w:rPrChange w:id="1990" w:author="Marilyn Wilson" w:date="2016-02-09T13:42:00Z">
              <w:rPr>
                <w:rFonts w:asciiTheme="minorHAnsi" w:hAnsiTheme="minorHAnsi" w:cstheme="minorHAnsi"/>
                <w:sz w:val="22"/>
                <w:szCs w:val="22"/>
              </w:rPr>
            </w:rPrChange>
          </w:rPr>
          <w:t>186,489</w:t>
        </w:r>
      </w:ins>
      <w:r w:rsidRPr="00EF2066">
        <w:rPr>
          <w:rFonts w:ascii="Garamond" w:hAnsi="Garamond" w:cstheme="minorHAnsi"/>
          <w:sz w:val="22"/>
          <w:szCs w:val="22"/>
          <w:rPrChange w:id="1991"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1992"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1993" w:author="Marilyn Wilson" w:date="2016-02-09T13:42:00Z">
            <w:rPr>
              <w:rFonts w:asciiTheme="minorHAnsi" w:hAnsiTheme="minorHAnsi" w:cstheme="minorHAnsi"/>
              <w:sz w:val="22"/>
              <w:szCs w:val="22"/>
            </w:rPr>
          </w:rPrChange>
        </w:rPr>
        <w:t>DPW Operations &amp; Maintenance</w:t>
      </w:r>
      <w:r w:rsidRPr="00EF2066">
        <w:rPr>
          <w:rFonts w:ascii="Garamond" w:hAnsi="Garamond" w:cstheme="minorHAnsi"/>
          <w:sz w:val="22"/>
          <w:szCs w:val="22"/>
          <w:rPrChange w:id="1994" w:author="Marilyn Wilson" w:date="2016-02-09T13:42:00Z">
            <w:rPr>
              <w:rFonts w:asciiTheme="minorHAnsi" w:hAnsiTheme="minorHAnsi" w:cstheme="minorHAnsi"/>
              <w:sz w:val="22"/>
              <w:szCs w:val="22"/>
            </w:rPr>
          </w:rPrChange>
        </w:rPr>
        <w:tab/>
      </w:r>
      <w:del w:id="1995" w:author="Marilyn Wilson" w:date="2015-04-03T15:05:00Z">
        <w:r w:rsidRPr="00EF2066" w:rsidDel="006B65C0">
          <w:rPr>
            <w:rFonts w:ascii="Garamond" w:hAnsi="Garamond" w:cstheme="minorHAnsi"/>
            <w:sz w:val="22"/>
            <w:szCs w:val="22"/>
            <w:rPrChange w:id="1996" w:author="Marilyn Wilson" w:date="2016-02-09T13:42:00Z">
              <w:rPr>
                <w:rFonts w:asciiTheme="minorHAnsi" w:hAnsiTheme="minorHAnsi" w:cstheme="minorHAnsi"/>
                <w:sz w:val="22"/>
                <w:szCs w:val="22"/>
              </w:rPr>
            </w:rPrChange>
          </w:rPr>
          <w:delText>31,930</w:delText>
        </w:r>
      </w:del>
      <w:ins w:id="1997" w:author="Marilyn Wilson" w:date="2015-04-03T15:05:00Z">
        <w:r w:rsidRPr="00EF2066">
          <w:rPr>
            <w:rFonts w:ascii="Garamond" w:hAnsi="Garamond" w:cstheme="minorHAnsi"/>
            <w:sz w:val="22"/>
            <w:szCs w:val="22"/>
            <w:rPrChange w:id="1998" w:author="Marilyn Wilson" w:date="2016-02-09T13:42:00Z">
              <w:rPr>
                <w:rFonts w:asciiTheme="minorHAnsi" w:hAnsiTheme="minorHAnsi" w:cstheme="minorHAnsi"/>
                <w:sz w:val="22"/>
                <w:szCs w:val="22"/>
              </w:rPr>
            </w:rPrChange>
          </w:rPr>
          <w:t>29,930</w:t>
        </w:r>
      </w:ins>
      <w:r w:rsidRPr="00EF2066">
        <w:rPr>
          <w:rFonts w:ascii="Garamond" w:hAnsi="Garamond" w:cstheme="minorHAnsi"/>
          <w:sz w:val="22"/>
          <w:szCs w:val="22"/>
          <w:rPrChange w:id="1999"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000"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01" w:author="Marilyn Wilson" w:date="2016-02-09T13:42:00Z">
            <w:rPr>
              <w:rFonts w:asciiTheme="minorHAnsi" w:hAnsiTheme="minorHAnsi" w:cstheme="minorHAnsi"/>
              <w:sz w:val="22"/>
              <w:szCs w:val="22"/>
            </w:rPr>
          </w:rPrChange>
        </w:rPr>
        <w:t>DPW Heating Oil</w:t>
      </w:r>
      <w:r w:rsidRPr="00EF2066">
        <w:rPr>
          <w:rFonts w:ascii="Garamond" w:hAnsi="Garamond" w:cstheme="minorHAnsi"/>
          <w:sz w:val="22"/>
          <w:szCs w:val="22"/>
          <w:rPrChange w:id="2002" w:author="Marilyn Wilson" w:date="2016-02-09T13:42:00Z">
            <w:rPr>
              <w:rFonts w:asciiTheme="minorHAnsi" w:hAnsiTheme="minorHAnsi" w:cstheme="minorHAnsi"/>
              <w:sz w:val="22"/>
              <w:szCs w:val="22"/>
            </w:rPr>
          </w:rPrChange>
        </w:rPr>
        <w:tab/>
      </w:r>
      <w:ins w:id="2003" w:author="Marilyn Wilson" w:date="2015-04-03T15:05:00Z">
        <w:r w:rsidRPr="00EF2066">
          <w:rPr>
            <w:rFonts w:ascii="Garamond" w:hAnsi="Garamond" w:cstheme="minorHAnsi"/>
            <w:sz w:val="22"/>
            <w:szCs w:val="22"/>
            <w:rPrChange w:id="2004" w:author="Marilyn Wilson" w:date="2016-02-09T13:42:00Z">
              <w:rPr>
                <w:rFonts w:asciiTheme="minorHAnsi" w:hAnsiTheme="minorHAnsi" w:cstheme="minorHAnsi"/>
                <w:sz w:val="22"/>
                <w:szCs w:val="22"/>
              </w:rPr>
            </w:rPrChange>
          </w:rPr>
          <w:t>6</w:t>
        </w:r>
      </w:ins>
      <w:del w:id="2005" w:author="Marilyn Wilson" w:date="2015-04-03T15:05:00Z">
        <w:r w:rsidRPr="00EF2066" w:rsidDel="006B65C0">
          <w:rPr>
            <w:rFonts w:ascii="Garamond" w:hAnsi="Garamond" w:cstheme="minorHAnsi"/>
            <w:sz w:val="22"/>
            <w:szCs w:val="22"/>
            <w:rPrChange w:id="2006" w:author="Marilyn Wilson" w:date="2016-02-09T13:42:00Z">
              <w:rPr>
                <w:rFonts w:asciiTheme="minorHAnsi" w:hAnsiTheme="minorHAnsi" w:cstheme="minorHAnsi"/>
                <w:sz w:val="22"/>
                <w:szCs w:val="22"/>
              </w:rPr>
            </w:rPrChange>
          </w:rPr>
          <w:delText>5</w:delText>
        </w:r>
      </w:del>
      <w:r w:rsidRPr="00EF2066">
        <w:rPr>
          <w:rFonts w:ascii="Garamond" w:hAnsi="Garamond" w:cstheme="minorHAnsi"/>
          <w:sz w:val="22"/>
          <w:szCs w:val="22"/>
          <w:rPrChange w:id="2007" w:author="Marilyn Wilson" w:date="2016-02-09T13:42:00Z">
            <w:rPr>
              <w:rFonts w:asciiTheme="minorHAnsi" w:hAnsiTheme="minorHAnsi" w:cstheme="minorHAnsi"/>
              <w:sz w:val="22"/>
              <w:szCs w:val="22"/>
            </w:rPr>
          </w:rPrChange>
        </w:rPr>
        <w:t>,500.00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008"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09" w:author="Marilyn Wilson" w:date="2016-02-09T13:42:00Z">
            <w:rPr>
              <w:rFonts w:asciiTheme="minorHAnsi" w:hAnsiTheme="minorHAnsi" w:cstheme="minorHAnsi"/>
              <w:sz w:val="22"/>
              <w:szCs w:val="22"/>
            </w:rPr>
          </w:rPrChange>
        </w:rPr>
        <w:t>DPW Electricity</w:t>
      </w:r>
      <w:r w:rsidRPr="00EF2066">
        <w:rPr>
          <w:rFonts w:ascii="Garamond" w:hAnsi="Garamond" w:cstheme="minorHAnsi"/>
          <w:sz w:val="22"/>
          <w:szCs w:val="22"/>
          <w:rPrChange w:id="2010" w:author="Marilyn Wilson" w:date="2016-02-09T13:42:00Z">
            <w:rPr>
              <w:rFonts w:asciiTheme="minorHAnsi" w:hAnsiTheme="minorHAnsi" w:cstheme="minorHAnsi"/>
              <w:sz w:val="22"/>
              <w:szCs w:val="22"/>
            </w:rPr>
          </w:rPrChange>
        </w:rPr>
        <w:tab/>
        <w:t>1,500.00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011"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12" w:author="Marilyn Wilson" w:date="2016-02-09T13:42:00Z">
            <w:rPr>
              <w:rFonts w:asciiTheme="minorHAnsi" w:hAnsiTheme="minorHAnsi" w:cstheme="minorHAnsi"/>
              <w:sz w:val="22"/>
              <w:szCs w:val="22"/>
            </w:rPr>
          </w:rPrChange>
        </w:rPr>
        <w:t>Fuel for Town Vehicles</w:t>
      </w:r>
      <w:r w:rsidRPr="00EF2066">
        <w:rPr>
          <w:rFonts w:ascii="Garamond" w:hAnsi="Garamond" w:cstheme="minorHAnsi"/>
          <w:sz w:val="22"/>
          <w:szCs w:val="22"/>
          <w:rPrChange w:id="2013" w:author="Marilyn Wilson" w:date="2016-02-09T13:42:00Z">
            <w:rPr>
              <w:rFonts w:asciiTheme="minorHAnsi" w:hAnsiTheme="minorHAnsi" w:cstheme="minorHAnsi"/>
              <w:sz w:val="22"/>
              <w:szCs w:val="22"/>
            </w:rPr>
          </w:rPrChange>
        </w:rPr>
        <w:tab/>
        <w:t>43,000.00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014"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15" w:author="Marilyn Wilson" w:date="2016-02-09T13:42:00Z">
            <w:rPr>
              <w:rFonts w:asciiTheme="minorHAnsi" w:hAnsiTheme="minorHAnsi" w:cstheme="minorHAnsi"/>
              <w:sz w:val="22"/>
              <w:szCs w:val="22"/>
            </w:rPr>
          </w:rPrChange>
        </w:rPr>
        <w:t>Road Surface Maintenance/Reclamation</w:t>
      </w:r>
      <w:r w:rsidRPr="00EF2066">
        <w:rPr>
          <w:rFonts w:ascii="Garamond" w:hAnsi="Garamond" w:cstheme="minorHAnsi"/>
          <w:sz w:val="22"/>
          <w:szCs w:val="22"/>
          <w:rPrChange w:id="2016" w:author="Marilyn Wilson" w:date="2016-02-09T13:42:00Z">
            <w:rPr>
              <w:rFonts w:asciiTheme="minorHAnsi" w:hAnsiTheme="minorHAnsi" w:cstheme="minorHAnsi"/>
              <w:sz w:val="22"/>
              <w:szCs w:val="22"/>
            </w:rPr>
          </w:rPrChange>
        </w:rPr>
        <w:tab/>
        <w:t>8</w:t>
      </w:r>
      <w:ins w:id="2017" w:author="Marilyn Wilson" w:date="2015-04-03T15:06:00Z">
        <w:r w:rsidRPr="00EF2066">
          <w:rPr>
            <w:rFonts w:ascii="Garamond" w:hAnsi="Garamond" w:cstheme="minorHAnsi"/>
            <w:sz w:val="22"/>
            <w:szCs w:val="22"/>
            <w:rPrChange w:id="2018" w:author="Marilyn Wilson" w:date="2016-02-09T13:42:00Z">
              <w:rPr>
                <w:rFonts w:asciiTheme="minorHAnsi" w:hAnsiTheme="minorHAnsi" w:cstheme="minorHAnsi"/>
                <w:sz w:val="22"/>
                <w:szCs w:val="22"/>
              </w:rPr>
            </w:rPrChange>
          </w:rPr>
          <w:t>0</w:t>
        </w:r>
      </w:ins>
      <w:del w:id="2019" w:author="Marilyn Wilson" w:date="2015-04-03T15:06:00Z">
        <w:r w:rsidRPr="00EF2066" w:rsidDel="006B65C0">
          <w:rPr>
            <w:rFonts w:ascii="Garamond" w:hAnsi="Garamond" w:cstheme="minorHAnsi"/>
            <w:sz w:val="22"/>
            <w:szCs w:val="22"/>
            <w:rPrChange w:id="2020" w:author="Marilyn Wilson" w:date="2016-02-09T13:42:00Z">
              <w:rPr>
                <w:rFonts w:asciiTheme="minorHAnsi" w:hAnsiTheme="minorHAnsi" w:cstheme="minorHAnsi"/>
                <w:sz w:val="22"/>
                <w:szCs w:val="22"/>
              </w:rPr>
            </w:rPrChange>
          </w:rPr>
          <w:delText>1</w:delText>
        </w:r>
      </w:del>
      <w:r w:rsidRPr="00EF2066">
        <w:rPr>
          <w:rFonts w:ascii="Garamond" w:hAnsi="Garamond" w:cstheme="minorHAnsi"/>
          <w:sz w:val="22"/>
          <w:szCs w:val="22"/>
          <w:rPrChange w:id="2021" w:author="Marilyn Wilson" w:date="2016-02-09T13:42:00Z">
            <w:rPr>
              <w:rFonts w:asciiTheme="minorHAnsi" w:hAnsiTheme="minorHAnsi" w:cstheme="minorHAnsi"/>
              <w:sz w:val="22"/>
              <w:szCs w:val="22"/>
            </w:rPr>
          </w:rPrChange>
        </w:rPr>
        <w:t>,000.00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022"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23" w:author="Marilyn Wilson" w:date="2016-02-09T13:42:00Z">
            <w:rPr>
              <w:rFonts w:asciiTheme="minorHAnsi" w:hAnsiTheme="minorHAnsi" w:cstheme="minorHAnsi"/>
              <w:sz w:val="22"/>
              <w:szCs w:val="22"/>
            </w:rPr>
          </w:rPrChange>
        </w:rPr>
        <w:t>Annual DPW Projects</w:t>
      </w:r>
      <w:r w:rsidRPr="00EF2066">
        <w:rPr>
          <w:rFonts w:ascii="Garamond" w:hAnsi="Garamond" w:cstheme="minorHAnsi"/>
          <w:sz w:val="22"/>
          <w:szCs w:val="22"/>
          <w:rPrChange w:id="2024" w:author="Marilyn Wilson" w:date="2016-02-09T13:42:00Z">
            <w:rPr>
              <w:rFonts w:asciiTheme="minorHAnsi" w:hAnsiTheme="minorHAnsi" w:cstheme="minorHAnsi"/>
              <w:sz w:val="22"/>
              <w:szCs w:val="22"/>
            </w:rPr>
          </w:rPrChange>
        </w:rPr>
        <w:tab/>
        <w:t>43,050.00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2025" w:author="Marilyn Wilson" w:date="2016-02-09T13:42:00Z">
            <w:rPr>
              <w:rFonts w:ascii="Goudy Old Style" w:hAnsi="Goudy Old Style"/>
              <w:sz w:val="22"/>
              <w:szCs w:val="22"/>
            </w:rPr>
          </w:rPrChange>
        </w:rPr>
      </w:pPr>
      <w:r w:rsidRPr="00EF2066">
        <w:rPr>
          <w:rFonts w:ascii="Garamond" w:hAnsi="Garamond" w:cstheme="minorHAnsi"/>
          <w:sz w:val="22"/>
          <w:szCs w:val="22"/>
          <w:u w:val="single"/>
          <w:rPrChange w:id="2026" w:author="Marilyn Wilson" w:date="2016-02-09T13:42:00Z">
            <w:rPr>
              <w:rFonts w:asciiTheme="minorHAnsi" w:hAnsiTheme="minorHAnsi" w:cstheme="minorHAnsi"/>
              <w:sz w:val="22"/>
              <w:szCs w:val="22"/>
              <w:u w:val="single"/>
            </w:rPr>
          </w:rPrChange>
        </w:rPr>
        <w:t>Snow &amp; Ice Removal (Winter Roads)</w:t>
      </w:r>
      <w:r w:rsidRPr="00EF2066">
        <w:rPr>
          <w:rFonts w:ascii="Garamond" w:hAnsi="Garamond" w:cstheme="minorHAnsi"/>
          <w:sz w:val="22"/>
          <w:szCs w:val="22"/>
          <w:u w:val="single"/>
          <w:rPrChange w:id="2027" w:author="Marilyn Wilson" w:date="2016-02-09T13:42:00Z">
            <w:rPr>
              <w:rFonts w:asciiTheme="minorHAnsi" w:hAnsiTheme="minorHAnsi" w:cstheme="minorHAnsi"/>
              <w:sz w:val="22"/>
              <w:szCs w:val="22"/>
              <w:u w:val="single"/>
            </w:rPr>
          </w:rPrChange>
        </w:rPr>
        <w:tab/>
        <w:t>68,612.00</w:t>
      </w:r>
    </w:p>
    <w:p w:rsidR="005B11CE" w:rsidRPr="00EF2066" w:rsidDel="00CF5FE5" w:rsidRDefault="005B11CE">
      <w:pPr>
        <w:tabs>
          <w:tab w:val="left" w:pos="1080"/>
          <w:tab w:val="decimal" w:pos="7200"/>
        </w:tabs>
        <w:rPr>
          <w:del w:id="2028" w:author="EllenM" w:date="2011-04-25T12:22:00Z"/>
          <w:rFonts w:ascii="Garamond" w:hAnsi="Garamond" w:cstheme="minorHAnsi"/>
          <w:strike/>
          <w:sz w:val="22"/>
          <w:szCs w:val="22"/>
          <w:rPrChange w:id="2029" w:author="Marilyn Wilson" w:date="2016-02-09T13:42:00Z">
            <w:rPr>
              <w:del w:id="2030" w:author="EllenM" w:date="2011-04-25T12:22:00Z"/>
              <w:rFonts w:asciiTheme="minorHAnsi" w:hAnsiTheme="minorHAnsi" w:cstheme="minorHAnsi"/>
              <w:strike/>
              <w:sz w:val="22"/>
              <w:szCs w:val="22"/>
            </w:rPr>
          </w:rPrChange>
        </w:rPr>
        <w:pPrChange w:id="2031" w:author="EllenM" w:date="2012-04-24T17:47:00Z">
          <w:pPr>
            <w:tabs>
              <w:tab w:val="left" w:pos="1080"/>
              <w:tab w:val="decimal" w:pos="7200"/>
            </w:tabs>
            <w:spacing w:line="240" w:lineRule="atLeast"/>
          </w:pPr>
        </w:pPrChange>
      </w:pPr>
      <w:r w:rsidRPr="00EF2066">
        <w:rPr>
          <w:rFonts w:ascii="Garamond" w:hAnsi="Garamond" w:cstheme="minorHAnsi"/>
          <w:sz w:val="22"/>
          <w:szCs w:val="22"/>
          <w:rPrChange w:id="2032" w:author="Marilyn Wilson" w:date="2016-02-09T13:42:00Z">
            <w:rPr>
              <w:rFonts w:asciiTheme="minorHAnsi" w:hAnsiTheme="minorHAnsi" w:cstheme="minorHAnsi"/>
              <w:sz w:val="22"/>
              <w:szCs w:val="22"/>
            </w:rPr>
          </w:rPrChange>
        </w:rPr>
        <w:tab/>
        <w:t>Subtotal Highway Department</w:t>
      </w:r>
      <w:r w:rsidRPr="00EF2066">
        <w:rPr>
          <w:rFonts w:ascii="Garamond" w:hAnsi="Garamond" w:cstheme="minorHAnsi"/>
          <w:sz w:val="22"/>
          <w:szCs w:val="22"/>
          <w:rPrChange w:id="2033" w:author="Marilyn Wilson" w:date="2016-02-09T13:42:00Z">
            <w:rPr>
              <w:rFonts w:ascii="Goudy Old Style" w:hAnsi="Goudy Old Style"/>
              <w:sz w:val="22"/>
              <w:szCs w:val="22"/>
            </w:rPr>
          </w:rPrChange>
        </w:rPr>
        <w:tab/>
      </w:r>
      <w:ins w:id="2034" w:author="Marilyn Wilson" w:date="2015-04-03T16:53:00Z">
        <w:r w:rsidRPr="00EF2066">
          <w:rPr>
            <w:rFonts w:ascii="Garamond" w:hAnsi="Garamond" w:cstheme="minorHAnsi"/>
            <w:sz w:val="22"/>
            <w:szCs w:val="22"/>
            <w:rPrChange w:id="2035" w:author="Marilyn Wilson" w:date="2016-02-09T13:42:00Z">
              <w:rPr>
                <w:rFonts w:asciiTheme="minorHAnsi" w:hAnsiTheme="minorHAnsi" w:cstheme="minorHAnsi"/>
                <w:sz w:val="22"/>
                <w:szCs w:val="22"/>
              </w:rPr>
            </w:rPrChange>
          </w:rPr>
          <w:t>530</w:t>
        </w:r>
      </w:ins>
      <w:ins w:id="2036" w:author="Marilyn Wilson" w:date="2015-04-03T16:54:00Z">
        <w:r w:rsidRPr="00EF2066">
          <w:rPr>
            <w:rFonts w:ascii="Garamond" w:hAnsi="Garamond" w:cstheme="minorHAnsi"/>
            <w:sz w:val="22"/>
            <w:szCs w:val="22"/>
            <w:rPrChange w:id="2037" w:author="Marilyn Wilson" w:date="2016-02-09T13:42:00Z">
              <w:rPr>
                <w:rFonts w:asciiTheme="minorHAnsi" w:hAnsiTheme="minorHAnsi" w:cstheme="minorHAnsi"/>
                <w:sz w:val="22"/>
                <w:szCs w:val="22"/>
              </w:rPr>
            </w:rPrChange>
          </w:rPr>
          <w:t>,</w:t>
        </w:r>
      </w:ins>
      <w:ins w:id="2038" w:author="Marilyn Wilson" w:date="2015-04-03T16:53:00Z">
        <w:r w:rsidRPr="00EF2066">
          <w:rPr>
            <w:rFonts w:ascii="Garamond" w:hAnsi="Garamond" w:cstheme="minorHAnsi"/>
            <w:sz w:val="22"/>
            <w:szCs w:val="22"/>
            <w:rPrChange w:id="2039" w:author="Marilyn Wilson" w:date="2016-02-09T13:42:00Z">
              <w:rPr>
                <w:rFonts w:asciiTheme="minorHAnsi" w:hAnsiTheme="minorHAnsi" w:cstheme="minorHAnsi"/>
                <w:sz w:val="22"/>
                <w:szCs w:val="22"/>
              </w:rPr>
            </w:rPrChange>
          </w:rPr>
          <w:t>271</w:t>
        </w:r>
      </w:ins>
      <w:del w:id="2040" w:author="EllenM" w:date="2011-04-22T08:05:00Z">
        <w:r w:rsidRPr="00EF2066" w:rsidDel="00F658B1">
          <w:rPr>
            <w:rFonts w:ascii="Garamond" w:hAnsi="Garamond" w:cstheme="minorHAnsi"/>
            <w:strike/>
            <w:sz w:val="22"/>
            <w:szCs w:val="22"/>
            <w:rPrChange w:id="2041" w:author="Marilyn Wilson" w:date="2016-02-09T13:42:00Z">
              <w:rPr>
                <w:rFonts w:ascii="Goudy Old Style" w:hAnsi="Goudy Old Style"/>
                <w:sz w:val="22"/>
                <w:szCs w:val="22"/>
              </w:rPr>
            </w:rPrChange>
          </w:rPr>
          <w:delText>90,22</w:delText>
        </w:r>
      </w:del>
      <w:del w:id="2042" w:author="EllenM" w:date="2012-04-25T14:39:00Z">
        <w:r w:rsidRPr="00EF2066" w:rsidDel="003F6398">
          <w:rPr>
            <w:rFonts w:ascii="Garamond" w:hAnsi="Garamond" w:cstheme="minorHAnsi"/>
            <w:strike/>
            <w:sz w:val="22"/>
            <w:szCs w:val="22"/>
            <w:rPrChange w:id="2043" w:author="Marilyn Wilson" w:date="2016-02-09T13:42:00Z">
              <w:rPr>
                <w:rFonts w:ascii="Goudy Old Style" w:hAnsi="Goudy Old Style"/>
                <w:sz w:val="22"/>
                <w:szCs w:val="22"/>
              </w:rPr>
            </w:rPrChange>
          </w:rPr>
          <w:delText>6</w:delText>
        </w:r>
      </w:del>
      <w:del w:id="2044" w:author="EllenM" w:date="2012-05-16T13:22:00Z">
        <w:r w:rsidRPr="00EF2066" w:rsidDel="006C6CD2">
          <w:rPr>
            <w:rFonts w:ascii="Garamond" w:hAnsi="Garamond" w:cstheme="minorHAnsi"/>
            <w:strike/>
            <w:sz w:val="22"/>
            <w:szCs w:val="22"/>
            <w:rPrChange w:id="2045" w:author="Marilyn Wilson" w:date="2016-02-09T13:42:00Z">
              <w:rPr>
                <w:rFonts w:ascii="Goudy Old Style" w:hAnsi="Goudy Old Style"/>
                <w:sz w:val="22"/>
                <w:szCs w:val="22"/>
              </w:rPr>
            </w:rPrChange>
          </w:rPr>
          <w:delText>.00</w:delText>
        </w:r>
      </w:del>
    </w:p>
    <w:p w:rsidR="005B11CE" w:rsidRPr="00EF2066" w:rsidRDefault="005B11CE">
      <w:pPr>
        <w:tabs>
          <w:tab w:val="left" w:pos="1080"/>
          <w:tab w:val="decimal" w:pos="7200"/>
        </w:tabs>
        <w:rPr>
          <w:rFonts w:ascii="Garamond" w:hAnsi="Garamond" w:cstheme="minorHAnsi"/>
          <w:sz w:val="22"/>
          <w:szCs w:val="22"/>
          <w:rPrChange w:id="2046" w:author="Marilyn Wilson" w:date="2016-02-09T13:42:00Z">
            <w:rPr>
              <w:rFonts w:asciiTheme="minorHAnsi" w:hAnsiTheme="minorHAnsi" w:cstheme="minorHAnsi"/>
              <w:sz w:val="22"/>
              <w:szCs w:val="22"/>
            </w:rPr>
          </w:rPrChange>
        </w:rPr>
        <w:pPrChange w:id="2047" w:author="Marilyn Wilson" w:date="2015-04-03T15:06:00Z">
          <w:pPr>
            <w:tabs>
              <w:tab w:val="left" w:pos="1080"/>
              <w:tab w:val="decimal" w:pos="7200"/>
            </w:tabs>
            <w:spacing w:line="240" w:lineRule="atLeast"/>
          </w:pPr>
        </w:pPrChange>
      </w:pPr>
      <w:del w:id="2048" w:author="Marilyn Wilson" w:date="2015-04-03T15:06:00Z">
        <w:r w:rsidRPr="00EF2066" w:rsidDel="006B65C0">
          <w:rPr>
            <w:rFonts w:ascii="Garamond" w:hAnsi="Garamond" w:cstheme="minorHAnsi"/>
            <w:sz w:val="22"/>
            <w:szCs w:val="22"/>
            <w:rPrChange w:id="2049" w:author="Marilyn Wilson" w:date="2016-02-09T13:42:00Z">
              <w:rPr>
                <w:rFonts w:asciiTheme="minorHAnsi" w:hAnsiTheme="minorHAnsi" w:cstheme="minorHAnsi"/>
                <w:sz w:val="22"/>
                <w:szCs w:val="22"/>
              </w:rPr>
            </w:rPrChange>
          </w:rPr>
          <w:delText>538,255</w:delText>
        </w:r>
      </w:del>
      <w:r w:rsidRPr="00EF2066">
        <w:rPr>
          <w:rFonts w:ascii="Garamond" w:hAnsi="Garamond" w:cstheme="minorHAnsi"/>
          <w:sz w:val="22"/>
          <w:szCs w:val="22"/>
          <w:rPrChange w:id="2050"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1080"/>
          <w:tab w:val="decimal" w:pos="7200"/>
        </w:tabs>
        <w:rPr>
          <w:rFonts w:ascii="Garamond" w:hAnsi="Garamond" w:cstheme="minorHAnsi"/>
          <w:sz w:val="10"/>
          <w:szCs w:val="10"/>
          <w:rPrChange w:id="2051" w:author="Marilyn Wilson" w:date="2016-02-09T13:42:00Z">
            <w:rPr>
              <w:rFonts w:asciiTheme="minorHAnsi" w:hAnsiTheme="minorHAnsi" w:cstheme="minorHAnsi"/>
              <w:sz w:val="10"/>
              <w:szCs w:val="10"/>
            </w:rPr>
          </w:rPrChange>
        </w:rPr>
      </w:pPr>
    </w:p>
    <w:p w:rsidR="005B11CE" w:rsidRPr="00EF2066" w:rsidRDefault="005B11CE" w:rsidP="005B11CE">
      <w:pPr>
        <w:tabs>
          <w:tab w:val="left" w:pos="1080"/>
          <w:tab w:val="decimal" w:pos="7200"/>
        </w:tabs>
        <w:rPr>
          <w:rFonts w:ascii="Garamond" w:hAnsi="Garamond" w:cstheme="minorHAnsi"/>
          <w:b/>
          <w:sz w:val="22"/>
          <w:szCs w:val="22"/>
          <w:rPrChange w:id="2052" w:author="Marilyn Wilson" w:date="2016-02-09T13:42:00Z">
            <w:rPr>
              <w:rFonts w:asciiTheme="minorHAnsi" w:hAnsiTheme="minorHAnsi" w:cstheme="minorHAnsi"/>
              <w:b/>
              <w:sz w:val="22"/>
              <w:szCs w:val="22"/>
            </w:rPr>
          </w:rPrChange>
        </w:rPr>
      </w:pPr>
      <w:r w:rsidRPr="00EF2066">
        <w:rPr>
          <w:rFonts w:ascii="Garamond" w:hAnsi="Garamond" w:cstheme="minorHAnsi"/>
          <w:b/>
          <w:sz w:val="22"/>
          <w:szCs w:val="22"/>
          <w:rPrChange w:id="2053" w:author="Marilyn Wilson" w:date="2016-02-09T13:42:00Z">
            <w:rPr>
              <w:rFonts w:asciiTheme="minorHAnsi" w:hAnsiTheme="minorHAnsi" w:cstheme="minorHAnsi"/>
              <w:b/>
              <w:sz w:val="22"/>
              <w:szCs w:val="22"/>
            </w:rPr>
          </w:rPrChange>
        </w:rPr>
        <w:t>Other Public Works &amp; Facilities</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054"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55" w:author="Marilyn Wilson" w:date="2016-02-09T13:42:00Z">
            <w:rPr>
              <w:rFonts w:asciiTheme="minorHAnsi" w:hAnsiTheme="minorHAnsi" w:cstheme="minorHAnsi"/>
              <w:sz w:val="22"/>
              <w:szCs w:val="22"/>
            </w:rPr>
          </w:rPrChange>
        </w:rPr>
        <w:t>Summer Youth Employment Program</w:t>
      </w:r>
      <w:r w:rsidRPr="00EF2066">
        <w:rPr>
          <w:rFonts w:ascii="Garamond" w:hAnsi="Garamond" w:cstheme="minorHAnsi"/>
          <w:sz w:val="22"/>
          <w:szCs w:val="22"/>
          <w:rPrChange w:id="2056" w:author="Marilyn Wilson" w:date="2016-02-09T13:42:00Z">
            <w:rPr>
              <w:rFonts w:asciiTheme="minorHAnsi" w:hAnsiTheme="minorHAnsi" w:cstheme="minorHAnsi"/>
              <w:sz w:val="22"/>
              <w:szCs w:val="22"/>
            </w:rPr>
          </w:rPrChange>
        </w:rPr>
        <w:tab/>
        <w:t>25,934.00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057"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58" w:author="Marilyn Wilson" w:date="2016-02-09T13:42:00Z">
            <w:rPr>
              <w:rFonts w:asciiTheme="minorHAnsi" w:hAnsiTheme="minorHAnsi" w:cstheme="minorHAnsi"/>
              <w:sz w:val="22"/>
              <w:szCs w:val="22"/>
            </w:rPr>
          </w:rPrChange>
        </w:rPr>
        <w:t>Street Lighting</w:t>
      </w:r>
      <w:r w:rsidRPr="00EF2066">
        <w:rPr>
          <w:rFonts w:ascii="Garamond" w:hAnsi="Garamond" w:cstheme="minorHAnsi"/>
          <w:sz w:val="22"/>
          <w:szCs w:val="22"/>
          <w:rPrChange w:id="2059" w:author="Marilyn Wilson" w:date="2016-02-09T13:42:00Z">
            <w:rPr>
              <w:rFonts w:asciiTheme="minorHAnsi" w:hAnsiTheme="minorHAnsi" w:cstheme="minorHAnsi"/>
              <w:sz w:val="22"/>
              <w:szCs w:val="22"/>
            </w:rPr>
          </w:rPrChange>
        </w:rPr>
        <w:tab/>
        <w:t>5,</w:t>
      </w:r>
      <w:ins w:id="2060" w:author="Marilyn Wilson" w:date="2015-04-03T15:07:00Z">
        <w:r w:rsidRPr="00EF2066">
          <w:rPr>
            <w:rFonts w:ascii="Garamond" w:hAnsi="Garamond" w:cstheme="minorHAnsi"/>
            <w:sz w:val="22"/>
            <w:szCs w:val="22"/>
            <w:rPrChange w:id="2061" w:author="Marilyn Wilson" w:date="2016-02-09T13:42:00Z">
              <w:rPr>
                <w:rFonts w:asciiTheme="minorHAnsi" w:hAnsiTheme="minorHAnsi" w:cstheme="minorHAnsi"/>
                <w:sz w:val="22"/>
                <w:szCs w:val="22"/>
              </w:rPr>
            </w:rPrChange>
          </w:rPr>
          <w:t>500</w:t>
        </w:r>
      </w:ins>
      <w:del w:id="2062" w:author="Marilyn Wilson" w:date="2015-04-03T15:07:00Z">
        <w:r w:rsidRPr="00EF2066" w:rsidDel="006B65C0">
          <w:rPr>
            <w:rFonts w:ascii="Garamond" w:hAnsi="Garamond" w:cstheme="minorHAnsi"/>
            <w:sz w:val="22"/>
            <w:szCs w:val="22"/>
            <w:rPrChange w:id="2063" w:author="Marilyn Wilson" w:date="2016-02-09T13:42:00Z">
              <w:rPr>
                <w:rFonts w:asciiTheme="minorHAnsi" w:hAnsiTheme="minorHAnsi" w:cstheme="minorHAnsi"/>
                <w:sz w:val="22"/>
                <w:szCs w:val="22"/>
              </w:rPr>
            </w:rPrChange>
          </w:rPr>
          <w:delText>253</w:delText>
        </w:r>
      </w:del>
      <w:r w:rsidRPr="00EF2066">
        <w:rPr>
          <w:rFonts w:ascii="Garamond" w:hAnsi="Garamond" w:cstheme="minorHAnsi"/>
          <w:sz w:val="22"/>
          <w:szCs w:val="22"/>
          <w:rPrChange w:id="2064"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2065" w:author="Marilyn Wilson" w:date="2016-02-09T13:42:00Z">
            <w:rPr>
              <w:rFonts w:asciiTheme="minorHAnsi" w:hAnsiTheme="minorHAnsi" w:cstheme="minorHAnsi"/>
              <w:sz w:val="22"/>
              <w:szCs w:val="22"/>
              <w:u w:val="single"/>
            </w:rPr>
          </w:rPrChange>
        </w:rPr>
      </w:pPr>
      <w:r w:rsidRPr="00EF2066">
        <w:rPr>
          <w:rFonts w:ascii="Garamond" w:hAnsi="Garamond" w:cstheme="minorHAnsi"/>
          <w:sz w:val="22"/>
          <w:szCs w:val="22"/>
          <w:u w:val="single"/>
          <w:rPrChange w:id="2066" w:author="Marilyn Wilson" w:date="2016-02-09T13:42:00Z">
            <w:rPr>
              <w:rFonts w:asciiTheme="minorHAnsi" w:hAnsiTheme="minorHAnsi" w:cstheme="minorHAnsi"/>
              <w:sz w:val="22"/>
              <w:szCs w:val="22"/>
              <w:u w:val="single"/>
            </w:rPr>
          </w:rPrChange>
        </w:rPr>
        <w:lastRenderedPageBreak/>
        <w:t>Municipal Light Plant</w:t>
      </w:r>
      <w:r w:rsidRPr="00EF2066">
        <w:rPr>
          <w:rFonts w:ascii="Garamond" w:hAnsi="Garamond" w:cstheme="minorHAnsi"/>
          <w:sz w:val="22"/>
          <w:szCs w:val="22"/>
          <w:u w:val="single"/>
          <w:rPrChange w:id="2067" w:author="Marilyn Wilson" w:date="2016-02-09T13:42:00Z">
            <w:rPr>
              <w:rFonts w:asciiTheme="minorHAnsi" w:hAnsiTheme="minorHAnsi" w:cstheme="minorHAnsi"/>
              <w:sz w:val="22"/>
              <w:szCs w:val="22"/>
              <w:u w:val="single"/>
            </w:rPr>
          </w:rPrChange>
        </w:rPr>
        <w:tab/>
        <w:t>1,000.00</w:t>
      </w:r>
    </w:p>
    <w:p w:rsidR="005B11CE" w:rsidRPr="00EF2066" w:rsidRDefault="005B11CE" w:rsidP="005B11CE">
      <w:pPr>
        <w:tabs>
          <w:tab w:val="left" w:pos="1080"/>
          <w:tab w:val="decimal" w:pos="7200"/>
        </w:tabs>
        <w:rPr>
          <w:rFonts w:ascii="Garamond" w:hAnsi="Garamond" w:cstheme="minorHAnsi"/>
          <w:sz w:val="22"/>
          <w:szCs w:val="22"/>
          <w:rPrChange w:id="2068"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069" w:author="Marilyn Wilson" w:date="2016-02-09T13:42:00Z">
            <w:rPr>
              <w:rFonts w:asciiTheme="minorHAnsi" w:hAnsiTheme="minorHAnsi" w:cstheme="minorHAnsi"/>
              <w:sz w:val="22"/>
              <w:szCs w:val="22"/>
            </w:rPr>
          </w:rPrChange>
        </w:rPr>
        <w:tab/>
        <w:t xml:space="preserve">Subtotal Other Public Works &amp; Facilities </w:t>
      </w:r>
      <w:r w:rsidRPr="00EF2066">
        <w:rPr>
          <w:rFonts w:ascii="Garamond" w:hAnsi="Garamond" w:cstheme="minorHAnsi"/>
          <w:sz w:val="22"/>
          <w:szCs w:val="22"/>
          <w:rPrChange w:id="2070" w:author="Marilyn Wilson" w:date="2016-02-09T13:42:00Z">
            <w:rPr>
              <w:rFonts w:asciiTheme="minorHAnsi" w:hAnsiTheme="minorHAnsi" w:cstheme="minorHAnsi"/>
              <w:sz w:val="22"/>
              <w:szCs w:val="22"/>
            </w:rPr>
          </w:rPrChange>
        </w:rPr>
        <w:tab/>
      </w:r>
      <w:del w:id="2071" w:author="Marilyn Wilson" w:date="2015-04-03T15:07:00Z">
        <w:r w:rsidRPr="00EF2066" w:rsidDel="006B65C0">
          <w:rPr>
            <w:rFonts w:ascii="Garamond" w:hAnsi="Garamond" w:cstheme="minorHAnsi"/>
            <w:sz w:val="22"/>
            <w:szCs w:val="22"/>
            <w:rPrChange w:id="2072" w:author="Marilyn Wilson" w:date="2016-02-09T13:42:00Z">
              <w:rPr>
                <w:rFonts w:asciiTheme="minorHAnsi" w:hAnsiTheme="minorHAnsi" w:cstheme="minorHAnsi"/>
                <w:sz w:val="22"/>
                <w:szCs w:val="22"/>
              </w:rPr>
            </w:rPrChange>
          </w:rPr>
          <w:delText>32,187</w:delText>
        </w:r>
      </w:del>
      <w:ins w:id="2073" w:author="Marilyn Wilson" w:date="2015-04-03T15:08:00Z">
        <w:r w:rsidRPr="00EF2066">
          <w:rPr>
            <w:rFonts w:ascii="Garamond" w:hAnsi="Garamond" w:cstheme="minorHAnsi"/>
            <w:sz w:val="22"/>
            <w:szCs w:val="22"/>
            <w:rPrChange w:id="2074" w:author="Marilyn Wilson" w:date="2016-02-09T13:42:00Z">
              <w:rPr>
                <w:rFonts w:asciiTheme="minorHAnsi" w:hAnsiTheme="minorHAnsi" w:cstheme="minorHAnsi"/>
                <w:sz w:val="22"/>
                <w:szCs w:val="22"/>
              </w:rPr>
            </w:rPrChange>
          </w:rPr>
          <w:t>32,434</w:t>
        </w:r>
      </w:ins>
      <w:r w:rsidRPr="00EF2066">
        <w:rPr>
          <w:rFonts w:ascii="Garamond" w:hAnsi="Garamond" w:cstheme="minorHAnsi"/>
          <w:sz w:val="22"/>
          <w:szCs w:val="22"/>
          <w:rPrChange w:id="2075"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1080"/>
          <w:tab w:val="decimal" w:pos="7200"/>
        </w:tabs>
        <w:rPr>
          <w:rFonts w:ascii="Garamond" w:hAnsi="Garamond" w:cstheme="minorHAnsi"/>
          <w:sz w:val="10"/>
          <w:szCs w:val="10"/>
          <w:rPrChange w:id="2076" w:author="Marilyn Wilson" w:date="2016-02-09T13:42:00Z">
            <w:rPr>
              <w:rFonts w:asciiTheme="minorHAnsi" w:hAnsiTheme="minorHAnsi" w:cstheme="minorHAnsi"/>
              <w:sz w:val="10"/>
              <w:szCs w:val="10"/>
            </w:rPr>
          </w:rPrChange>
        </w:rPr>
      </w:pPr>
    </w:p>
    <w:p w:rsidR="005B11CE" w:rsidRPr="00EF2066" w:rsidRDefault="005B11CE" w:rsidP="005B11CE">
      <w:pPr>
        <w:tabs>
          <w:tab w:val="left" w:pos="1080"/>
          <w:tab w:val="decimal" w:pos="7200"/>
        </w:tabs>
        <w:rPr>
          <w:rFonts w:ascii="Garamond" w:hAnsi="Garamond" w:cstheme="minorHAnsi"/>
          <w:b/>
          <w:sz w:val="10"/>
          <w:szCs w:val="10"/>
          <w:rPrChange w:id="2077" w:author="Marilyn Wilson" w:date="2016-02-09T13:42:00Z">
            <w:rPr>
              <w:rFonts w:asciiTheme="minorHAnsi" w:hAnsiTheme="minorHAnsi" w:cstheme="minorHAnsi"/>
              <w:b/>
              <w:sz w:val="10"/>
              <w:szCs w:val="10"/>
            </w:rPr>
          </w:rPrChange>
        </w:rPr>
      </w:pPr>
    </w:p>
    <w:p w:rsidR="005B11CE" w:rsidRPr="00EF2066" w:rsidRDefault="005B11CE" w:rsidP="005B11CE">
      <w:pPr>
        <w:tabs>
          <w:tab w:val="left" w:pos="1080"/>
          <w:tab w:val="decimal" w:pos="7200"/>
        </w:tabs>
        <w:rPr>
          <w:rFonts w:ascii="Garamond" w:hAnsi="Garamond" w:cstheme="minorHAnsi"/>
          <w:sz w:val="22"/>
          <w:szCs w:val="22"/>
          <w:rPrChange w:id="2078" w:author="Marilyn Wilson" w:date="2016-02-09T13:42:00Z">
            <w:rPr>
              <w:rFonts w:asciiTheme="minorHAnsi" w:hAnsiTheme="minorHAnsi" w:cstheme="minorHAnsi"/>
              <w:sz w:val="22"/>
              <w:szCs w:val="22"/>
            </w:rPr>
          </w:rPrChange>
        </w:rPr>
      </w:pPr>
      <w:r w:rsidRPr="00EF2066">
        <w:rPr>
          <w:rFonts w:ascii="Garamond" w:hAnsi="Garamond" w:cstheme="minorHAnsi"/>
          <w:b/>
          <w:sz w:val="22"/>
          <w:szCs w:val="22"/>
          <w:rPrChange w:id="2079" w:author="Marilyn Wilson" w:date="2016-02-09T13:42:00Z">
            <w:rPr>
              <w:rFonts w:asciiTheme="minorHAnsi" w:hAnsiTheme="minorHAnsi" w:cstheme="minorHAnsi"/>
              <w:b/>
              <w:sz w:val="22"/>
              <w:szCs w:val="22"/>
            </w:rPr>
          </w:rPrChange>
        </w:rPr>
        <w:t>Cemeteries</w:t>
      </w:r>
      <w:r w:rsidRPr="00EF2066">
        <w:rPr>
          <w:rFonts w:ascii="Garamond" w:hAnsi="Garamond" w:cstheme="minorHAnsi"/>
          <w:sz w:val="22"/>
          <w:szCs w:val="22"/>
          <w:rPrChange w:id="2080" w:author="Marilyn Wilson" w:date="2016-02-09T13:42:00Z">
            <w:rPr>
              <w:rFonts w:asciiTheme="minorHAnsi" w:hAnsiTheme="minorHAnsi" w:cstheme="minorHAnsi"/>
              <w:sz w:val="22"/>
              <w:szCs w:val="22"/>
            </w:rPr>
          </w:rPrChange>
        </w:rPr>
        <w:t xml:space="preserve"> – </w:t>
      </w:r>
      <w:del w:id="2081" w:author="Marilyn Wilson" w:date="2014-04-18T09:08:00Z">
        <w:r w:rsidRPr="00EF2066" w:rsidDel="008245D3">
          <w:rPr>
            <w:rFonts w:ascii="Garamond" w:hAnsi="Garamond" w:cstheme="minorHAnsi"/>
            <w:sz w:val="22"/>
            <w:szCs w:val="22"/>
            <w:rPrChange w:id="2082" w:author="Marilyn Wilson" w:date="2016-02-09T13:42:00Z">
              <w:rPr>
                <w:rFonts w:asciiTheme="minorHAnsi" w:hAnsiTheme="minorHAnsi" w:cstheme="minorHAnsi"/>
                <w:sz w:val="22"/>
                <w:szCs w:val="22"/>
              </w:rPr>
            </w:rPrChange>
          </w:rPr>
          <w:delText>Cemetaries</w:delText>
        </w:r>
      </w:del>
      <w:ins w:id="2083" w:author="Marilyn Wilson" w:date="2014-04-18T09:08:00Z">
        <w:r w:rsidRPr="00EF2066">
          <w:rPr>
            <w:rFonts w:ascii="Garamond" w:hAnsi="Garamond" w:cstheme="minorHAnsi"/>
            <w:sz w:val="22"/>
            <w:szCs w:val="22"/>
            <w:rPrChange w:id="2084" w:author="Marilyn Wilson" w:date="2016-02-09T13:42:00Z">
              <w:rPr>
                <w:rFonts w:asciiTheme="minorHAnsi" w:hAnsiTheme="minorHAnsi" w:cstheme="minorHAnsi"/>
                <w:sz w:val="22"/>
                <w:szCs w:val="22"/>
              </w:rPr>
            </w:rPrChange>
          </w:rPr>
          <w:t>Cemeteries</w:t>
        </w:r>
      </w:ins>
      <w:r w:rsidRPr="00EF2066">
        <w:rPr>
          <w:rFonts w:ascii="Garamond" w:hAnsi="Garamond" w:cstheme="minorHAnsi"/>
          <w:sz w:val="22"/>
          <w:szCs w:val="22"/>
          <w:rPrChange w:id="2085" w:author="Marilyn Wilson" w:date="2016-02-09T13:42:00Z">
            <w:rPr>
              <w:rFonts w:asciiTheme="minorHAnsi" w:hAnsiTheme="minorHAnsi" w:cstheme="minorHAnsi"/>
              <w:sz w:val="22"/>
              <w:szCs w:val="22"/>
            </w:rPr>
          </w:rPrChange>
        </w:rPr>
        <w:t xml:space="preserve"> – Maintenance/Repair</w:t>
      </w:r>
      <w:r w:rsidRPr="00EF2066">
        <w:rPr>
          <w:rFonts w:ascii="Garamond" w:hAnsi="Garamond" w:cstheme="minorHAnsi"/>
          <w:sz w:val="22"/>
          <w:szCs w:val="22"/>
          <w:rPrChange w:id="2086" w:author="Marilyn Wilson" w:date="2016-02-09T13:42:00Z">
            <w:rPr>
              <w:rFonts w:asciiTheme="minorHAnsi" w:hAnsiTheme="minorHAnsi" w:cstheme="minorHAnsi"/>
              <w:sz w:val="22"/>
              <w:szCs w:val="22"/>
            </w:rPr>
          </w:rPrChange>
        </w:rPr>
        <w:tab/>
        <w:t>15,000.00</w:t>
      </w:r>
    </w:p>
    <w:p w:rsidR="005B11CE" w:rsidRPr="00EF2066" w:rsidRDefault="005B11CE" w:rsidP="005B11CE">
      <w:pPr>
        <w:tabs>
          <w:tab w:val="left" w:pos="1080"/>
          <w:tab w:val="decimal" w:pos="7200"/>
        </w:tabs>
        <w:rPr>
          <w:rFonts w:ascii="Garamond" w:hAnsi="Garamond" w:cstheme="minorHAnsi"/>
          <w:sz w:val="22"/>
          <w:szCs w:val="22"/>
          <w:rPrChange w:id="2087" w:author="Marilyn Wilson" w:date="2016-02-09T13:42:00Z">
            <w:rPr>
              <w:rFonts w:asciiTheme="minorHAnsi" w:hAnsiTheme="minorHAnsi" w:cstheme="minorHAnsi"/>
              <w:sz w:val="22"/>
              <w:szCs w:val="22"/>
            </w:rPr>
          </w:rPrChange>
        </w:rPr>
      </w:pPr>
    </w:p>
    <w:p w:rsidR="005B11CE" w:rsidRPr="00EF2066" w:rsidRDefault="005B11CE" w:rsidP="005B11CE">
      <w:pPr>
        <w:tabs>
          <w:tab w:val="left" w:pos="1080"/>
          <w:tab w:val="decimal" w:pos="7200"/>
        </w:tabs>
        <w:rPr>
          <w:rFonts w:ascii="Garamond" w:hAnsi="Garamond" w:cstheme="minorHAnsi"/>
          <w:b/>
          <w:sz w:val="22"/>
          <w:szCs w:val="22"/>
          <w:rPrChange w:id="2088" w:author="Marilyn Wilson" w:date="2016-02-09T13:42:00Z">
            <w:rPr>
              <w:rFonts w:asciiTheme="minorHAnsi" w:hAnsiTheme="minorHAnsi" w:cstheme="minorHAnsi"/>
              <w:b/>
              <w:sz w:val="22"/>
              <w:szCs w:val="22"/>
            </w:rPr>
          </w:rPrChange>
        </w:rPr>
      </w:pPr>
      <w:r w:rsidRPr="00EF2066">
        <w:rPr>
          <w:rFonts w:ascii="Garamond" w:hAnsi="Garamond" w:cstheme="minorHAnsi"/>
          <w:b/>
          <w:sz w:val="22"/>
          <w:szCs w:val="22"/>
          <w:rPrChange w:id="2089" w:author="Marilyn Wilson" w:date="2016-02-09T13:42:00Z">
            <w:rPr>
              <w:rFonts w:asciiTheme="minorHAnsi" w:hAnsiTheme="minorHAnsi" w:cstheme="minorHAnsi"/>
              <w:b/>
              <w:sz w:val="22"/>
              <w:szCs w:val="22"/>
            </w:rPr>
          </w:rPrChange>
        </w:rPr>
        <w:t>TOTAL PUBLIC WORKS &amp; FACILITIES FROM TAXATION</w:t>
      </w:r>
      <w:r w:rsidRPr="00EF2066">
        <w:rPr>
          <w:rFonts w:ascii="Garamond" w:hAnsi="Garamond" w:cstheme="minorHAnsi"/>
          <w:b/>
          <w:sz w:val="22"/>
          <w:szCs w:val="22"/>
          <w:rPrChange w:id="2090" w:author="Marilyn Wilson" w:date="2016-02-09T13:42:00Z">
            <w:rPr>
              <w:rFonts w:asciiTheme="minorHAnsi" w:hAnsiTheme="minorHAnsi" w:cstheme="minorHAnsi"/>
              <w:b/>
              <w:sz w:val="22"/>
              <w:szCs w:val="22"/>
            </w:rPr>
          </w:rPrChange>
        </w:rPr>
        <w:tab/>
      </w:r>
      <w:r w:rsidRPr="00EF2066">
        <w:rPr>
          <w:rFonts w:ascii="Garamond" w:hAnsi="Garamond" w:cstheme="minorHAnsi"/>
          <w:b/>
          <w:sz w:val="22"/>
          <w:szCs w:val="22"/>
          <w:rPrChange w:id="2091" w:author="Marilyn Wilson" w:date="2016-02-09T13:42:00Z">
            <w:rPr>
              <w:rFonts w:asciiTheme="minorHAnsi" w:hAnsiTheme="minorHAnsi" w:cstheme="minorHAnsi"/>
              <w:b/>
              <w:sz w:val="22"/>
              <w:szCs w:val="22"/>
            </w:rPr>
          </w:rPrChange>
        </w:rPr>
        <w:tab/>
      </w:r>
      <w:ins w:id="2092" w:author="Marilyn Wilson" w:date="2015-04-22T13:28:00Z">
        <w:r w:rsidRPr="00EF2066">
          <w:rPr>
            <w:rFonts w:ascii="Garamond" w:hAnsi="Garamond" w:cstheme="minorHAnsi"/>
            <w:b/>
            <w:sz w:val="22"/>
            <w:szCs w:val="22"/>
            <w:rPrChange w:id="2093" w:author="Marilyn Wilson" w:date="2016-02-09T13:42:00Z">
              <w:rPr>
                <w:rFonts w:asciiTheme="minorHAnsi" w:hAnsiTheme="minorHAnsi" w:cstheme="minorHAnsi"/>
                <w:b/>
                <w:sz w:val="22"/>
                <w:szCs w:val="22"/>
              </w:rPr>
            </w:rPrChange>
          </w:rPr>
          <w:t>$</w:t>
        </w:r>
      </w:ins>
      <w:ins w:id="2094" w:author="Marilyn Wilson" w:date="2015-04-03T16:54:00Z">
        <w:r w:rsidRPr="00EF2066">
          <w:rPr>
            <w:rFonts w:ascii="Garamond" w:hAnsi="Garamond" w:cstheme="minorHAnsi"/>
            <w:b/>
            <w:sz w:val="22"/>
            <w:szCs w:val="22"/>
            <w:rPrChange w:id="2095" w:author="Marilyn Wilson" w:date="2016-02-09T13:42:00Z">
              <w:rPr>
                <w:rFonts w:asciiTheme="minorHAnsi" w:hAnsiTheme="minorHAnsi" w:cstheme="minorHAnsi"/>
                <w:b/>
                <w:sz w:val="22"/>
                <w:szCs w:val="22"/>
              </w:rPr>
            </w:rPrChange>
          </w:rPr>
          <w:t>577,705</w:t>
        </w:r>
      </w:ins>
      <w:del w:id="2096" w:author="Marilyn Wilson" w:date="2015-04-03T15:07:00Z">
        <w:r w:rsidRPr="00EF2066" w:rsidDel="006B65C0">
          <w:rPr>
            <w:rFonts w:ascii="Garamond" w:hAnsi="Garamond" w:cstheme="minorHAnsi"/>
            <w:b/>
            <w:sz w:val="22"/>
            <w:szCs w:val="22"/>
            <w:rPrChange w:id="2097" w:author="Marilyn Wilson" w:date="2016-02-09T13:42:00Z">
              <w:rPr>
                <w:rFonts w:asciiTheme="minorHAnsi" w:hAnsiTheme="minorHAnsi" w:cstheme="minorHAnsi"/>
                <w:b/>
                <w:sz w:val="22"/>
                <w:szCs w:val="22"/>
              </w:rPr>
            </w:rPrChange>
          </w:rPr>
          <w:delText>585,442</w:delText>
        </w:r>
      </w:del>
      <w:r w:rsidRPr="00EF2066">
        <w:rPr>
          <w:rFonts w:ascii="Garamond" w:hAnsi="Garamond" w:cstheme="minorHAnsi"/>
          <w:b/>
          <w:sz w:val="22"/>
          <w:szCs w:val="22"/>
          <w:rPrChange w:id="2098" w:author="Marilyn Wilson" w:date="2016-02-09T13:42:00Z">
            <w:rPr>
              <w:rFonts w:asciiTheme="minorHAnsi" w:hAnsiTheme="minorHAnsi" w:cstheme="minorHAnsi"/>
              <w:b/>
              <w:sz w:val="22"/>
              <w:szCs w:val="22"/>
            </w:rPr>
          </w:rPrChange>
        </w:rPr>
        <w:t>.00</w:t>
      </w:r>
    </w:p>
    <w:p w:rsidR="005B11CE" w:rsidRPr="00EF2066" w:rsidRDefault="005B11CE" w:rsidP="005B11CE">
      <w:pPr>
        <w:tabs>
          <w:tab w:val="decimal" w:pos="8640"/>
        </w:tabs>
        <w:jc w:val="center"/>
        <w:rPr>
          <w:ins w:id="2099" w:author="Town Clerk" w:date="2015-05-14T10:21:00Z"/>
          <w:rFonts w:ascii="Garamond" w:hAnsi="Garamond" w:cstheme="minorHAnsi"/>
          <w:b/>
          <w:i/>
          <w:sz w:val="22"/>
          <w:szCs w:val="22"/>
          <w:rPrChange w:id="2100" w:author="Marilyn Wilson" w:date="2016-02-09T13:42:00Z">
            <w:rPr>
              <w:ins w:id="2101" w:author="Town Clerk" w:date="2015-05-14T10:21:00Z"/>
              <w:rFonts w:asciiTheme="minorHAnsi" w:hAnsiTheme="minorHAnsi" w:cstheme="minorHAnsi"/>
              <w:b/>
              <w:i/>
              <w:sz w:val="22"/>
              <w:szCs w:val="22"/>
            </w:rPr>
          </w:rPrChange>
        </w:rPr>
      </w:pPr>
    </w:p>
    <w:p w:rsidR="005B11CE" w:rsidRPr="00EF2066" w:rsidRDefault="005B11CE">
      <w:pPr>
        <w:tabs>
          <w:tab w:val="decimal" w:pos="8640"/>
        </w:tabs>
        <w:rPr>
          <w:ins w:id="2102" w:author="Marilyn Wilson" w:date="2015-04-07T16:09:00Z"/>
          <w:rFonts w:ascii="Garamond" w:hAnsi="Garamond" w:cstheme="minorHAnsi"/>
          <w:sz w:val="22"/>
          <w:szCs w:val="22"/>
          <w:rPrChange w:id="2103" w:author="Marilyn Wilson" w:date="2016-02-09T13:42:00Z">
            <w:rPr>
              <w:ins w:id="2104" w:author="Marilyn Wilson" w:date="2015-04-07T16:09:00Z"/>
              <w:rFonts w:asciiTheme="minorHAnsi" w:hAnsiTheme="minorHAnsi" w:cstheme="minorHAnsi"/>
              <w:b/>
              <w:i/>
              <w:sz w:val="22"/>
              <w:szCs w:val="22"/>
            </w:rPr>
          </w:rPrChange>
        </w:rPr>
        <w:pPrChange w:id="2105" w:author="Town Clerk" w:date="2015-05-14T10:21:00Z">
          <w:pPr>
            <w:tabs>
              <w:tab w:val="decimal" w:pos="8640"/>
            </w:tabs>
            <w:jc w:val="center"/>
          </w:pPr>
        </w:pPrChange>
      </w:pPr>
      <w:ins w:id="2106" w:author="Town Clerk" w:date="2015-05-14T10:21:00Z">
        <w:r w:rsidRPr="00EF2066">
          <w:rPr>
            <w:rFonts w:ascii="Garamond" w:hAnsi="Garamond" w:cstheme="minorHAnsi"/>
            <w:sz w:val="22"/>
            <w:szCs w:val="22"/>
            <w:rPrChange w:id="2107" w:author="Marilyn Wilson" w:date="2016-02-09T13:42:00Z">
              <w:rPr>
                <w:rFonts w:asciiTheme="minorHAnsi" w:hAnsiTheme="minorHAnsi" w:cstheme="minorHAnsi"/>
                <w:sz w:val="22"/>
                <w:szCs w:val="22"/>
              </w:rPr>
            </w:rPrChange>
          </w:rPr>
          <w:t>Moderator Clancy thanked the DPW for their hard</w:t>
        </w:r>
      </w:ins>
      <w:r>
        <w:rPr>
          <w:rFonts w:ascii="Garamond" w:hAnsi="Garamond" w:cstheme="minorHAnsi"/>
          <w:sz w:val="22"/>
          <w:szCs w:val="22"/>
        </w:rPr>
        <w:t xml:space="preserve"> </w:t>
      </w:r>
      <w:ins w:id="2108" w:author="Town Clerk" w:date="2015-05-14T10:21:00Z">
        <w:r w:rsidRPr="00EF2066">
          <w:rPr>
            <w:rFonts w:ascii="Garamond" w:hAnsi="Garamond" w:cstheme="minorHAnsi"/>
            <w:sz w:val="22"/>
            <w:szCs w:val="22"/>
            <w:rPrChange w:id="2109" w:author="Marilyn Wilson" w:date="2016-02-09T13:42:00Z">
              <w:rPr>
                <w:rFonts w:asciiTheme="minorHAnsi" w:hAnsiTheme="minorHAnsi" w:cstheme="minorHAnsi"/>
                <w:sz w:val="22"/>
                <w:szCs w:val="22"/>
              </w:rPr>
            </w:rPrChange>
          </w:rPr>
          <w:t>work keeping the roads cleared ove</w:t>
        </w:r>
      </w:ins>
      <w:ins w:id="2110" w:author="Town Clerk" w:date="2015-05-14T10:22:00Z">
        <w:r w:rsidRPr="00EF2066">
          <w:rPr>
            <w:rFonts w:ascii="Garamond" w:hAnsi="Garamond" w:cstheme="minorHAnsi"/>
            <w:sz w:val="22"/>
            <w:szCs w:val="22"/>
            <w:rPrChange w:id="2111" w:author="Marilyn Wilson" w:date="2016-02-09T13:42:00Z">
              <w:rPr>
                <w:rFonts w:asciiTheme="minorHAnsi" w:hAnsiTheme="minorHAnsi" w:cstheme="minorHAnsi"/>
                <w:sz w:val="22"/>
                <w:szCs w:val="22"/>
              </w:rPr>
            </w:rPrChange>
          </w:rPr>
          <w:t>r the long hard winter.</w:t>
        </w:r>
      </w:ins>
    </w:p>
    <w:p w:rsidR="005B11CE" w:rsidRPr="00EF2066" w:rsidRDefault="005B11CE" w:rsidP="005B11CE">
      <w:pPr>
        <w:spacing w:line="240" w:lineRule="atLeast"/>
        <w:jc w:val="center"/>
        <w:rPr>
          <w:ins w:id="2112" w:author="Town Clerk" w:date="2015-05-14T10:20:00Z"/>
          <w:rFonts w:ascii="Garamond" w:hAnsi="Garamond" w:cstheme="minorHAnsi"/>
          <w:b/>
          <w:i/>
          <w:rPrChange w:id="2113" w:author="Marilyn Wilson" w:date="2016-02-09T13:42:00Z">
            <w:rPr>
              <w:ins w:id="2114" w:author="Town Clerk" w:date="2015-05-14T10:20:00Z"/>
              <w:rFonts w:asciiTheme="minorHAnsi" w:hAnsiTheme="minorHAnsi" w:cstheme="minorHAnsi"/>
              <w:b/>
              <w:i/>
            </w:rPr>
          </w:rPrChange>
        </w:rPr>
      </w:pPr>
    </w:p>
    <w:p w:rsidR="005B11CE" w:rsidRPr="00EF2066" w:rsidRDefault="005B11CE" w:rsidP="005B11CE">
      <w:pPr>
        <w:spacing w:line="240" w:lineRule="atLeast"/>
        <w:jc w:val="center"/>
        <w:rPr>
          <w:ins w:id="2115" w:author="Town Clerk" w:date="2015-05-14T10:20:00Z"/>
          <w:rFonts w:ascii="Garamond" w:hAnsi="Garamond" w:cstheme="minorHAnsi"/>
          <w:b/>
          <w:i/>
          <w:rPrChange w:id="2116" w:author="Marilyn Wilson" w:date="2016-02-09T13:42:00Z">
            <w:rPr>
              <w:ins w:id="2117" w:author="Town Clerk" w:date="2015-05-14T10:20:00Z"/>
              <w:rFonts w:asciiTheme="minorHAnsi" w:hAnsiTheme="minorHAnsi" w:cstheme="minorHAnsi"/>
              <w:b/>
              <w:i/>
            </w:rPr>
          </w:rPrChange>
        </w:rPr>
      </w:pPr>
      <w:ins w:id="2118" w:author="Town Clerk" w:date="2015-05-14T10:20:00Z">
        <w:r w:rsidRPr="00EF2066">
          <w:rPr>
            <w:rFonts w:ascii="Garamond" w:hAnsi="Garamond" w:cstheme="minorHAnsi"/>
            <w:b/>
            <w:i/>
            <w:rPrChange w:id="2119" w:author="Marilyn Wilson" w:date="2016-02-09T13:42:00Z">
              <w:rPr>
                <w:rFonts w:asciiTheme="minorHAnsi" w:hAnsiTheme="minorHAnsi" w:cstheme="minorHAnsi"/>
                <w:b/>
                <w:i/>
              </w:rPr>
            </w:rPrChange>
          </w:rPr>
          <w:t>Article 6 – Passed By Show Of Hands</w:t>
        </w:r>
      </w:ins>
    </w:p>
    <w:p w:rsidR="005B11CE" w:rsidRPr="00EF2066" w:rsidRDefault="005B11CE" w:rsidP="005B11CE">
      <w:pPr>
        <w:spacing w:line="240" w:lineRule="atLeast"/>
        <w:jc w:val="center"/>
        <w:rPr>
          <w:ins w:id="2120" w:author="Town Clerk" w:date="2015-05-14T10:20:00Z"/>
          <w:rFonts w:ascii="Garamond" w:hAnsi="Garamond" w:cstheme="minorHAnsi"/>
          <w:b/>
          <w:i/>
          <w:rPrChange w:id="2121" w:author="Marilyn Wilson" w:date="2016-02-09T13:42:00Z">
            <w:rPr>
              <w:ins w:id="2122" w:author="Town Clerk" w:date="2015-05-14T10:20:00Z"/>
              <w:rFonts w:asciiTheme="minorHAnsi" w:hAnsiTheme="minorHAnsi" w:cstheme="minorHAnsi"/>
              <w:b/>
              <w:i/>
            </w:rPr>
          </w:rPrChange>
        </w:rPr>
      </w:pPr>
      <w:ins w:id="2123" w:author="Town Clerk" w:date="2015-05-14T10:20:00Z">
        <w:r w:rsidRPr="00EF2066">
          <w:rPr>
            <w:rFonts w:ascii="Garamond" w:hAnsi="Garamond" w:cstheme="minorHAnsi"/>
            <w:b/>
            <w:i/>
            <w:rPrChange w:id="2124" w:author="Marilyn Wilson" w:date="2016-02-09T13:42:00Z">
              <w:rPr>
                <w:rFonts w:asciiTheme="minorHAnsi" w:hAnsiTheme="minorHAnsi" w:cstheme="minorHAnsi"/>
                <w:b/>
                <w:i/>
              </w:rPr>
            </w:rPrChange>
          </w:rPr>
          <w:t>Unanimous  Vote</w:t>
        </w:r>
      </w:ins>
    </w:p>
    <w:p w:rsidR="005B11CE" w:rsidRPr="00EF2066" w:rsidDel="001876F3" w:rsidRDefault="005B11CE" w:rsidP="005B11CE">
      <w:pPr>
        <w:tabs>
          <w:tab w:val="decimal" w:pos="8640"/>
        </w:tabs>
        <w:jc w:val="center"/>
        <w:rPr>
          <w:ins w:id="2125" w:author="EllenM" w:date="2012-05-16T10:29:00Z"/>
          <w:del w:id="2126" w:author="Town Clerk" w:date="2015-05-14T10:20:00Z"/>
          <w:rFonts w:ascii="Garamond" w:hAnsi="Garamond" w:cstheme="minorHAnsi"/>
          <w:b/>
          <w:i/>
          <w:sz w:val="22"/>
          <w:szCs w:val="22"/>
          <w:rPrChange w:id="2127" w:author="Marilyn Wilson" w:date="2016-02-09T13:42:00Z">
            <w:rPr>
              <w:ins w:id="2128" w:author="EllenM" w:date="2012-05-16T10:29:00Z"/>
              <w:del w:id="2129" w:author="Town Clerk" w:date="2015-05-14T10:20:00Z"/>
              <w:rFonts w:asciiTheme="minorHAnsi" w:hAnsiTheme="minorHAnsi" w:cstheme="minorHAnsi"/>
              <w:b/>
              <w:color w:val="C00000"/>
              <w:sz w:val="22"/>
              <w:szCs w:val="22"/>
            </w:rPr>
          </w:rPrChange>
        </w:rPr>
      </w:pPr>
      <w:del w:id="2130" w:author="Town Clerk" w:date="2015-05-14T10:20:00Z">
        <w:r w:rsidRPr="00EF2066" w:rsidDel="001876F3">
          <w:rPr>
            <w:rFonts w:ascii="Garamond" w:hAnsi="Garamond" w:cstheme="minorHAnsi"/>
            <w:b/>
            <w:i/>
            <w:sz w:val="22"/>
            <w:szCs w:val="22"/>
            <w:rPrChange w:id="2131" w:author="Marilyn Wilson" w:date="2016-02-09T13:42:00Z">
              <w:rPr>
                <w:rFonts w:asciiTheme="minorHAnsi" w:hAnsiTheme="minorHAnsi" w:cstheme="minorHAnsi"/>
                <w:b/>
                <w:i/>
                <w:sz w:val="22"/>
                <w:szCs w:val="22"/>
              </w:rPr>
            </w:rPrChange>
          </w:rPr>
          <w:delText>Recommended by Finance Committee</w:delText>
        </w:r>
      </w:del>
    </w:p>
    <w:p w:rsidR="005B11CE" w:rsidRPr="00EF2066" w:rsidRDefault="005B11CE" w:rsidP="005B11CE">
      <w:pPr>
        <w:tabs>
          <w:tab w:val="left" w:pos="1080"/>
          <w:tab w:val="decimal" w:pos="7200"/>
        </w:tabs>
        <w:rPr>
          <w:ins w:id="2132" w:author="Town Clerk" w:date="2015-05-14T10:20:00Z"/>
          <w:rFonts w:ascii="Garamond" w:hAnsi="Garamond" w:cstheme="minorHAnsi"/>
          <w:b/>
          <w:rPrChange w:id="2133" w:author="Marilyn Wilson" w:date="2016-02-09T13:42:00Z">
            <w:rPr>
              <w:ins w:id="2134" w:author="Town Clerk" w:date="2015-05-14T10:20:00Z"/>
              <w:rFonts w:asciiTheme="minorHAnsi" w:hAnsiTheme="minorHAnsi" w:cstheme="minorHAnsi"/>
              <w:b/>
            </w:rPr>
          </w:rPrChange>
        </w:rPr>
      </w:pPr>
    </w:p>
    <w:p w:rsidR="005B11CE" w:rsidRPr="00EF2066" w:rsidDel="00EF2066" w:rsidRDefault="005B11CE" w:rsidP="005B11CE">
      <w:pPr>
        <w:tabs>
          <w:tab w:val="left" w:pos="1080"/>
          <w:tab w:val="decimal" w:pos="7200"/>
        </w:tabs>
        <w:rPr>
          <w:ins w:id="2135" w:author="Town Clerk" w:date="2015-05-14T10:20:00Z"/>
          <w:del w:id="2136" w:author="Marilyn Wilson" w:date="2016-02-09T13:45:00Z"/>
          <w:rFonts w:ascii="Garamond" w:hAnsi="Garamond" w:cstheme="minorHAnsi"/>
          <w:b/>
          <w:rPrChange w:id="2137" w:author="Marilyn Wilson" w:date="2016-02-09T13:42:00Z">
            <w:rPr>
              <w:ins w:id="2138" w:author="Town Clerk" w:date="2015-05-14T10:20:00Z"/>
              <w:del w:id="2139" w:author="Marilyn Wilson" w:date="2016-02-09T13:45:00Z"/>
              <w:rFonts w:asciiTheme="minorHAnsi" w:hAnsiTheme="minorHAnsi" w:cstheme="minorHAnsi"/>
              <w:b/>
            </w:rPr>
          </w:rPrChange>
        </w:rPr>
      </w:pPr>
    </w:p>
    <w:p w:rsidR="005B11CE" w:rsidRPr="00EF2066" w:rsidRDefault="005B11CE" w:rsidP="005B11CE">
      <w:pPr>
        <w:tabs>
          <w:tab w:val="left" w:pos="1080"/>
          <w:tab w:val="decimal" w:pos="7200"/>
        </w:tabs>
        <w:rPr>
          <w:rFonts w:ascii="Garamond" w:hAnsi="Garamond" w:cstheme="minorHAnsi"/>
          <w:sz w:val="22"/>
          <w:szCs w:val="22"/>
          <w:rPrChange w:id="2140" w:author="Marilyn Wilson" w:date="2016-02-09T13:42:00Z">
            <w:rPr>
              <w:rFonts w:asciiTheme="minorHAnsi" w:hAnsiTheme="minorHAnsi" w:cstheme="minorHAnsi"/>
              <w:sz w:val="22"/>
              <w:szCs w:val="22"/>
            </w:rPr>
          </w:rPrChange>
        </w:rPr>
      </w:pPr>
      <w:ins w:id="2141" w:author="Marilyn Wilson" w:date="2014-04-16T16:08:00Z">
        <w:r w:rsidRPr="00EF2066">
          <w:rPr>
            <w:rFonts w:ascii="Garamond" w:hAnsi="Garamond" w:cstheme="minorHAnsi"/>
            <w:b/>
            <w:sz w:val="22"/>
            <w:szCs w:val="22"/>
            <w:rPrChange w:id="2142" w:author="Marilyn Wilson" w:date="2016-02-09T13:42:00Z">
              <w:rPr>
                <w:rFonts w:asciiTheme="minorHAnsi" w:hAnsiTheme="minorHAnsi" w:cstheme="minorHAnsi"/>
                <w:b/>
                <w:sz w:val="22"/>
                <w:szCs w:val="22"/>
              </w:rPr>
            </w:rPrChange>
          </w:rPr>
          <w:t xml:space="preserve">ARTICLE </w:t>
        </w:r>
      </w:ins>
      <w:ins w:id="2143" w:author="Marilyn Wilson" w:date="2015-04-08T14:41:00Z">
        <w:r w:rsidRPr="00EF2066">
          <w:rPr>
            <w:rFonts w:ascii="Garamond" w:hAnsi="Garamond" w:cstheme="minorHAnsi"/>
            <w:b/>
            <w:sz w:val="22"/>
            <w:szCs w:val="22"/>
            <w:rPrChange w:id="2144" w:author="Marilyn Wilson" w:date="2016-02-09T13:42:00Z">
              <w:rPr>
                <w:rFonts w:asciiTheme="minorHAnsi" w:hAnsiTheme="minorHAnsi" w:cstheme="minorHAnsi"/>
                <w:b/>
                <w:sz w:val="22"/>
                <w:szCs w:val="22"/>
              </w:rPr>
            </w:rPrChange>
          </w:rPr>
          <w:t>7</w:t>
        </w:r>
      </w:ins>
      <w:ins w:id="2145" w:author="Marilyn Wilson" w:date="2014-04-16T16:08:00Z">
        <w:r w:rsidRPr="00EF2066">
          <w:rPr>
            <w:rFonts w:ascii="Garamond" w:hAnsi="Garamond" w:cstheme="minorHAnsi"/>
            <w:b/>
            <w:sz w:val="22"/>
            <w:szCs w:val="22"/>
            <w:rPrChange w:id="2146" w:author="Marilyn Wilson" w:date="2016-02-09T13:42:00Z">
              <w:rPr>
                <w:rFonts w:asciiTheme="minorHAnsi" w:hAnsiTheme="minorHAnsi" w:cstheme="minorHAnsi"/>
                <w:b/>
                <w:sz w:val="22"/>
                <w:szCs w:val="22"/>
              </w:rPr>
            </w:rPrChange>
          </w:rPr>
          <w:t>:</w:t>
        </w:r>
      </w:ins>
      <w:ins w:id="2147" w:author="Marilyn Wilson" w:date="2014-04-16T16:12:00Z">
        <w:r w:rsidRPr="00EF2066">
          <w:rPr>
            <w:rFonts w:ascii="Garamond" w:hAnsi="Garamond" w:cstheme="minorHAnsi"/>
            <w:b/>
            <w:sz w:val="22"/>
            <w:szCs w:val="22"/>
            <w:rPrChange w:id="2148" w:author="Marilyn Wilson" w:date="2016-02-09T13:42:00Z">
              <w:rPr>
                <w:rFonts w:asciiTheme="minorHAnsi" w:hAnsiTheme="minorHAnsi" w:cstheme="minorHAnsi"/>
                <w:b/>
                <w:sz w:val="22"/>
                <w:szCs w:val="22"/>
              </w:rPr>
            </w:rPrChange>
          </w:rPr>
          <w:t xml:space="preserve">  </w:t>
        </w:r>
      </w:ins>
      <w:ins w:id="2149" w:author="Marilyn Wilson" w:date="2014-04-16T16:08:00Z">
        <w:r w:rsidRPr="00EF2066">
          <w:rPr>
            <w:rFonts w:ascii="Garamond" w:hAnsi="Garamond" w:cstheme="minorHAnsi"/>
            <w:b/>
            <w:sz w:val="22"/>
            <w:szCs w:val="22"/>
            <w:rPrChange w:id="2150" w:author="Marilyn Wilson" w:date="2016-02-09T13:42:00Z">
              <w:rPr>
                <w:rFonts w:asciiTheme="minorHAnsi" w:hAnsiTheme="minorHAnsi" w:cstheme="minorHAnsi"/>
                <w:b/>
                <w:sz w:val="22"/>
                <w:szCs w:val="22"/>
              </w:rPr>
            </w:rPrChange>
          </w:rPr>
          <w:t xml:space="preserve"> </w:t>
        </w:r>
      </w:ins>
      <w:ins w:id="2151" w:author="Town Clerk" w:date="2015-05-14T10:22:00Z">
        <w:r w:rsidRPr="00EF2066">
          <w:rPr>
            <w:rFonts w:ascii="Garamond" w:hAnsi="Garamond" w:cstheme="minorHAnsi"/>
            <w:sz w:val="22"/>
            <w:szCs w:val="22"/>
            <w:rPrChange w:id="2152" w:author="Marilyn Wilson" w:date="2016-02-09T13:42:00Z">
              <w:rPr>
                <w:rFonts w:asciiTheme="minorHAnsi" w:hAnsiTheme="minorHAnsi" w:cstheme="minorHAnsi"/>
                <w:sz w:val="22"/>
                <w:szCs w:val="22"/>
              </w:rPr>
            </w:rPrChange>
          </w:rPr>
          <w:t xml:space="preserve">A motion was made and seconded </w:t>
        </w:r>
      </w:ins>
      <w:ins w:id="2153" w:author="Marilyn Wilson" w:date="2014-04-16T16:08:00Z">
        <w:del w:id="2154" w:author="Town Clerk" w:date="2015-05-14T10:22:00Z">
          <w:r w:rsidRPr="00EF2066" w:rsidDel="001876F3">
            <w:rPr>
              <w:rFonts w:ascii="Garamond" w:hAnsi="Garamond" w:cstheme="minorHAnsi"/>
              <w:sz w:val="22"/>
              <w:szCs w:val="22"/>
              <w:rPrChange w:id="2155" w:author="Marilyn Wilson" w:date="2016-02-09T13:42:00Z">
                <w:rPr>
                  <w:rFonts w:asciiTheme="minorHAnsi" w:hAnsiTheme="minorHAnsi" w:cstheme="minorHAnsi"/>
                  <w:sz w:val="22"/>
                  <w:szCs w:val="22"/>
                </w:rPr>
              </w:rPrChange>
            </w:rPr>
            <w:delText xml:space="preserve">To see if the Town will vote </w:delText>
          </w:r>
        </w:del>
        <w:r w:rsidRPr="00EF2066">
          <w:rPr>
            <w:rFonts w:ascii="Garamond" w:hAnsi="Garamond" w:cstheme="minorHAnsi"/>
            <w:sz w:val="22"/>
            <w:szCs w:val="22"/>
            <w:rPrChange w:id="2156" w:author="Marilyn Wilson" w:date="2016-02-09T13:42:00Z">
              <w:rPr>
                <w:rFonts w:asciiTheme="minorHAnsi" w:hAnsiTheme="minorHAnsi" w:cstheme="minorHAnsi"/>
                <w:sz w:val="22"/>
                <w:szCs w:val="22"/>
              </w:rPr>
            </w:rPrChange>
          </w:rPr>
          <w:t>to</w:t>
        </w:r>
      </w:ins>
      <w:ins w:id="2157" w:author="Marilyn Wilson" w:date="2014-04-16T16:09:00Z">
        <w:r w:rsidRPr="00EF2066">
          <w:rPr>
            <w:rFonts w:ascii="Garamond" w:hAnsi="Garamond" w:cstheme="minorHAnsi"/>
            <w:sz w:val="22"/>
            <w:szCs w:val="22"/>
            <w:rPrChange w:id="2158" w:author="Marilyn Wilson" w:date="2016-02-09T13:42:00Z">
              <w:rPr>
                <w:rFonts w:asciiTheme="minorHAnsi" w:hAnsiTheme="minorHAnsi" w:cstheme="minorHAnsi"/>
                <w:sz w:val="22"/>
                <w:szCs w:val="22"/>
              </w:rPr>
            </w:rPrChange>
          </w:rPr>
          <w:t xml:space="preserve"> </w:t>
        </w:r>
        <w:r w:rsidRPr="00EF2066">
          <w:rPr>
            <w:rFonts w:ascii="Garamond" w:hAnsi="Garamond" w:cstheme="minorHAnsi"/>
            <w:b/>
            <w:sz w:val="22"/>
            <w:szCs w:val="22"/>
            <w:rPrChange w:id="2159" w:author="Marilyn Wilson" w:date="2016-02-09T13:42:00Z">
              <w:rPr>
                <w:rFonts w:asciiTheme="minorHAnsi" w:hAnsiTheme="minorHAnsi" w:cstheme="minorHAnsi"/>
                <w:sz w:val="22"/>
                <w:szCs w:val="22"/>
              </w:rPr>
            </w:rPrChange>
          </w:rPr>
          <w:t>Appropriate</w:t>
        </w:r>
        <w:r w:rsidRPr="00EF2066">
          <w:rPr>
            <w:rFonts w:ascii="Garamond" w:hAnsi="Garamond" w:cstheme="minorHAnsi"/>
            <w:sz w:val="22"/>
            <w:szCs w:val="22"/>
            <w:rPrChange w:id="2160" w:author="Marilyn Wilson" w:date="2016-02-09T13:42:00Z">
              <w:rPr>
                <w:rFonts w:asciiTheme="minorHAnsi" w:hAnsiTheme="minorHAnsi" w:cstheme="minorHAnsi"/>
                <w:sz w:val="22"/>
                <w:szCs w:val="22"/>
              </w:rPr>
            </w:rPrChange>
          </w:rPr>
          <w:t xml:space="preserve"> from available funds the sum of $ </w:t>
        </w:r>
      </w:ins>
      <w:ins w:id="2161" w:author="Marilyn Wilson" w:date="2015-04-17T17:44:00Z">
        <w:r w:rsidRPr="00EF2066">
          <w:rPr>
            <w:rFonts w:ascii="Garamond" w:hAnsi="Garamond" w:cstheme="minorHAnsi"/>
            <w:sz w:val="22"/>
            <w:szCs w:val="22"/>
            <w:rPrChange w:id="2162" w:author="Marilyn Wilson" w:date="2016-02-09T13:42:00Z">
              <w:rPr>
                <w:rFonts w:asciiTheme="minorHAnsi" w:hAnsiTheme="minorHAnsi" w:cstheme="minorHAnsi"/>
                <w:sz w:val="22"/>
                <w:szCs w:val="22"/>
              </w:rPr>
            </w:rPrChange>
          </w:rPr>
          <w:t>146,345.00</w:t>
        </w:r>
      </w:ins>
      <w:ins w:id="2163" w:author="Marilyn Wilson" w:date="2015-04-07T16:09:00Z">
        <w:r w:rsidRPr="00EF2066">
          <w:rPr>
            <w:rFonts w:ascii="Garamond" w:hAnsi="Garamond" w:cstheme="minorHAnsi"/>
            <w:sz w:val="22"/>
            <w:szCs w:val="22"/>
            <w:rPrChange w:id="2164" w:author="Marilyn Wilson" w:date="2016-02-09T13:42:00Z">
              <w:rPr>
                <w:rFonts w:asciiTheme="minorHAnsi" w:hAnsiTheme="minorHAnsi" w:cstheme="minorHAnsi"/>
                <w:sz w:val="22"/>
                <w:szCs w:val="22"/>
              </w:rPr>
            </w:rPrChange>
          </w:rPr>
          <w:t xml:space="preserve"> </w:t>
        </w:r>
      </w:ins>
      <w:ins w:id="2165" w:author="Marilyn Wilson" w:date="2014-04-16T16:09:00Z">
        <w:r w:rsidRPr="00EF2066">
          <w:rPr>
            <w:rFonts w:ascii="Garamond" w:hAnsi="Garamond" w:cstheme="minorHAnsi"/>
            <w:sz w:val="22"/>
            <w:szCs w:val="22"/>
            <w:rPrChange w:id="2166" w:author="Marilyn Wilson" w:date="2016-02-09T13:42:00Z">
              <w:rPr>
                <w:rFonts w:asciiTheme="minorHAnsi" w:hAnsiTheme="minorHAnsi" w:cstheme="minorHAnsi"/>
                <w:sz w:val="22"/>
                <w:szCs w:val="22"/>
              </w:rPr>
            </w:rPrChange>
          </w:rPr>
          <w:t>for the maintenance, repair, improvement and construction of town highways, or any other purpose allowed under Chapter 90, which amounts shall be reimbursed by the Commonwealth of Massachusetts through funds made available by Chapter 90.</w:t>
        </w:r>
      </w:ins>
    </w:p>
    <w:p w:rsidR="005B11CE" w:rsidRPr="00EF2066" w:rsidRDefault="005B11CE" w:rsidP="005B11CE">
      <w:pPr>
        <w:spacing w:line="240" w:lineRule="atLeast"/>
        <w:jc w:val="center"/>
        <w:rPr>
          <w:ins w:id="2167" w:author="Town Clerk" w:date="2015-05-14T10:24:00Z"/>
          <w:rFonts w:ascii="Garamond" w:hAnsi="Garamond" w:cstheme="minorHAnsi"/>
          <w:b/>
          <w:i/>
          <w:rPrChange w:id="2168" w:author="Marilyn Wilson" w:date="2016-02-09T13:42:00Z">
            <w:rPr>
              <w:ins w:id="2169" w:author="Town Clerk" w:date="2015-05-14T10:24:00Z"/>
              <w:rFonts w:asciiTheme="minorHAnsi" w:hAnsiTheme="minorHAnsi" w:cstheme="minorHAnsi"/>
              <w:b/>
              <w:i/>
            </w:rPr>
          </w:rPrChange>
        </w:rPr>
      </w:pPr>
      <w:ins w:id="2170" w:author="Town Clerk" w:date="2015-05-14T10:24:00Z">
        <w:r w:rsidRPr="00EF2066">
          <w:rPr>
            <w:rFonts w:ascii="Garamond" w:hAnsi="Garamond" w:cstheme="minorHAnsi"/>
            <w:b/>
            <w:i/>
            <w:rPrChange w:id="2171" w:author="Marilyn Wilson" w:date="2016-02-09T13:42:00Z">
              <w:rPr>
                <w:rFonts w:asciiTheme="minorHAnsi" w:hAnsiTheme="minorHAnsi" w:cstheme="minorHAnsi"/>
                <w:b/>
                <w:i/>
              </w:rPr>
            </w:rPrChange>
          </w:rPr>
          <w:t>Article 7 – Passed By Show Of Hands</w:t>
        </w:r>
      </w:ins>
    </w:p>
    <w:p w:rsidR="005B11CE" w:rsidRPr="00EF2066" w:rsidRDefault="005B11CE" w:rsidP="005B11CE">
      <w:pPr>
        <w:spacing w:line="240" w:lineRule="atLeast"/>
        <w:jc w:val="center"/>
        <w:rPr>
          <w:ins w:id="2172" w:author="Town Clerk" w:date="2015-05-14T10:24:00Z"/>
          <w:rFonts w:ascii="Garamond" w:hAnsi="Garamond" w:cstheme="minorHAnsi"/>
          <w:b/>
          <w:i/>
          <w:rPrChange w:id="2173" w:author="Marilyn Wilson" w:date="2016-02-09T13:42:00Z">
            <w:rPr>
              <w:ins w:id="2174" w:author="Town Clerk" w:date="2015-05-14T10:24:00Z"/>
              <w:rFonts w:asciiTheme="minorHAnsi" w:hAnsiTheme="minorHAnsi" w:cstheme="minorHAnsi"/>
              <w:b/>
              <w:i/>
            </w:rPr>
          </w:rPrChange>
        </w:rPr>
      </w:pPr>
      <w:ins w:id="2175" w:author="Town Clerk" w:date="2015-05-14T10:24:00Z">
        <w:r w:rsidRPr="00EF2066">
          <w:rPr>
            <w:rFonts w:ascii="Garamond" w:hAnsi="Garamond" w:cstheme="minorHAnsi"/>
            <w:b/>
            <w:i/>
            <w:rPrChange w:id="2176" w:author="Marilyn Wilson" w:date="2016-02-09T13:42:00Z">
              <w:rPr>
                <w:rFonts w:asciiTheme="minorHAnsi" w:hAnsiTheme="minorHAnsi" w:cstheme="minorHAnsi"/>
                <w:b/>
                <w:i/>
              </w:rPr>
            </w:rPrChange>
          </w:rPr>
          <w:t>Unanimous  Vote</w:t>
        </w:r>
      </w:ins>
    </w:p>
    <w:p w:rsidR="005B11CE" w:rsidRPr="00EF2066" w:rsidRDefault="005B11CE" w:rsidP="005B11CE">
      <w:pPr>
        <w:tabs>
          <w:tab w:val="left" w:pos="1080"/>
          <w:tab w:val="decimal" w:pos="7200"/>
        </w:tabs>
        <w:rPr>
          <w:ins w:id="2177" w:author="Town Clerk" w:date="2015-05-14T10:24:00Z"/>
          <w:rFonts w:ascii="Garamond" w:hAnsi="Garamond" w:cstheme="minorHAnsi"/>
          <w:b/>
          <w:i/>
          <w:sz w:val="22"/>
          <w:szCs w:val="22"/>
          <w:rPrChange w:id="2178" w:author="Marilyn Wilson" w:date="2016-02-09T13:42:00Z">
            <w:rPr>
              <w:ins w:id="2179" w:author="Town Clerk" w:date="2015-05-14T10:24:00Z"/>
              <w:rFonts w:asciiTheme="minorHAnsi" w:hAnsiTheme="minorHAnsi" w:cstheme="minorHAnsi"/>
              <w:b/>
              <w:i/>
              <w:sz w:val="22"/>
              <w:szCs w:val="22"/>
            </w:rPr>
          </w:rPrChange>
        </w:rPr>
      </w:pPr>
    </w:p>
    <w:p w:rsidR="005B11CE" w:rsidRPr="00EF2066" w:rsidDel="001876F3" w:rsidRDefault="005B11CE" w:rsidP="005B11CE">
      <w:pPr>
        <w:tabs>
          <w:tab w:val="decimal" w:pos="8640"/>
        </w:tabs>
        <w:jc w:val="center"/>
        <w:rPr>
          <w:ins w:id="2180" w:author="Marilyn Wilson" w:date="2014-04-18T10:37:00Z"/>
          <w:del w:id="2181" w:author="Town Clerk" w:date="2015-05-14T10:24:00Z"/>
          <w:rFonts w:ascii="Garamond" w:hAnsi="Garamond" w:cstheme="minorHAnsi"/>
          <w:b/>
          <w:i/>
          <w:sz w:val="22"/>
          <w:szCs w:val="22"/>
          <w:rPrChange w:id="2182" w:author="Marilyn Wilson" w:date="2016-02-09T13:42:00Z">
            <w:rPr>
              <w:ins w:id="2183" w:author="Marilyn Wilson" w:date="2014-04-18T10:37:00Z"/>
              <w:del w:id="2184" w:author="Town Clerk" w:date="2015-05-14T10:24:00Z"/>
              <w:rFonts w:asciiTheme="minorHAnsi" w:hAnsiTheme="minorHAnsi" w:cstheme="minorHAnsi"/>
              <w:b/>
              <w:i/>
              <w:sz w:val="22"/>
              <w:szCs w:val="22"/>
            </w:rPr>
          </w:rPrChange>
        </w:rPr>
      </w:pPr>
      <w:ins w:id="2185" w:author="Marilyn Wilson" w:date="2014-04-18T10:37:00Z">
        <w:del w:id="2186" w:author="Town Clerk" w:date="2015-05-14T10:24:00Z">
          <w:r w:rsidRPr="00EF2066" w:rsidDel="001876F3">
            <w:rPr>
              <w:rFonts w:ascii="Garamond" w:hAnsi="Garamond" w:cstheme="minorHAnsi"/>
              <w:b/>
              <w:i/>
              <w:sz w:val="22"/>
              <w:szCs w:val="22"/>
              <w:rPrChange w:id="2187"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F6751A" w:rsidRDefault="005B11CE" w:rsidP="005B11CE">
      <w:pPr>
        <w:tabs>
          <w:tab w:val="left" w:pos="1080"/>
          <w:tab w:val="decimal" w:pos="7200"/>
        </w:tabs>
        <w:rPr>
          <w:del w:id="2188" w:author="Marilyn Wilson" w:date="2014-04-16T16:12:00Z"/>
          <w:rFonts w:ascii="Garamond" w:hAnsi="Garamond" w:cstheme="minorHAnsi"/>
          <w:b/>
          <w:sz w:val="20"/>
          <w:szCs w:val="20"/>
          <w:rPrChange w:id="2189" w:author="Marilyn Wilson" w:date="2016-02-09T13:42:00Z">
            <w:rPr>
              <w:del w:id="2190" w:author="Marilyn Wilson" w:date="2014-04-16T16:12:00Z"/>
              <w:rFonts w:asciiTheme="minorHAnsi" w:hAnsiTheme="minorHAnsi" w:cstheme="minorHAnsi"/>
              <w:b/>
              <w:sz w:val="22"/>
              <w:szCs w:val="22"/>
            </w:rPr>
          </w:rPrChange>
        </w:rPr>
      </w:pPr>
    </w:p>
    <w:p w:rsidR="005B11CE" w:rsidRPr="00EF2066" w:rsidDel="00D745D9" w:rsidRDefault="005B11CE">
      <w:pPr>
        <w:tabs>
          <w:tab w:val="decimal" w:pos="8640"/>
        </w:tabs>
        <w:rPr>
          <w:del w:id="2191" w:author="Town Clerk" w:date="2012-05-15T17:11:00Z"/>
          <w:rFonts w:ascii="Garamond" w:hAnsi="Garamond" w:cstheme="minorHAnsi"/>
          <w:b/>
          <w:sz w:val="22"/>
          <w:szCs w:val="22"/>
          <w:rPrChange w:id="2192" w:author="Marilyn Wilson" w:date="2016-02-09T13:42:00Z">
            <w:rPr>
              <w:del w:id="2193" w:author="Town Clerk" w:date="2012-05-15T17:11:00Z"/>
              <w:rFonts w:ascii="Goudy Old Style" w:hAnsi="Goudy Old Style"/>
              <w:b/>
              <w:sz w:val="22"/>
              <w:szCs w:val="22"/>
            </w:rPr>
          </w:rPrChange>
        </w:rPr>
        <w:pPrChange w:id="2194" w:author="EllenM" w:date="2012-04-30T15:04:00Z">
          <w:pPr>
            <w:tabs>
              <w:tab w:val="decimal" w:pos="8640"/>
            </w:tabs>
            <w:spacing w:line="240" w:lineRule="atLeast"/>
          </w:pPr>
        </w:pPrChange>
      </w:pPr>
      <w:del w:id="2195" w:author="Town Clerk" w:date="2012-05-15T17:11:00Z">
        <w:r w:rsidRPr="00EF2066" w:rsidDel="00D745D9">
          <w:rPr>
            <w:rFonts w:ascii="Garamond" w:hAnsi="Garamond" w:cstheme="minorHAnsi"/>
            <w:b/>
            <w:sz w:val="22"/>
            <w:szCs w:val="22"/>
            <w:rPrChange w:id="2196" w:author="Marilyn Wilson" w:date="2016-02-09T13:42:00Z">
              <w:rPr>
                <w:rFonts w:ascii="Goudy Old Style" w:hAnsi="Goudy Old Style"/>
                <w:b/>
                <w:sz w:val="22"/>
                <w:szCs w:val="22"/>
              </w:rPr>
            </w:rPrChange>
          </w:rPr>
          <w:delText>TOTAL PUBLIC WORKS &amp; FACILITIES ALL FUNDS</w:delText>
        </w:r>
        <w:r w:rsidRPr="00EF2066" w:rsidDel="00D745D9">
          <w:rPr>
            <w:rFonts w:ascii="Garamond" w:hAnsi="Garamond" w:cstheme="minorHAnsi"/>
            <w:b/>
            <w:sz w:val="22"/>
            <w:szCs w:val="22"/>
            <w:rPrChange w:id="2197" w:author="Marilyn Wilson" w:date="2016-02-09T13:42:00Z">
              <w:rPr>
                <w:rFonts w:ascii="Goudy Old Style" w:hAnsi="Goudy Old Style"/>
                <w:b/>
                <w:sz w:val="22"/>
                <w:szCs w:val="22"/>
              </w:rPr>
            </w:rPrChange>
          </w:rPr>
          <w:tab/>
        </w:r>
      </w:del>
      <w:ins w:id="2198" w:author="EllenM" w:date="2011-04-22T08:07:00Z">
        <w:del w:id="2199" w:author="Town Clerk" w:date="2012-05-15T17:11:00Z">
          <w:r w:rsidRPr="00EF2066" w:rsidDel="00D745D9">
            <w:rPr>
              <w:rFonts w:ascii="Garamond" w:hAnsi="Garamond" w:cstheme="minorHAnsi"/>
              <w:b/>
              <w:sz w:val="22"/>
              <w:szCs w:val="22"/>
              <w:rPrChange w:id="2200" w:author="Marilyn Wilson" w:date="2016-02-09T13:42:00Z">
                <w:rPr>
                  <w:rFonts w:ascii="Goudy Old Style" w:hAnsi="Goudy Old Style"/>
                  <w:b/>
                  <w:sz w:val="22"/>
                  <w:szCs w:val="22"/>
                </w:rPr>
              </w:rPrChange>
            </w:rPr>
            <w:delText>7</w:delText>
          </w:r>
        </w:del>
      </w:ins>
      <w:ins w:id="2201" w:author="EllenM" w:date="2012-04-25T14:41:00Z">
        <w:del w:id="2202" w:author="Town Clerk" w:date="2012-05-15T17:11:00Z">
          <w:r w:rsidRPr="00EF2066" w:rsidDel="00D745D9">
            <w:rPr>
              <w:rFonts w:ascii="Garamond" w:hAnsi="Garamond" w:cstheme="minorHAnsi"/>
              <w:b/>
              <w:sz w:val="22"/>
              <w:szCs w:val="22"/>
              <w:rPrChange w:id="2203" w:author="Marilyn Wilson" w:date="2016-02-09T13:42:00Z">
                <w:rPr>
                  <w:rFonts w:asciiTheme="minorHAnsi" w:hAnsiTheme="minorHAnsi" w:cstheme="minorHAnsi"/>
                  <w:b/>
                  <w:sz w:val="22"/>
                  <w:szCs w:val="22"/>
                  <w:highlight w:val="yellow"/>
                </w:rPr>
              </w:rPrChange>
            </w:rPr>
            <w:delText>27,429</w:delText>
          </w:r>
        </w:del>
      </w:ins>
      <w:del w:id="2204" w:author="Town Clerk" w:date="2012-05-15T17:11:00Z">
        <w:r w:rsidRPr="00EF2066" w:rsidDel="00D745D9">
          <w:rPr>
            <w:rFonts w:ascii="Garamond" w:hAnsi="Garamond" w:cstheme="minorHAnsi"/>
            <w:b/>
            <w:sz w:val="22"/>
            <w:szCs w:val="22"/>
            <w:rPrChange w:id="2205" w:author="Marilyn Wilson" w:date="2016-02-09T13:42:00Z">
              <w:rPr>
                <w:rFonts w:ascii="Goudy Old Style" w:hAnsi="Goudy Old Style"/>
                <w:b/>
                <w:sz w:val="22"/>
                <w:szCs w:val="22"/>
              </w:rPr>
            </w:rPrChange>
          </w:rPr>
          <w:delText>913,907.00</w:delText>
        </w:r>
      </w:del>
    </w:p>
    <w:p w:rsidR="005B11CE" w:rsidRPr="00EF2066" w:rsidDel="00D745D9" w:rsidRDefault="00A205B4">
      <w:pPr>
        <w:jc w:val="both"/>
        <w:rPr>
          <w:del w:id="2206" w:author="Town Clerk" w:date="2012-05-15T17:19:00Z"/>
          <w:rFonts w:ascii="Garamond" w:hAnsi="Garamond" w:cstheme="minorHAnsi"/>
          <w:b/>
          <w:sz w:val="22"/>
          <w:szCs w:val="22"/>
          <w:rPrChange w:id="2207" w:author="Marilyn Wilson" w:date="2016-02-09T13:42:00Z">
            <w:rPr>
              <w:del w:id="2208" w:author="Town Clerk" w:date="2012-05-15T17:19:00Z"/>
              <w:rFonts w:ascii="Goudy Old Style" w:hAnsi="Goudy Old Style"/>
              <w:b/>
              <w:sz w:val="22"/>
              <w:szCs w:val="22"/>
            </w:rPr>
          </w:rPrChange>
        </w:rPr>
        <w:pPrChange w:id="2209" w:author="EllenM" w:date="2012-04-30T15:04:00Z">
          <w:pPr>
            <w:spacing w:line="240" w:lineRule="atLeast"/>
            <w:jc w:val="both"/>
          </w:pPr>
        </w:pPrChange>
      </w:pPr>
      <w:del w:id="2210" w:author="Town Clerk" w:date="2012-05-15T17:19:00Z">
        <w:r>
          <w:rPr>
            <w:rFonts w:ascii="Garamond" w:hAnsi="Garamond" w:cstheme="minorHAnsi"/>
            <w:b/>
            <w:sz w:val="22"/>
            <w:szCs w:val="22"/>
          </w:rPr>
          <w:pict>
            <v:rect id="_x0000_i1027" style="width:0;height:1.5pt" o:hralign="center" o:hrstd="t" o:hr="t" fillcolor="#aca899" stroked="f"/>
          </w:pict>
        </w:r>
      </w:del>
    </w:p>
    <w:p w:rsidR="005B11CE" w:rsidRPr="00EF2066" w:rsidDel="00D745D9" w:rsidRDefault="005B11CE">
      <w:pPr>
        <w:jc w:val="both"/>
        <w:rPr>
          <w:del w:id="2211" w:author="Town Clerk" w:date="2012-05-15T17:19:00Z"/>
          <w:rFonts w:ascii="Garamond" w:hAnsi="Garamond" w:cstheme="minorHAnsi"/>
          <w:sz w:val="22"/>
          <w:szCs w:val="22"/>
          <w:rPrChange w:id="2212" w:author="Marilyn Wilson" w:date="2016-02-09T13:42:00Z">
            <w:rPr>
              <w:del w:id="2213" w:author="Town Clerk" w:date="2012-05-15T17:19:00Z"/>
              <w:rFonts w:ascii="Goudy Old Style" w:hAnsi="Goudy Old Style"/>
              <w:sz w:val="22"/>
              <w:szCs w:val="22"/>
            </w:rPr>
          </w:rPrChange>
        </w:rPr>
        <w:pPrChange w:id="2214" w:author="Town Clerk" w:date="2012-05-15T17:19:00Z">
          <w:pPr>
            <w:tabs>
              <w:tab w:val="left" w:pos="516"/>
              <w:tab w:val="decimal" w:pos="7200"/>
            </w:tabs>
            <w:spacing w:line="240" w:lineRule="atLeast"/>
            <w:jc w:val="both"/>
          </w:pPr>
        </w:pPrChange>
      </w:pPr>
    </w:p>
    <w:p w:rsidR="005B11CE" w:rsidRPr="00EF2066" w:rsidRDefault="005B11CE">
      <w:pPr>
        <w:jc w:val="both"/>
        <w:rPr>
          <w:ins w:id="2215" w:author="Town Clerk" w:date="2012-05-15T17:29:00Z"/>
          <w:rFonts w:ascii="Garamond" w:hAnsi="Garamond" w:cstheme="minorHAnsi"/>
          <w:sz w:val="22"/>
          <w:szCs w:val="22"/>
          <w:rPrChange w:id="2216" w:author="Marilyn Wilson" w:date="2016-02-09T13:42:00Z">
            <w:rPr>
              <w:ins w:id="2217" w:author="Town Clerk" w:date="2012-05-15T17:29:00Z"/>
              <w:rFonts w:asciiTheme="minorHAnsi" w:hAnsiTheme="minorHAnsi" w:cstheme="minorHAnsi"/>
              <w:sz w:val="22"/>
              <w:szCs w:val="22"/>
            </w:rPr>
          </w:rPrChange>
        </w:rPr>
        <w:pPrChange w:id="2218" w:author="Town Clerk" w:date="2012-05-15T17:29:00Z">
          <w:pPr>
            <w:spacing w:line="240" w:lineRule="atLeast"/>
          </w:pPr>
        </w:pPrChange>
      </w:pPr>
      <w:r w:rsidRPr="00EF2066">
        <w:rPr>
          <w:rFonts w:ascii="Garamond" w:hAnsi="Garamond" w:cstheme="minorHAnsi"/>
          <w:b/>
          <w:sz w:val="22"/>
          <w:szCs w:val="22"/>
          <w:rPrChange w:id="2219" w:author="Marilyn Wilson" w:date="2016-02-09T13:42:00Z">
            <w:rPr>
              <w:rFonts w:ascii="Goudy Old Style" w:hAnsi="Goudy Old Style"/>
              <w:b/>
              <w:sz w:val="22"/>
              <w:szCs w:val="22"/>
            </w:rPr>
          </w:rPrChange>
        </w:rPr>
        <w:t xml:space="preserve">ARTICLE </w:t>
      </w:r>
      <w:ins w:id="2220" w:author="Marilyn Wilson" w:date="2015-04-08T14:41:00Z">
        <w:r w:rsidRPr="00EF2066">
          <w:rPr>
            <w:rFonts w:ascii="Garamond" w:hAnsi="Garamond" w:cstheme="minorHAnsi"/>
            <w:b/>
            <w:sz w:val="22"/>
            <w:szCs w:val="22"/>
            <w:rPrChange w:id="2221" w:author="Marilyn Wilson" w:date="2016-02-09T13:42:00Z">
              <w:rPr>
                <w:rFonts w:asciiTheme="minorHAnsi" w:hAnsiTheme="minorHAnsi" w:cstheme="minorHAnsi"/>
                <w:b/>
                <w:sz w:val="22"/>
                <w:szCs w:val="22"/>
              </w:rPr>
            </w:rPrChange>
          </w:rPr>
          <w:t>8</w:t>
        </w:r>
      </w:ins>
      <w:del w:id="2222" w:author="Marilyn Wilson" w:date="2014-04-16T16:08:00Z">
        <w:r w:rsidRPr="00EF2066" w:rsidDel="00F6751A">
          <w:rPr>
            <w:rFonts w:ascii="Garamond" w:hAnsi="Garamond" w:cstheme="minorHAnsi"/>
            <w:b/>
            <w:sz w:val="22"/>
            <w:szCs w:val="22"/>
            <w:rPrChange w:id="2223" w:author="Marilyn Wilson" w:date="2016-02-09T13:42:00Z">
              <w:rPr>
                <w:rFonts w:asciiTheme="minorHAnsi" w:hAnsiTheme="minorHAnsi" w:cstheme="minorHAnsi"/>
                <w:b/>
                <w:sz w:val="22"/>
                <w:szCs w:val="22"/>
              </w:rPr>
            </w:rPrChange>
          </w:rPr>
          <w:delText>6</w:delText>
        </w:r>
      </w:del>
      <w:del w:id="2224" w:author="EllenM" w:date="2011-04-21T22:54:00Z">
        <w:r w:rsidRPr="00EF2066">
          <w:rPr>
            <w:rFonts w:ascii="Garamond" w:hAnsi="Garamond" w:cstheme="minorHAnsi"/>
            <w:b/>
            <w:sz w:val="22"/>
            <w:szCs w:val="22"/>
            <w:rPrChange w:id="2225" w:author="Marilyn Wilson" w:date="2016-02-09T13:42:00Z">
              <w:rPr>
                <w:rFonts w:ascii="Goudy Old Style" w:hAnsi="Goudy Old Style"/>
                <w:b/>
                <w:sz w:val="22"/>
                <w:szCs w:val="22"/>
              </w:rPr>
            </w:rPrChange>
          </w:rPr>
          <w:delText>8</w:delText>
        </w:r>
      </w:del>
      <w:r w:rsidRPr="00EF2066">
        <w:rPr>
          <w:rFonts w:ascii="Garamond" w:hAnsi="Garamond" w:cstheme="minorHAnsi"/>
          <w:b/>
          <w:sz w:val="22"/>
          <w:szCs w:val="22"/>
          <w:rPrChange w:id="2226" w:author="Marilyn Wilson" w:date="2016-02-09T13:42:00Z">
            <w:rPr>
              <w:rFonts w:ascii="Goudy Old Style" w:hAnsi="Goudy Old Style"/>
              <w:b/>
              <w:sz w:val="22"/>
              <w:szCs w:val="22"/>
            </w:rPr>
          </w:rPrChange>
        </w:rPr>
        <w:t xml:space="preserve">: </w:t>
      </w:r>
      <w:ins w:id="2227" w:author="Town Clerk" w:date="2015-05-14T10:24:00Z">
        <w:r w:rsidRPr="00EF2066">
          <w:rPr>
            <w:rFonts w:ascii="Garamond" w:hAnsi="Garamond" w:cstheme="minorHAnsi"/>
            <w:sz w:val="22"/>
            <w:szCs w:val="22"/>
            <w:rPrChange w:id="2228" w:author="Marilyn Wilson" w:date="2016-02-09T13:42:00Z">
              <w:rPr>
                <w:rFonts w:asciiTheme="minorHAnsi" w:hAnsiTheme="minorHAnsi" w:cstheme="minorHAnsi"/>
                <w:sz w:val="22"/>
                <w:szCs w:val="22"/>
              </w:rPr>
            </w:rPrChange>
          </w:rPr>
          <w:t>A motion was made and seconded to</w:t>
        </w:r>
      </w:ins>
      <w:ins w:id="2229" w:author="Marilyn Wilson" w:date="2014-04-16T13:53:00Z">
        <w:del w:id="2230" w:author="Town Clerk" w:date="2015-05-14T10:24:00Z">
          <w:r w:rsidRPr="00EF2066" w:rsidDel="001876F3">
            <w:rPr>
              <w:rFonts w:ascii="Garamond" w:hAnsi="Garamond" w:cstheme="minorHAnsi"/>
              <w:sz w:val="22"/>
              <w:szCs w:val="22"/>
              <w:rPrChange w:id="2231" w:author="Marilyn Wilson" w:date="2016-02-09T13:42:00Z">
                <w:rPr>
                  <w:rFonts w:asciiTheme="minorHAnsi" w:hAnsiTheme="minorHAnsi" w:cstheme="minorHAnsi"/>
                  <w:sz w:val="22"/>
                  <w:szCs w:val="22"/>
                </w:rPr>
              </w:rPrChange>
            </w:rPr>
            <w:delText>To see if the Town will vote to</w:delText>
          </w:r>
        </w:del>
        <w:r w:rsidRPr="00EF2066">
          <w:rPr>
            <w:rFonts w:ascii="Garamond" w:hAnsi="Garamond" w:cstheme="minorHAnsi"/>
            <w:sz w:val="22"/>
            <w:szCs w:val="22"/>
            <w:rPrChange w:id="2232" w:author="Marilyn Wilson" w:date="2016-02-09T13:42:00Z">
              <w:rPr>
                <w:rFonts w:asciiTheme="minorHAnsi" w:hAnsiTheme="minorHAnsi" w:cstheme="minorHAnsi"/>
                <w:sz w:val="22"/>
                <w:szCs w:val="22"/>
              </w:rPr>
            </w:rPrChange>
          </w:rPr>
          <w:t xml:space="preserve"> </w:t>
        </w:r>
        <w:r w:rsidRPr="00EF2066">
          <w:rPr>
            <w:rFonts w:ascii="Garamond" w:hAnsi="Garamond" w:cstheme="minorHAnsi"/>
            <w:b/>
            <w:sz w:val="22"/>
            <w:szCs w:val="22"/>
            <w:rPrChange w:id="2233" w:author="Marilyn Wilson" w:date="2016-02-09T13:42:00Z">
              <w:rPr>
                <w:rFonts w:asciiTheme="minorHAnsi" w:hAnsiTheme="minorHAnsi" w:cstheme="minorHAnsi"/>
                <w:b/>
                <w:sz w:val="22"/>
                <w:szCs w:val="22"/>
              </w:rPr>
            </w:rPrChange>
          </w:rPr>
          <w:t xml:space="preserve">RAISE and APPROPRIATE </w:t>
        </w:r>
      </w:ins>
      <w:del w:id="2234" w:author="Town Clerk" w:date="2012-05-15T17:28:00Z">
        <w:r w:rsidRPr="00EF2066" w:rsidDel="00322DEF">
          <w:rPr>
            <w:rFonts w:ascii="Garamond" w:hAnsi="Garamond" w:cstheme="minorHAnsi"/>
            <w:sz w:val="22"/>
            <w:szCs w:val="22"/>
            <w:rPrChange w:id="2235" w:author="Marilyn Wilson" w:date="2016-02-09T13:42:00Z">
              <w:rPr>
                <w:rFonts w:ascii="Goudy Old Style" w:hAnsi="Goudy Old Style"/>
                <w:sz w:val="22"/>
                <w:szCs w:val="22"/>
              </w:rPr>
            </w:rPrChange>
          </w:rPr>
          <w:delText>T</w:delText>
        </w:r>
      </w:del>
      <w:ins w:id="2236" w:author="Town Clerk" w:date="2012-05-15T17:28:00Z">
        <w:del w:id="2237" w:author="Marilyn Wilson" w:date="2014-04-16T13:53:00Z">
          <w:r w:rsidRPr="00EF2066" w:rsidDel="008C6C82">
            <w:rPr>
              <w:rFonts w:ascii="Garamond" w:hAnsi="Garamond" w:cstheme="minorHAnsi"/>
              <w:sz w:val="22"/>
              <w:szCs w:val="22"/>
              <w:rPrChange w:id="2238" w:author="Marilyn Wilson" w:date="2016-02-09T13:42:00Z">
                <w:rPr>
                  <w:rFonts w:asciiTheme="minorHAnsi" w:hAnsiTheme="minorHAnsi" w:cstheme="minorHAnsi"/>
                  <w:sz w:val="22"/>
                  <w:szCs w:val="22"/>
                </w:rPr>
              </w:rPrChange>
            </w:rPr>
            <w:delText>A</w:delText>
          </w:r>
        </w:del>
        <w:r w:rsidRPr="00EF2066">
          <w:rPr>
            <w:rFonts w:ascii="Garamond" w:hAnsi="Garamond" w:cstheme="minorHAnsi"/>
            <w:sz w:val="22"/>
            <w:szCs w:val="22"/>
            <w:rPrChange w:id="2239" w:author="Marilyn Wilson" w:date="2016-02-09T13:42:00Z">
              <w:rPr>
                <w:rFonts w:asciiTheme="minorHAnsi" w:hAnsiTheme="minorHAnsi" w:cstheme="minorHAnsi"/>
                <w:sz w:val="22"/>
                <w:szCs w:val="22"/>
              </w:rPr>
            </w:rPrChange>
          </w:rPr>
          <w:t xml:space="preserve"> </w:t>
        </w:r>
        <w:del w:id="2240" w:author="Marilyn Wilson" w:date="2014-04-16T13:54:00Z">
          <w:r w:rsidRPr="00EF2066" w:rsidDel="008C6C82">
            <w:rPr>
              <w:rFonts w:ascii="Garamond" w:hAnsi="Garamond" w:cstheme="minorHAnsi"/>
              <w:sz w:val="22"/>
              <w:szCs w:val="22"/>
              <w:rPrChange w:id="2241" w:author="Marilyn Wilson" w:date="2016-02-09T13:42:00Z">
                <w:rPr>
                  <w:rFonts w:asciiTheme="minorHAnsi" w:hAnsiTheme="minorHAnsi" w:cstheme="minorHAnsi"/>
                  <w:sz w:val="22"/>
                  <w:szCs w:val="22"/>
                </w:rPr>
              </w:rPrChange>
            </w:rPr>
            <w:delText>motion was made and seconded to</w:delText>
          </w:r>
        </w:del>
      </w:ins>
      <w:del w:id="2242" w:author="Town Clerk" w:date="2012-05-15T17:29:00Z">
        <w:r w:rsidRPr="00EF2066" w:rsidDel="00322DEF">
          <w:rPr>
            <w:rFonts w:ascii="Garamond" w:hAnsi="Garamond" w:cstheme="minorHAnsi"/>
            <w:sz w:val="22"/>
            <w:szCs w:val="22"/>
            <w:rPrChange w:id="2243" w:author="Marilyn Wilson" w:date="2016-02-09T13:42:00Z">
              <w:rPr>
                <w:rFonts w:ascii="Goudy Old Style" w:hAnsi="Goudy Old Style"/>
                <w:sz w:val="22"/>
                <w:szCs w:val="22"/>
              </w:rPr>
            </w:rPrChange>
          </w:rPr>
          <w:delText xml:space="preserve">o see if the Town will </w:delText>
        </w:r>
      </w:del>
      <w:ins w:id="2244" w:author="Town Clerk" w:date="2012-05-15T17:29:00Z">
        <w:del w:id="2245" w:author="Marilyn Wilson" w:date="2014-04-16T13:53:00Z">
          <w:r w:rsidRPr="00EF2066" w:rsidDel="008C6C82">
            <w:rPr>
              <w:rFonts w:ascii="Garamond" w:hAnsi="Garamond" w:cstheme="minorHAnsi"/>
              <w:sz w:val="22"/>
              <w:szCs w:val="22"/>
              <w:rPrChange w:id="2246" w:author="Marilyn Wilson" w:date="2016-02-09T13:42:00Z">
                <w:rPr>
                  <w:rFonts w:asciiTheme="minorHAnsi" w:hAnsiTheme="minorHAnsi" w:cstheme="minorHAnsi"/>
                  <w:sz w:val="22"/>
                  <w:szCs w:val="22"/>
                </w:rPr>
              </w:rPrChange>
            </w:rPr>
            <w:delText xml:space="preserve"> </w:delText>
          </w:r>
        </w:del>
      </w:ins>
      <w:del w:id="2247" w:author="Marilyn Wilson" w:date="2014-04-16T13:53:00Z">
        <w:r w:rsidRPr="00EF2066" w:rsidDel="008C6C82">
          <w:rPr>
            <w:rFonts w:ascii="Garamond" w:hAnsi="Garamond" w:cstheme="minorHAnsi"/>
            <w:sz w:val="22"/>
            <w:szCs w:val="22"/>
            <w:rPrChange w:id="2248" w:author="Marilyn Wilson" w:date="2016-02-09T13:42:00Z">
              <w:rPr>
                <w:rFonts w:ascii="Goudy Old Style" w:hAnsi="Goudy Old Style"/>
                <w:sz w:val="22"/>
                <w:szCs w:val="22"/>
              </w:rPr>
            </w:rPrChange>
          </w:rPr>
          <w:delText xml:space="preserve">vote to </w:delText>
        </w:r>
        <w:r w:rsidRPr="00EF2066" w:rsidDel="008C6C82">
          <w:rPr>
            <w:rFonts w:ascii="Garamond" w:hAnsi="Garamond" w:cstheme="minorHAnsi"/>
            <w:b/>
            <w:sz w:val="22"/>
            <w:szCs w:val="22"/>
            <w:rPrChange w:id="2249" w:author="Marilyn Wilson" w:date="2016-02-09T13:42:00Z">
              <w:rPr>
                <w:rFonts w:ascii="Goudy Old Style" w:hAnsi="Goudy Old Style"/>
                <w:b/>
                <w:sz w:val="22"/>
                <w:szCs w:val="22"/>
              </w:rPr>
            </w:rPrChange>
          </w:rPr>
          <w:delText xml:space="preserve">RAISE and APPROPRIATE </w:delText>
        </w:r>
      </w:del>
      <w:r w:rsidRPr="00EF2066">
        <w:rPr>
          <w:rFonts w:ascii="Garamond" w:hAnsi="Garamond" w:cstheme="minorHAnsi"/>
          <w:sz w:val="22"/>
          <w:szCs w:val="22"/>
          <w:rPrChange w:id="2250" w:author="Marilyn Wilson" w:date="2016-02-09T13:42:00Z">
            <w:rPr>
              <w:rFonts w:ascii="Goudy Old Style" w:hAnsi="Goudy Old Style"/>
              <w:sz w:val="22"/>
              <w:szCs w:val="22"/>
            </w:rPr>
          </w:rPrChange>
        </w:rPr>
        <w:t xml:space="preserve">the following sums for </w:t>
      </w:r>
      <w:r w:rsidRPr="00EF2066">
        <w:rPr>
          <w:rFonts w:ascii="Garamond" w:hAnsi="Garamond" w:cstheme="minorHAnsi"/>
          <w:b/>
          <w:sz w:val="22"/>
          <w:szCs w:val="22"/>
          <w:rPrChange w:id="2251" w:author="Marilyn Wilson" w:date="2016-02-09T13:42:00Z">
            <w:rPr>
              <w:rFonts w:ascii="Goudy Old Style" w:hAnsi="Goudy Old Style"/>
              <w:b/>
              <w:sz w:val="22"/>
              <w:szCs w:val="22"/>
            </w:rPr>
          </w:rPrChange>
        </w:rPr>
        <w:t xml:space="preserve">Public Safety </w:t>
      </w:r>
      <w:r w:rsidRPr="00EF2066">
        <w:rPr>
          <w:rFonts w:ascii="Garamond" w:hAnsi="Garamond" w:cstheme="minorHAnsi"/>
          <w:sz w:val="22"/>
          <w:szCs w:val="22"/>
          <w:rPrChange w:id="2252" w:author="Marilyn Wilson" w:date="2016-02-09T13:42:00Z">
            <w:rPr>
              <w:rFonts w:ascii="Goudy Old Style" w:hAnsi="Goudy Old Style"/>
              <w:sz w:val="22"/>
              <w:szCs w:val="22"/>
            </w:rPr>
          </w:rPrChange>
        </w:rPr>
        <w:t>for the 201</w:t>
      </w:r>
      <w:ins w:id="2253" w:author="Marilyn Wilson" w:date="2015-04-07T10:03:00Z">
        <w:r w:rsidRPr="00EF2066">
          <w:rPr>
            <w:rFonts w:ascii="Garamond" w:hAnsi="Garamond" w:cstheme="minorHAnsi"/>
            <w:sz w:val="22"/>
            <w:szCs w:val="22"/>
            <w:rPrChange w:id="2254" w:author="Marilyn Wilson" w:date="2016-02-09T13:42:00Z">
              <w:rPr>
                <w:rFonts w:asciiTheme="minorHAnsi" w:hAnsiTheme="minorHAnsi" w:cstheme="minorHAnsi"/>
                <w:sz w:val="22"/>
                <w:szCs w:val="22"/>
              </w:rPr>
            </w:rPrChange>
          </w:rPr>
          <w:t>6</w:t>
        </w:r>
      </w:ins>
      <w:del w:id="2255" w:author="Marilyn Wilson" w:date="2015-04-07T10:03:00Z">
        <w:r w:rsidRPr="00EF2066" w:rsidDel="00E11FBA">
          <w:rPr>
            <w:rFonts w:ascii="Garamond" w:hAnsi="Garamond" w:cstheme="minorHAnsi"/>
            <w:sz w:val="22"/>
            <w:szCs w:val="22"/>
            <w:rPrChange w:id="2256" w:author="Marilyn Wilson" w:date="2016-02-09T13:42:00Z">
              <w:rPr>
                <w:rFonts w:asciiTheme="minorHAnsi" w:hAnsiTheme="minorHAnsi" w:cstheme="minorHAnsi"/>
                <w:sz w:val="22"/>
                <w:szCs w:val="22"/>
              </w:rPr>
            </w:rPrChange>
          </w:rPr>
          <w:delText>5</w:delText>
        </w:r>
      </w:del>
      <w:del w:id="2257" w:author="EllenM" w:date="2012-04-24T15:03:00Z">
        <w:r w:rsidRPr="00EF2066" w:rsidDel="0015033C">
          <w:rPr>
            <w:rFonts w:ascii="Garamond" w:hAnsi="Garamond" w:cstheme="minorHAnsi"/>
            <w:sz w:val="22"/>
            <w:szCs w:val="22"/>
            <w:rPrChange w:id="2258" w:author="Marilyn Wilson" w:date="2016-02-09T13:42:00Z">
              <w:rPr>
                <w:rFonts w:ascii="Goudy Old Style" w:hAnsi="Goudy Old Style"/>
                <w:sz w:val="22"/>
                <w:szCs w:val="22"/>
              </w:rPr>
            </w:rPrChange>
          </w:rPr>
          <w:delText>2</w:delText>
        </w:r>
      </w:del>
      <w:r w:rsidRPr="00EF2066">
        <w:rPr>
          <w:rFonts w:ascii="Garamond" w:hAnsi="Garamond" w:cstheme="minorHAnsi"/>
          <w:sz w:val="22"/>
          <w:szCs w:val="22"/>
          <w:rPrChange w:id="2259" w:author="Marilyn Wilson" w:date="2016-02-09T13:42:00Z">
            <w:rPr>
              <w:rFonts w:ascii="Goudy Old Style" w:hAnsi="Goudy Old Style"/>
              <w:sz w:val="22"/>
              <w:szCs w:val="22"/>
            </w:rPr>
          </w:rPrChange>
        </w:rPr>
        <w:t xml:space="preserve"> fiscal year</w:t>
      </w:r>
      <w:ins w:id="2260" w:author="Marilyn Wilson" w:date="2014-04-16T13:54:00Z">
        <w:del w:id="2261" w:author="Town Clerk" w:date="2015-05-14T10:24:00Z">
          <w:r w:rsidRPr="00EF2066" w:rsidDel="001876F3">
            <w:rPr>
              <w:rFonts w:ascii="Garamond" w:hAnsi="Garamond" w:cstheme="minorHAnsi"/>
              <w:sz w:val="22"/>
              <w:szCs w:val="22"/>
              <w:rPrChange w:id="2262" w:author="Marilyn Wilson" w:date="2016-02-09T13:42:00Z">
                <w:rPr>
                  <w:rFonts w:asciiTheme="minorHAnsi" w:hAnsiTheme="minorHAnsi" w:cstheme="minorHAnsi"/>
                  <w:sz w:val="22"/>
                  <w:szCs w:val="22"/>
                </w:rPr>
              </w:rPrChange>
            </w:rPr>
            <w:delText>, or take any action in relation thereto:</w:delText>
          </w:r>
        </w:del>
      </w:ins>
      <w:ins w:id="2263" w:author="Town Clerk" w:date="2015-05-14T10:24:00Z">
        <w:r w:rsidRPr="00EF2066">
          <w:rPr>
            <w:rFonts w:ascii="Garamond" w:hAnsi="Garamond" w:cstheme="minorHAnsi"/>
            <w:sz w:val="22"/>
            <w:szCs w:val="22"/>
            <w:rPrChange w:id="2264" w:author="Marilyn Wilson" w:date="2016-02-09T13:42:00Z">
              <w:rPr>
                <w:rFonts w:asciiTheme="minorHAnsi" w:hAnsiTheme="minorHAnsi" w:cstheme="minorHAnsi"/>
                <w:sz w:val="22"/>
                <w:szCs w:val="22"/>
              </w:rPr>
            </w:rPrChange>
          </w:rPr>
          <w:t>.</w:t>
        </w:r>
      </w:ins>
      <w:ins w:id="2265" w:author="Town Clerk" w:date="2012-05-15T17:29:00Z">
        <w:del w:id="2266" w:author="Marilyn Wilson" w:date="2014-04-16T13:54:00Z">
          <w:r w:rsidRPr="00EF2066" w:rsidDel="008C6C82">
            <w:rPr>
              <w:rFonts w:ascii="Garamond" w:hAnsi="Garamond" w:cstheme="minorHAnsi"/>
              <w:sz w:val="22"/>
              <w:szCs w:val="22"/>
              <w:rPrChange w:id="2267" w:author="Marilyn Wilson" w:date="2016-02-09T13:42:00Z">
                <w:rPr>
                  <w:rFonts w:asciiTheme="minorHAnsi" w:hAnsiTheme="minorHAnsi" w:cstheme="minorHAnsi"/>
                  <w:sz w:val="22"/>
                  <w:szCs w:val="22"/>
                </w:rPr>
              </w:rPrChange>
            </w:rPr>
            <w:delText>.</w:delText>
          </w:r>
        </w:del>
      </w:ins>
    </w:p>
    <w:p w:rsidR="005B11CE" w:rsidRPr="00EF2066" w:rsidDel="00322DEF" w:rsidRDefault="005B11CE">
      <w:pPr>
        <w:jc w:val="both"/>
        <w:rPr>
          <w:del w:id="2268" w:author="Town Clerk" w:date="2012-05-15T17:29:00Z"/>
          <w:rFonts w:ascii="Garamond" w:hAnsi="Garamond" w:cstheme="minorHAnsi"/>
          <w:sz w:val="22"/>
          <w:szCs w:val="22"/>
          <w:rPrChange w:id="2269" w:author="Marilyn Wilson" w:date="2016-02-09T13:42:00Z">
            <w:rPr>
              <w:del w:id="2270" w:author="Town Clerk" w:date="2012-05-15T17:29:00Z"/>
              <w:rFonts w:ascii="Goudy Old Style" w:hAnsi="Goudy Old Style"/>
              <w:sz w:val="22"/>
              <w:szCs w:val="22"/>
            </w:rPr>
          </w:rPrChange>
        </w:rPr>
        <w:pPrChange w:id="2271" w:author="EllenM" w:date="2012-04-24T17:55:00Z">
          <w:pPr>
            <w:spacing w:line="240" w:lineRule="atLeast"/>
            <w:jc w:val="both"/>
          </w:pPr>
        </w:pPrChange>
      </w:pPr>
      <w:del w:id="2272" w:author="Town Clerk" w:date="2012-05-15T17:29:00Z">
        <w:r w:rsidRPr="00EF2066" w:rsidDel="00322DEF">
          <w:rPr>
            <w:rFonts w:ascii="Garamond" w:hAnsi="Garamond" w:cstheme="minorHAnsi"/>
            <w:sz w:val="22"/>
            <w:szCs w:val="22"/>
            <w:rPrChange w:id="2273" w:author="Marilyn Wilson" w:date="2016-02-09T13:42:00Z">
              <w:rPr>
                <w:rFonts w:ascii="Goudy Old Style" w:hAnsi="Goudy Old Style"/>
                <w:sz w:val="22"/>
                <w:szCs w:val="22"/>
              </w:rPr>
            </w:rPrChange>
          </w:rPr>
          <w:delText>,</w:delText>
        </w:r>
      </w:del>
      <w:r w:rsidRPr="00EF2066">
        <w:rPr>
          <w:rFonts w:ascii="Garamond" w:hAnsi="Garamond" w:cstheme="minorHAnsi"/>
          <w:sz w:val="22"/>
          <w:szCs w:val="22"/>
          <w:rPrChange w:id="2274" w:author="Marilyn Wilson" w:date="2016-02-09T13:42:00Z">
            <w:rPr>
              <w:rFonts w:ascii="Goudy Old Style" w:hAnsi="Goudy Old Style"/>
              <w:sz w:val="22"/>
              <w:szCs w:val="22"/>
            </w:rPr>
          </w:rPrChange>
        </w:rPr>
        <w:t xml:space="preserve"> </w:t>
      </w:r>
      <w:del w:id="2275" w:author="Town Clerk" w:date="2012-05-15T17:29:00Z">
        <w:r w:rsidRPr="00EF2066" w:rsidDel="00322DEF">
          <w:rPr>
            <w:rFonts w:ascii="Garamond" w:hAnsi="Garamond" w:cstheme="minorHAnsi"/>
            <w:sz w:val="22"/>
            <w:szCs w:val="22"/>
            <w:rPrChange w:id="2276" w:author="Marilyn Wilson" w:date="2016-02-09T13:42:00Z">
              <w:rPr>
                <w:rFonts w:ascii="Goudy Old Style" w:hAnsi="Goudy Old Style"/>
                <w:sz w:val="22"/>
                <w:szCs w:val="22"/>
              </w:rPr>
            </w:rPrChange>
          </w:rPr>
          <w:delText>or take any action in relation thereto:</w:delText>
        </w:r>
      </w:del>
    </w:p>
    <w:p w:rsidR="005B11CE" w:rsidRPr="00EF2066" w:rsidRDefault="005B11CE">
      <w:pPr>
        <w:jc w:val="both"/>
        <w:rPr>
          <w:rFonts w:ascii="Garamond" w:hAnsi="Garamond" w:cstheme="minorHAnsi"/>
          <w:sz w:val="12"/>
          <w:szCs w:val="16"/>
          <w:rPrChange w:id="2277" w:author="Marilyn Wilson" w:date="2016-02-09T13:42:00Z">
            <w:rPr>
              <w:rFonts w:ascii="Goudy Old Style" w:hAnsi="Goudy Old Style"/>
              <w:sz w:val="16"/>
              <w:szCs w:val="16"/>
            </w:rPr>
          </w:rPrChange>
        </w:rPr>
        <w:pPrChange w:id="2278" w:author="Town Clerk" w:date="2012-05-15T17:29:00Z">
          <w:pPr>
            <w:spacing w:line="240" w:lineRule="atLeast"/>
          </w:pPr>
        </w:pPrChange>
      </w:pPr>
    </w:p>
    <w:p w:rsidR="005B11CE" w:rsidRPr="00EF2066" w:rsidRDefault="005B11CE">
      <w:pPr>
        <w:rPr>
          <w:rFonts w:ascii="Garamond" w:hAnsi="Garamond" w:cstheme="minorHAnsi"/>
          <w:sz w:val="22"/>
          <w:szCs w:val="22"/>
          <w:rPrChange w:id="2279" w:author="Marilyn Wilson" w:date="2016-02-09T13:42:00Z">
            <w:rPr>
              <w:rFonts w:ascii="Goudy Old Style" w:hAnsi="Goudy Old Style"/>
              <w:sz w:val="22"/>
              <w:szCs w:val="22"/>
            </w:rPr>
          </w:rPrChange>
        </w:rPr>
        <w:pPrChange w:id="2280" w:author="EllenM" w:date="2012-04-24T17:55:00Z">
          <w:pPr>
            <w:spacing w:line="240" w:lineRule="atLeast"/>
          </w:pPr>
        </w:pPrChange>
      </w:pPr>
      <w:r w:rsidRPr="00EF2066">
        <w:rPr>
          <w:rFonts w:ascii="Garamond" w:hAnsi="Garamond" w:cstheme="minorHAnsi"/>
          <w:b/>
          <w:sz w:val="22"/>
          <w:szCs w:val="22"/>
          <w:rPrChange w:id="2281" w:author="Marilyn Wilson" w:date="2016-02-09T13:42:00Z">
            <w:rPr>
              <w:rFonts w:ascii="Goudy Old Style" w:hAnsi="Goudy Old Style"/>
              <w:b/>
              <w:sz w:val="22"/>
              <w:szCs w:val="22"/>
            </w:rPr>
          </w:rPrChange>
        </w:rPr>
        <w:t>Police Department</w:t>
      </w:r>
    </w:p>
    <w:p w:rsidR="005B11CE" w:rsidRPr="00EF2066" w:rsidRDefault="005B11CE">
      <w:pPr>
        <w:tabs>
          <w:tab w:val="left" w:pos="516"/>
          <w:tab w:val="decimal" w:pos="7200"/>
        </w:tabs>
        <w:ind w:firstLine="516"/>
        <w:rPr>
          <w:rFonts w:ascii="Garamond" w:hAnsi="Garamond" w:cstheme="minorHAnsi"/>
          <w:sz w:val="22"/>
          <w:szCs w:val="22"/>
          <w:rPrChange w:id="2282" w:author="Marilyn Wilson" w:date="2016-02-09T13:42:00Z">
            <w:rPr>
              <w:rFonts w:ascii="Goudy Old Style" w:hAnsi="Goudy Old Style"/>
              <w:sz w:val="22"/>
              <w:szCs w:val="22"/>
            </w:rPr>
          </w:rPrChange>
        </w:rPr>
        <w:pPrChange w:id="2283" w:author="EllenM" w:date="2012-04-24T17:55:00Z">
          <w:pPr>
            <w:tabs>
              <w:tab w:val="left" w:pos="516"/>
              <w:tab w:val="decimal" w:pos="7200"/>
            </w:tabs>
            <w:spacing w:line="240" w:lineRule="atLeast"/>
            <w:ind w:firstLine="516"/>
          </w:pPr>
        </w:pPrChange>
      </w:pPr>
      <w:r w:rsidRPr="00EF2066">
        <w:rPr>
          <w:rFonts w:ascii="Garamond" w:hAnsi="Garamond" w:cstheme="minorHAnsi"/>
          <w:sz w:val="22"/>
          <w:szCs w:val="22"/>
          <w:rPrChange w:id="2284" w:author="Marilyn Wilson" w:date="2016-02-09T13:42:00Z">
            <w:rPr>
              <w:rFonts w:ascii="Goudy Old Style" w:hAnsi="Goudy Old Style"/>
              <w:sz w:val="22"/>
              <w:szCs w:val="22"/>
            </w:rPr>
          </w:rPrChange>
        </w:rPr>
        <w:t>Police Chief Stipend</w:t>
      </w:r>
      <w:r w:rsidRPr="00EF2066">
        <w:rPr>
          <w:rFonts w:ascii="Garamond" w:hAnsi="Garamond" w:cstheme="minorHAnsi"/>
          <w:sz w:val="22"/>
          <w:szCs w:val="22"/>
          <w:rPrChange w:id="2285" w:author="Marilyn Wilson" w:date="2016-02-09T13:42:00Z">
            <w:rPr>
              <w:rFonts w:ascii="Goudy Old Style" w:hAnsi="Goudy Old Style"/>
              <w:sz w:val="22"/>
              <w:szCs w:val="22"/>
            </w:rPr>
          </w:rPrChange>
        </w:rPr>
        <w:tab/>
      </w:r>
      <w:del w:id="2286" w:author="Marilyn Wilson" w:date="2015-04-03T15:09:00Z">
        <w:r w:rsidRPr="00EF2066" w:rsidDel="006B65C0">
          <w:rPr>
            <w:rFonts w:ascii="Garamond" w:hAnsi="Garamond" w:cstheme="minorHAnsi"/>
            <w:sz w:val="22"/>
            <w:szCs w:val="22"/>
            <w:rPrChange w:id="2287" w:author="Marilyn Wilson" w:date="2016-02-09T13:42:00Z">
              <w:rPr>
                <w:rFonts w:ascii="Goudy Old Style" w:hAnsi="Goudy Old Style"/>
                <w:sz w:val="22"/>
                <w:szCs w:val="22"/>
              </w:rPr>
            </w:rPrChange>
          </w:rPr>
          <w:delText>13,422</w:delText>
        </w:r>
      </w:del>
      <w:ins w:id="2288" w:author="Marilyn Wilson" w:date="2015-04-03T15:09:00Z">
        <w:r w:rsidRPr="00EF2066">
          <w:rPr>
            <w:rFonts w:ascii="Garamond" w:hAnsi="Garamond" w:cstheme="minorHAnsi"/>
            <w:sz w:val="22"/>
            <w:szCs w:val="22"/>
            <w:rPrChange w:id="2289" w:author="Marilyn Wilson" w:date="2016-02-09T13:42:00Z">
              <w:rPr>
                <w:rFonts w:asciiTheme="minorHAnsi" w:hAnsiTheme="minorHAnsi" w:cstheme="minorHAnsi"/>
                <w:sz w:val="22"/>
                <w:szCs w:val="22"/>
              </w:rPr>
            </w:rPrChange>
          </w:rPr>
          <w:t>23,007</w:t>
        </w:r>
      </w:ins>
      <w:r w:rsidRPr="00EF2066">
        <w:rPr>
          <w:rFonts w:ascii="Garamond" w:hAnsi="Garamond" w:cstheme="minorHAnsi"/>
          <w:sz w:val="22"/>
          <w:szCs w:val="22"/>
          <w:rPrChange w:id="2290"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ind w:firstLine="518"/>
        <w:rPr>
          <w:rFonts w:ascii="Garamond" w:hAnsi="Garamond" w:cstheme="minorHAnsi"/>
          <w:sz w:val="22"/>
          <w:szCs w:val="22"/>
          <w:rPrChange w:id="2291" w:author="Marilyn Wilson" w:date="2016-02-09T13:42:00Z">
            <w:rPr>
              <w:rFonts w:ascii="Goudy Old Style" w:hAnsi="Goudy Old Style"/>
              <w:sz w:val="22"/>
              <w:szCs w:val="22"/>
            </w:rPr>
          </w:rPrChange>
        </w:rPr>
      </w:pPr>
      <w:r w:rsidRPr="00EF2066">
        <w:rPr>
          <w:rFonts w:ascii="Garamond" w:hAnsi="Garamond" w:cstheme="minorHAnsi"/>
          <w:sz w:val="22"/>
          <w:szCs w:val="22"/>
          <w:rPrChange w:id="2292" w:author="Marilyn Wilson" w:date="2016-02-09T13:42:00Z">
            <w:rPr>
              <w:rFonts w:asciiTheme="minorHAnsi" w:hAnsiTheme="minorHAnsi" w:cstheme="minorHAnsi"/>
              <w:sz w:val="22"/>
              <w:szCs w:val="22"/>
            </w:rPr>
          </w:rPrChange>
        </w:rPr>
        <w:t>Police Officers Compensation</w:t>
      </w:r>
      <w:r w:rsidRPr="00EF2066">
        <w:rPr>
          <w:rFonts w:ascii="Garamond" w:hAnsi="Garamond" w:cstheme="minorHAnsi"/>
          <w:sz w:val="22"/>
          <w:szCs w:val="22"/>
          <w:rPrChange w:id="2293" w:author="Marilyn Wilson" w:date="2016-02-09T13:42:00Z">
            <w:rPr>
              <w:rFonts w:ascii="Goudy Old Style" w:hAnsi="Goudy Old Style"/>
              <w:sz w:val="22"/>
              <w:szCs w:val="22"/>
            </w:rPr>
          </w:rPrChange>
        </w:rPr>
        <w:tab/>
        <w:t>25,</w:t>
      </w:r>
      <w:ins w:id="2294" w:author="Marilyn Wilson" w:date="2015-04-03T15:09:00Z">
        <w:r w:rsidRPr="00EF2066">
          <w:rPr>
            <w:rFonts w:ascii="Garamond" w:hAnsi="Garamond" w:cstheme="minorHAnsi"/>
            <w:sz w:val="22"/>
            <w:szCs w:val="22"/>
            <w:rPrChange w:id="2295" w:author="Marilyn Wilson" w:date="2016-02-09T13:42:00Z">
              <w:rPr>
                <w:rFonts w:asciiTheme="minorHAnsi" w:hAnsiTheme="minorHAnsi" w:cstheme="minorHAnsi"/>
                <w:sz w:val="22"/>
                <w:szCs w:val="22"/>
              </w:rPr>
            </w:rPrChange>
          </w:rPr>
          <w:t>574</w:t>
        </w:r>
      </w:ins>
      <w:del w:id="2296" w:author="Marilyn Wilson" w:date="2015-04-03T15:09:00Z">
        <w:r w:rsidRPr="00EF2066" w:rsidDel="006B65C0">
          <w:rPr>
            <w:rFonts w:ascii="Garamond" w:hAnsi="Garamond" w:cstheme="minorHAnsi"/>
            <w:sz w:val="22"/>
            <w:szCs w:val="22"/>
            <w:rPrChange w:id="2297" w:author="Marilyn Wilson" w:date="2016-02-09T13:42:00Z">
              <w:rPr>
                <w:rFonts w:asciiTheme="minorHAnsi" w:hAnsiTheme="minorHAnsi" w:cstheme="minorHAnsi"/>
                <w:sz w:val="22"/>
                <w:szCs w:val="22"/>
              </w:rPr>
            </w:rPrChange>
          </w:rPr>
          <w:delText>147</w:delText>
        </w:r>
      </w:del>
      <w:del w:id="2298" w:author="EllenM" w:date="2012-04-24T15:03:00Z">
        <w:r w:rsidRPr="00EF2066" w:rsidDel="0015033C">
          <w:rPr>
            <w:rFonts w:ascii="Garamond" w:hAnsi="Garamond" w:cstheme="minorHAnsi"/>
            <w:sz w:val="22"/>
            <w:szCs w:val="22"/>
            <w:rPrChange w:id="2299" w:author="Marilyn Wilson" w:date="2016-02-09T13:42:00Z">
              <w:rPr>
                <w:rFonts w:ascii="Goudy Old Style" w:hAnsi="Goudy Old Style"/>
                <w:sz w:val="22"/>
                <w:szCs w:val="22"/>
              </w:rPr>
            </w:rPrChange>
          </w:rPr>
          <w:delText>5,683</w:delText>
        </w:r>
      </w:del>
      <w:r w:rsidRPr="00EF2066">
        <w:rPr>
          <w:rFonts w:ascii="Garamond" w:hAnsi="Garamond" w:cstheme="minorHAnsi"/>
          <w:sz w:val="22"/>
          <w:szCs w:val="22"/>
          <w:rPrChange w:id="2300"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ind w:firstLine="518"/>
        <w:rPr>
          <w:rFonts w:ascii="Garamond" w:hAnsi="Garamond" w:cstheme="minorHAnsi"/>
          <w:sz w:val="22"/>
          <w:szCs w:val="22"/>
          <w:rPrChange w:id="2301"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302" w:author="Marilyn Wilson" w:date="2016-02-09T13:42:00Z">
            <w:rPr>
              <w:rFonts w:ascii="Goudy Old Style" w:hAnsi="Goudy Old Style"/>
              <w:sz w:val="22"/>
              <w:szCs w:val="22"/>
              <w:u w:val="single"/>
            </w:rPr>
          </w:rPrChange>
        </w:rPr>
        <w:t>Operations</w:t>
      </w:r>
      <w:r w:rsidRPr="00EF2066">
        <w:rPr>
          <w:rFonts w:ascii="Garamond" w:hAnsi="Garamond" w:cstheme="minorHAnsi"/>
          <w:sz w:val="22"/>
          <w:szCs w:val="22"/>
          <w:rPrChange w:id="2303" w:author="Marilyn Wilson" w:date="2016-02-09T13:42:00Z">
            <w:rPr>
              <w:rFonts w:ascii="Goudy Old Style" w:hAnsi="Goudy Old Style"/>
              <w:sz w:val="22"/>
              <w:szCs w:val="22"/>
              <w:u w:val="single"/>
            </w:rPr>
          </w:rPrChange>
        </w:rPr>
        <w:tab/>
        <w:t>8,</w:t>
      </w:r>
      <w:ins w:id="2304" w:author="Marilyn Wilson" w:date="2015-04-03T15:10:00Z">
        <w:r w:rsidRPr="00EF2066">
          <w:rPr>
            <w:rFonts w:ascii="Garamond" w:hAnsi="Garamond" w:cstheme="minorHAnsi"/>
            <w:sz w:val="22"/>
            <w:szCs w:val="22"/>
            <w:rPrChange w:id="2305" w:author="Marilyn Wilson" w:date="2016-02-09T13:42:00Z">
              <w:rPr>
                <w:rFonts w:asciiTheme="minorHAnsi" w:hAnsiTheme="minorHAnsi" w:cstheme="minorHAnsi"/>
                <w:sz w:val="22"/>
                <w:szCs w:val="22"/>
              </w:rPr>
            </w:rPrChange>
          </w:rPr>
          <w:t>850</w:t>
        </w:r>
      </w:ins>
      <w:del w:id="2306" w:author="Marilyn Wilson" w:date="2015-04-03T15:09:00Z">
        <w:r w:rsidRPr="00EF2066" w:rsidDel="006B65C0">
          <w:rPr>
            <w:rFonts w:ascii="Garamond" w:hAnsi="Garamond" w:cstheme="minorHAnsi"/>
            <w:sz w:val="22"/>
            <w:szCs w:val="22"/>
            <w:rPrChange w:id="2307" w:author="Marilyn Wilson" w:date="2016-02-09T13:42:00Z">
              <w:rPr>
                <w:rFonts w:asciiTheme="minorHAnsi" w:hAnsiTheme="minorHAnsi" w:cstheme="minorHAnsi"/>
                <w:sz w:val="22"/>
                <w:szCs w:val="22"/>
              </w:rPr>
            </w:rPrChange>
          </w:rPr>
          <w:delText>702</w:delText>
        </w:r>
      </w:del>
      <w:r w:rsidRPr="00EF2066">
        <w:rPr>
          <w:rFonts w:ascii="Garamond" w:hAnsi="Garamond" w:cstheme="minorHAnsi"/>
          <w:sz w:val="22"/>
          <w:szCs w:val="22"/>
          <w:rPrChange w:id="2308" w:author="Marilyn Wilson" w:date="2016-02-09T13:42:00Z">
            <w:rPr>
              <w:rFonts w:ascii="Goudy Old Style" w:hAnsi="Goudy Old Style"/>
              <w:sz w:val="22"/>
              <w:szCs w:val="22"/>
              <w:u w:val="single"/>
            </w:rPr>
          </w:rPrChange>
        </w:rPr>
        <w:t>.00</w:t>
      </w:r>
    </w:p>
    <w:p w:rsidR="005B11CE" w:rsidRPr="00EF2066" w:rsidDel="00685F10" w:rsidRDefault="005B11CE" w:rsidP="005B11CE">
      <w:pPr>
        <w:tabs>
          <w:tab w:val="left" w:pos="516"/>
          <w:tab w:val="decimal" w:pos="7200"/>
        </w:tabs>
        <w:ind w:firstLine="518"/>
        <w:rPr>
          <w:del w:id="2309" w:author="Marilyn Wilson" w:date="2015-04-07T10:07:00Z"/>
          <w:rFonts w:ascii="Garamond" w:hAnsi="Garamond" w:cstheme="minorHAnsi"/>
          <w:sz w:val="22"/>
          <w:szCs w:val="22"/>
          <w:rPrChange w:id="2310" w:author="Marilyn Wilson" w:date="2016-02-09T13:42:00Z">
            <w:rPr>
              <w:del w:id="2311" w:author="Marilyn Wilson" w:date="2015-04-07T10:07:00Z"/>
              <w:rFonts w:asciiTheme="minorHAnsi" w:hAnsiTheme="minorHAnsi" w:cstheme="minorHAnsi"/>
              <w:sz w:val="22"/>
              <w:szCs w:val="22"/>
            </w:rPr>
          </w:rPrChange>
        </w:rPr>
      </w:pPr>
      <w:del w:id="2312" w:author="Marilyn Wilson" w:date="2015-04-07T10:07:00Z">
        <w:r w:rsidRPr="00EF2066" w:rsidDel="00685F10">
          <w:rPr>
            <w:rFonts w:ascii="Garamond" w:hAnsi="Garamond" w:cstheme="minorHAnsi"/>
            <w:sz w:val="22"/>
            <w:szCs w:val="22"/>
            <w:rPrChange w:id="2313" w:author="Marilyn Wilson" w:date="2016-02-09T13:42:00Z">
              <w:rPr>
                <w:rFonts w:asciiTheme="minorHAnsi" w:hAnsiTheme="minorHAnsi" w:cstheme="minorHAnsi"/>
                <w:sz w:val="22"/>
                <w:szCs w:val="22"/>
              </w:rPr>
            </w:rPrChange>
          </w:rPr>
          <w:delText>Police Heating Oil</w:delText>
        </w:r>
        <w:r w:rsidRPr="00EF2066" w:rsidDel="00685F10">
          <w:rPr>
            <w:rFonts w:ascii="Garamond" w:hAnsi="Garamond" w:cstheme="minorHAnsi"/>
            <w:sz w:val="22"/>
            <w:szCs w:val="22"/>
            <w:rPrChange w:id="2314" w:author="Marilyn Wilson" w:date="2016-02-09T13:42:00Z">
              <w:rPr>
                <w:rFonts w:asciiTheme="minorHAnsi" w:hAnsiTheme="minorHAnsi" w:cstheme="minorHAnsi"/>
                <w:sz w:val="22"/>
                <w:szCs w:val="22"/>
              </w:rPr>
            </w:rPrChange>
          </w:rPr>
          <w:tab/>
          <w:delText>440.00</w:delText>
        </w:r>
      </w:del>
    </w:p>
    <w:p w:rsidR="005B11CE" w:rsidRPr="00EF2066" w:rsidDel="00685F10" w:rsidRDefault="005B11CE" w:rsidP="005B11CE">
      <w:pPr>
        <w:tabs>
          <w:tab w:val="left" w:pos="516"/>
          <w:tab w:val="decimal" w:pos="7200"/>
        </w:tabs>
        <w:ind w:firstLine="518"/>
        <w:rPr>
          <w:del w:id="2315" w:author="Marilyn Wilson" w:date="2015-04-07T10:07:00Z"/>
          <w:rFonts w:ascii="Garamond" w:hAnsi="Garamond" w:cstheme="minorHAnsi"/>
          <w:sz w:val="22"/>
          <w:szCs w:val="22"/>
          <w:rPrChange w:id="2316" w:author="Marilyn Wilson" w:date="2016-02-09T13:42:00Z">
            <w:rPr>
              <w:del w:id="2317" w:author="Marilyn Wilson" w:date="2015-04-07T10:07:00Z"/>
              <w:rFonts w:asciiTheme="minorHAnsi" w:hAnsiTheme="minorHAnsi" w:cstheme="minorHAnsi"/>
              <w:sz w:val="22"/>
              <w:szCs w:val="22"/>
            </w:rPr>
          </w:rPrChange>
        </w:rPr>
      </w:pPr>
      <w:del w:id="2318" w:author="Marilyn Wilson" w:date="2015-04-07T10:07:00Z">
        <w:r w:rsidRPr="00EF2066" w:rsidDel="00685F10">
          <w:rPr>
            <w:rFonts w:ascii="Garamond" w:hAnsi="Garamond" w:cstheme="minorHAnsi"/>
            <w:sz w:val="22"/>
            <w:szCs w:val="22"/>
            <w:rPrChange w:id="2319" w:author="Marilyn Wilson" w:date="2016-02-09T13:42:00Z">
              <w:rPr>
                <w:rFonts w:asciiTheme="minorHAnsi" w:hAnsiTheme="minorHAnsi" w:cstheme="minorHAnsi"/>
                <w:sz w:val="22"/>
                <w:szCs w:val="22"/>
              </w:rPr>
            </w:rPrChange>
          </w:rPr>
          <w:delText>Police Electricity</w:delText>
        </w:r>
        <w:r w:rsidRPr="00EF2066" w:rsidDel="00685F10">
          <w:rPr>
            <w:rFonts w:ascii="Garamond" w:hAnsi="Garamond" w:cstheme="minorHAnsi"/>
            <w:sz w:val="22"/>
            <w:szCs w:val="22"/>
            <w:rPrChange w:id="2320" w:author="Marilyn Wilson" w:date="2016-02-09T13:42:00Z">
              <w:rPr>
                <w:rFonts w:asciiTheme="minorHAnsi" w:hAnsiTheme="minorHAnsi" w:cstheme="minorHAnsi"/>
                <w:sz w:val="22"/>
                <w:szCs w:val="22"/>
              </w:rPr>
            </w:rPrChange>
          </w:rPr>
          <w:tab/>
        </w:r>
      </w:del>
      <w:del w:id="2321" w:author="Marilyn Wilson" w:date="2015-04-03T15:10:00Z">
        <w:r w:rsidRPr="00EF2066" w:rsidDel="006B65C0">
          <w:rPr>
            <w:rFonts w:ascii="Garamond" w:hAnsi="Garamond" w:cstheme="minorHAnsi"/>
            <w:sz w:val="22"/>
            <w:szCs w:val="22"/>
            <w:rPrChange w:id="2322" w:author="Marilyn Wilson" w:date="2016-02-09T13:42:00Z">
              <w:rPr>
                <w:rFonts w:asciiTheme="minorHAnsi" w:hAnsiTheme="minorHAnsi" w:cstheme="minorHAnsi"/>
                <w:sz w:val="22"/>
                <w:szCs w:val="22"/>
              </w:rPr>
            </w:rPrChange>
          </w:rPr>
          <w:delText>15</w:delText>
        </w:r>
      </w:del>
      <w:del w:id="2323" w:author="Marilyn Wilson" w:date="2015-04-07T10:07:00Z">
        <w:r w:rsidRPr="00EF2066" w:rsidDel="00685F10">
          <w:rPr>
            <w:rFonts w:ascii="Garamond" w:hAnsi="Garamond" w:cstheme="minorHAnsi"/>
            <w:sz w:val="22"/>
            <w:szCs w:val="22"/>
            <w:rPrChange w:id="2324" w:author="Marilyn Wilson" w:date="2016-02-09T13:42:00Z">
              <w:rPr>
                <w:rFonts w:asciiTheme="minorHAnsi" w:hAnsiTheme="minorHAnsi" w:cstheme="minorHAnsi"/>
                <w:sz w:val="22"/>
                <w:szCs w:val="22"/>
              </w:rPr>
            </w:rPrChange>
          </w:rPr>
          <w:delText>0.00</w:delText>
        </w:r>
      </w:del>
    </w:p>
    <w:p w:rsidR="005B11CE" w:rsidRPr="00EF2066" w:rsidRDefault="005B11CE" w:rsidP="005B11CE">
      <w:pPr>
        <w:tabs>
          <w:tab w:val="left" w:pos="516"/>
          <w:tab w:val="decimal" w:pos="7200"/>
        </w:tabs>
        <w:ind w:firstLine="518"/>
        <w:rPr>
          <w:rFonts w:ascii="Garamond" w:hAnsi="Garamond" w:cstheme="minorHAnsi"/>
          <w:sz w:val="22"/>
          <w:szCs w:val="22"/>
          <w:u w:val="single"/>
          <w:rPrChange w:id="2325" w:author="Marilyn Wilson" w:date="2016-02-09T13:42:00Z">
            <w:rPr>
              <w:rFonts w:ascii="Goudy Old Style" w:hAnsi="Goudy Old Style"/>
              <w:sz w:val="22"/>
              <w:szCs w:val="22"/>
              <w:u w:val="single"/>
            </w:rPr>
          </w:rPrChange>
        </w:rPr>
      </w:pPr>
      <w:r w:rsidRPr="00EF2066">
        <w:rPr>
          <w:rFonts w:ascii="Garamond" w:hAnsi="Garamond" w:cstheme="minorHAnsi"/>
          <w:sz w:val="22"/>
          <w:szCs w:val="22"/>
          <w:u w:val="single"/>
          <w:rPrChange w:id="2326" w:author="Marilyn Wilson" w:date="2016-02-09T13:42:00Z">
            <w:rPr>
              <w:rFonts w:asciiTheme="minorHAnsi" w:hAnsiTheme="minorHAnsi" w:cstheme="minorHAnsi"/>
              <w:sz w:val="22"/>
              <w:szCs w:val="22"/>
              <w:u w:val="single"/>
            </w:rPr>
          </w:rPrChange>
        </w:rPr>
        <w:t>Police Old Home Day</w:t>
      </w:r>
      <w:ins w:id="2327" w:author="Marilyn Wilson" w:date="2015-04-03T15:11:00Z">
        <w:r w:rsidRPr="00EF2066">
          <w:rPr>
            <w:rFonts w:ascii="Garamond" w:hAnsi="Garamond" w:cstheme="minorHAnsi"/>
            <w:sz w:val="22"/>
            <w:szCs w:val="22"/>
            <w:u w:val="single"/>
            <w:rPrChange w:id="2328" w:author="Marilyn Wilson" w:date="2016-02-09T13:42:00Z">
              <w:rPr>
                <w:rFonts w:asciiTheme="minorHAnsi" w:hAnsiTheme="minorHAnsi" w:cstheme="minorHAnsi"/>
                <w:sz w:val="22"/>
                <w:szCs w:val="22"/>
                <w:u w:val="single"/>
              </w:rPr>
            </w:rPrChange>
          </w:rPr>
          <w:t xml:space="preserve"> Presen</w:t>
        </w:r>
      </w:ins>
      <w:ins w:id="2329" w:author="Marilyn Wilson" w:date="2015-04-08T16:05:00Z">
        <w:r w:rsidRPr="00EF2066">
          <w:rPr>
            <w:rFonts w:ascii="Garamond" w:hAnsi="Garamond" w:cstheme="minorHAnsi"/>
            <w:sz w:val="22"/>
            <w:szCs w:val="22"/>
            <w:u w:val="single"/>
            <w:rPrChange w:id="2330" w:author="Marilyn Wilson" w:date="2016-02-09T13:42:00Z">
              <w:rPr>
                <w:rFonts w:asciiTheme="minorHAnsi" w:hAnsiTheme="minorHAnsi" w:cstheme="minorHAnsi"/>
                <w:sz w:val="22"/>
                <w:szCs w:val="22"/>
                <w:u w:val="single"/>
              </w:rPr>
            </w:rPrChange>
          </w:rPr>
          <w:t>c</w:t>
        </w:r>
      </w:ins>
      <w:ins w:id="2331" w:author="Marilyn Wilson" w:date="2015-04-03T15:11:00Z">
        <w:r w:rsidRPr="00EF2066">
          <w:rPr>
            <w:rFonts w:ascii="Garamond" w:hAnsi="Garamond" w:cstheme="minorHAnsi"/>
            <w:sz w:val="22"/>
            <w:szCs w:val="22"/>
            <w:u w:val="single"/>
            <w:rPrChange w:id="2332" w:author="Marilyn Wilson" w:date="2016-02-09T13:42:00Z">
              <w:rPr>
                <w:rFonts w:asciiTheme="minorHAnsi" w:hAnsiTheme="minorHAnsi" w:cstheme="minorHAnsi"/>
                <w:sz w:val="22"/>
                <w:szCs w:val="22"/>
                <w:u w:val="single"/>
              </w:rPr>
            </w:rPrChange>
          </w:rPr>
          <w:t>e</w:t>
        </w:r>
      </w:ins>
      <w:r w:rsidRPr="00EF2066">
        <w:rPr>
          <w:rFonts w:ascii="Garamond" w:hAnsi="Garamond" w:cstheme="minorHAnsi"/>
          <w:sz w:val="22"/>
          <w:szCs w:val="22"/>
          <w:u w:val="single"/>
          <w:rPrChange w:id="2333" w:author="Marilyn Wilson" w:date="2016-02-09T13:42:00Z">
            <w:rPr>
              <w:rFonts w:asciiTheme="minorHAnsi" w:hAnsiTheme="minorHAnsi" w:cstheme="minorHAnsi"/>
              <w:sz w:val="22"/>
              <w:szCs w:val="22"/>
              <w:u w:val="single"/>
            </w:rPr>
          </w:rPrChange>
        </w:rPr>
        <w:tab/>
        <w:t>4</w:t>
      </w:r>
      <w:ins w:id="2334" w:author="Marilyn Wilson" w:date="2015-04-03T15:11:00Z">
        <w:r w:rsidRPr="00EF2066">
          <w:rPr>
            <w:rFonts w:ascii="Garamond" w:hAnsi="Garamond" w:cstheme="minorHAnsi"/>
            <w:sz w:val="22"/>
            <w:szCs w:val="22"/>
            <w:u w:val="single"/>
            <w:rPrChange w:id="2335" w:author="Marilyn Wilson" w:date="2016-02-09T13:42:00Z">
              <w:rPr>
                <w:rFonts w:asciiTheme="minorHAnsi" w:hAnsiTheme="minorHAnsi" w:cstheme="minorHAnsi"/>
                <w:sz w:val="22"/>
                <w:szCs w:val="22"/>
                <w:u w:val="single"/>
              </w:rPr>
            </w:rPrChange>
          </w:rPr>
          <w:t>92</w:t>
        </w:r>
      </w:ins>
      <w:del w:id="2336" w:author="Marilyn Wilson" w:date="2015-04-03T15:11:00Z">
        <w:r w:rsidRPr="00EF2066" w:rsidDel="006B65C0">
          <w:rPr>
            <w:rFonts w:ascii="Garamond" w:hAnsi="Garamond" w:cstheme="minorHAnsi"/>
            <w:sz w:val="22"/>
            <w:szCs w:val="22"/>
            <w:u w:val="single"/>
            <w:rPrChange w:id="2337" w:author="Marilyn Wilson" w:date="2016-02-09T13:42:00Z">
              <w:rPr>
                <w:rFonts w:asciiTheme="minorHAnsi" w:hAnsiTheme="minorHAnsi" w:cstheme="minorHAnsi"/>
                <w:sz w:val="22"/>
                <w:szCs w:val="22"/>
                <w:u w:val="single"/>
              </w:rPr>
            </w:rPrChange>
          </w:rPr>
          <w:delText>84</w:delText>
        </w:r>
      </w:del>
      <w:r w:rsidRPr="00EF2066">
        <w:rPr>
          <w:rFonts w:ascii="Garamond" w:hAnsi="Garamond" w:cstheme="minorHAnsi"/>
          <w:sz w:val="22"/>
          <w:szCs w:val="22"/>
          <w:u w:val="single"/>
          <w:rPrChange w:id="2338" w:author="Marilyn Wilson" w:date="2016-02-09T13:42:00Z">
            <w:rPr>
              <w:rFonts w:asciiTheme="minorHAnsi" w:hAnsiTheme="minorHAnsi" w:cstheme="minorHAnsi"/>
              <w:sz w:val="22"/>
              <w:szCs w:val="22"/>
              <w:u w:val="single"/>
            </w:rPr>
          </w:rPrChange>
        </w:rPr>
        <w:t>.00</w:t>
      </w:r>
    </w:p>
    <w:p w:rsidR="005B11CE" w:rsidRPr="00EF2066" w:rsidDel="00093942" w:rsidRDefault="005B11CE">
      <w:pPr>
        <w:tabs>
          <w:tab w:val="left" w:pos="900"/>
          <w:tab w:val="decimal" w:pos="7200"/>
        </w:tabs>
        <w:rPr>
          <w:del w:id="2339" w:author="EllenM" w:date="2011-04-25T12:22:00Z"/>
          <w:rFonts w:ascii="Garamond" w:hAnsi="Garamond" w:cstheme="minorHAnsi"/>
          <w:sz w:val="22"/>
          <w:szCs w:val="22"/>
          <w:rPrChange w:id="2340" w:author="Marilyn Wilson" w:date="2016-02-09T13:42:00Z">
            <w:rPr>
              <w:del w:id="2341" w:author="EllenM" w:date="2011-04-25T12:22:00Z"/>
              <w:rFonts w:asciiTheme="minorHAnsi" w:hAnsiTheme="minorHAnsi" w:cstheme="minorHAnsi"/>
              <w:sz w:val="22"/>
              <w:szCs w:val="22"/>
            </w:rPr>
          </w:rPrChange>
        </w:rPr>
        <w:pPrChange w:id="2342" w:author="EllenM" w:date="2012-04-24T17:49:00Z">
          <w:pPr>
            <w:spacing w:line="240" w:lineRule="atLeast"/>
          </w:pPr>
        </w:pPrChange>
      </w:pPr>
      <w:r w:rsidRPr="00EF2066">
        <w:rPr>
          <w:rFonts w:ascii="Garamond" w:hAnsi="Garamond" w:cstheme="minorHAnsi"/>
          <w:sz w:val="22"/>
          <w:szCs w:val="22"/>
          <w:rPrChange w:id="2343" w:author="Marilyn Wilson" w:date="2016-02-09T13:42:00Z">
            <w:rPr>
              <w:rFonts w:ascii="Goudy Old Style" w:hAnsi="Goudy Old Style"/>
              <w:sz w:val="22"/>
              <w:szCs w:val="22"/>
            </w:rPr>
          </w:rPrChange>
        </w:rPr>
        <w:tab/>
        <w:t>Sub</w:t>
      </w:r>
      <w:del w:id="2344" w:author="Marilyn Wilson" w:date="2014-04-18T15:19:00Z">
        <w:r w:rsidRPr="00EF2066" w:rsidDel="004E34A4">
          <w:rPr>
            <w:rFonts w:ascii="Garamond" w:hAnsi="Garamond" w:cstheme="minorHAnsi"/>
            <w:sz w:val="22"/>
            <w:szCs w:val="22"/>
            <w:rPrChange w:id="2345" w:author="Marilyn Wilson" w:date="2016-02-09T13:42:00Z">
              <w:rPr>
                <w:rFonts w:ascii="Goudy Old Style" w:hAnsi="Goudy Old Style"/>
                <w:sz w:val="22"/>
                <w:szCs w:val="22"/>
              </w:rPr>
            </w:rPrChange>
          </w:rPr>
          <w:delText>-</w:delText>
        </w:r>
      </w:del>
      <w:r w:rsidRPr="00EF2066">
        <w:rPr>
          <w:rFonts w:ascii="Garamond" w:hAnsi="Garamond" w:cstheme="minorHAnsi"/>
          <w:sz w:val="22"/>
          <w:szCs w:val="22"/>
          <w:rPrChange w:id="2346" w:author="Marilyn Wilson" w:date="2016-02-09T13:42:00Z">
            <w:rPr>
              <w:rFonts w:ascii="Goudy Old Style" w:hAnsi="Goudy Old Style"/>
              <w:sz w:val="22"/>
              <w:szCs w:val="22"/>
            </w:rPr>
          </w:rPrChange>
        </w:rPr>
        <w:t>total Police Department</w:t>
      </w:r>
      <w:r w:rsidRPr="00EF2066">
        <w:rPr>
          <w:rFonts w:ascii="Garamond" w:hAnsi="Garamond" w:cstheme="minorHAnsi"/>
          <w:sz w:val="22"/>
          <w:szCs w:val="22"/>
          <w:rPrChange w:id="2347" w:author="Marilyn Wilson" w:date="2016-02-09T13:42:00Z">
            <w:rPr>
              <w:rFonts w:ascii="Goudy Old Style" w:hAnsi="Goudy Old Style"/>
              <w:sz w:val="22"/>
              <w:szCs w:val="22"/>
            </w:rPr>
          </w:rPrChange>
        </w:rPr>
        <w:tab/>
      </w:r>
      <w:del w:id="2348" w:author="Marilyn Wilson" w:date="2015-04-07T10:08:00Z">
        <w:r w:rsidRPr="00EF2066" w:rsidDel="00323718">
          <w:rPr>
            <w:rFonts w:ascii="Garamond" w:hAnsi="Garamond" w:cstheme="minorHAnsi"/>
            <w:sz w:val="22"/>
            <w:szCs w:val="22"/>
            <w:rPrChange w:id="2349" w:author="Marilyn Wilson" w:date="2016-02-09T13:42:00Z">
              <w:rPr>
                <w:rFonts w:asciiTheme="minorHAnsi" w:hAnsiTheme="minorHAnsi" w:cstheme="minorHAnsi"/>
                <w:sz w:val="22"/>
                <w:szCs w:val="22"/>
              </w:rPr>
            </w:rPrChange>
          </w:rPr>
          <w:delText>48,345</w:delText>
        </w:r>
      </w:del>
      <w:ins w:id="2350" w:author="Marilyn Wilson" w:date="2015-04-07T10:08:00Z">
        <w:r w:rsidRPr="00EF2066">
          <w:rPr>
            <w:rFonts w:ascii="Garamond" w:hAnsi="Garamond" w:cstheme="minorHAnsi"/>
            <w:sz w:val="22"/>
            <w:szCs w:val="22"/>
            <w:rPrChange w:id="2351" w:author="Marilyn Wilson" w:date="2016-02-09T13:42:00Z">
              <w:rPr>
                <w:rFonts w:asciiTheme="minorHAnsi" w:hAnsiTheme="minorHAnsi" w:cstheme="minorHAnsi"/>
                <w:sz w:val="22"/>
                <w:szCs w:val="22"/>
              </w:rPr>
            </w:rPrChange>
          </w:rPr>
          <w:t>57,923</w:t>
        </w:r>
      </w:ins>
      <w:del w:id="2352" w:author="EllenM" w:date="2012-04-27T17:22:00Z">
        <w:r w:rsidRPr="00EF2066" w:rsidDel="0044502D">
          <w:rPr>
            <w:rFonts w:ascii="Garamond" w:hAnsi="Garamond" w:cstheme="minorHAnsi"/>
            <w:sz w:val="22"/>
            <w:szCs w:val="22"/>
            <w:rPrChange w:id="2353" w:author="Marilyn Wilson" w:date="2016-02-09T13:42:00Z">
              <w:rPr>
                <w:rFonts w:ascii="Goudy Old Style" w:hAnsi="Goudy Old Style"/>
                <w:sz w:val="22"/>
                <w:szCs w:val="22"/>
              </w:rPr>
            </w:rPrChange>
          </w:rPr>
          <w:delText>3,233</w:delText>
        </w:r>
      </w:del>
      <w:r w:rsidRPr="00EF2066">
        <w:rPr>
          <w:rFonts w:ascii="Garamond" w:hAnsi="Garamond" w:cstheme="minorHAnsi"/>
          <w:sz w:val="22"/>
          <w:szCs w:val="22"/>
          <w:rPrChange w:id="2354" w:author="Marilyn Wilson" w:date="2016-02-09T13:42:00Z">
            <w:rPr>
              <w:rFonts w:ascii="Goudy Old Style" w:hAnsi="Goudy Old Style"/>
              <w:sz w:val="22"/>
              <w:szCs w:val="22"/>
            </w:rPr>
          </w:rPrChange>
        </w:rPr>
        <w:t>.00</w:t>
      </w:r>
    </w:p>
    <w:p w:rsidR="005B11CE" w:rsidRPr="00EF2066" w:rsidRDefault="005B11CE">
      <w:pPr>
        <w:tabs>
          <w:tab w:val="left" w:pos="900"/>
          <w:tab w:val="decimal" w:pos="7200"/>
        </w:tabs>
        <w:rPr>
          <w:ins w:id="2355" w:author="EllenM" w:date="2012-04-24T17:49:00Z"/>
          <w:rFonts w:ascii="Garamond" w:hAnsi="Garamond" w:cstheme="minorHAnsi"/>
          <w:sz w:val="22"/>
          <w:szCs w:val="22"/>
          <w:rPrChange w:id="2356" w:author="Marilyn Wilson" w:date="2016-02-09T13:42:00Z">
            <w:rPr>
              <w:ins w:id="2357" w:author="EllenM" w:date="2012-04-24T17:49:00Z"/>
              <w:rFonts w:ascii="Goudy Old Style" w:hAnsi="Goudy Old Style"/>
              <w:sz w:val="22"/>
              <w:szCs w:val="22"/>
            </w:rPr>
          </w:rPrChange>
        </w:rPr>
        <w:pPrChange w:id="2358" w:author="EllenM" w:date="2012-04-24T17:49:00Z">
          <w:pPr>
            <w:tabs>
              <w:tab w:val="left" w:pos="900"/>
              <w:tab w:val="decimal" w:pos="7200"/>
            </w:tabs>
            <w:spacing w:line="240" w:lineRule="atLeast"/>
          </w:pPr>
        </w:pPrChange>
      </w:pPr>
    </w:p>
    <w:p w:rsidR="005B11CE" w:rsidRPr="00EF2066" w:rsidRDefault="005B11CE">
      <w:pPr>
        <w:tabs>
          <w:tab w:val="left" w:pos="900"/>
          <w:tab w:val="decimal" w:pos="7200"/>
        </w:tabs>
        <w:rPr>
          <w:rFonts w:ascii="Garamond" w:hAnsi="Garamond" w:cstheme="minorHAnsi"/>
          <w:sz w:val="10"/>
          <w:szCs w:val="16"/>
          <w:rPrChange w:id="2359" w:author="Marilyn Wilson" w:date="2016-02-09T13:42:00Z">
            <w:rPr>
              <w:rFonts w:ascii="Goudy Old Style" w:hAnsi="Goudy Old Style"/>
              <w:sz w:val="16"/>
              <w:szCs w:val="16"/>
            </w:rPr>
          </w:rPrChange>
        </w:rPr>
        <w:pPrChange w:id="2360" w:author="EllenM" w:date="2012-04-24T17:49:00Z">
          <w:pPr>
            <w:spacing w:line="240" w:lineRule="atLeast"/>
          </w:pPr>
        </w:pPrChange>
      </w:pPr>
    </w:p>
    <w:p w:rsidR="005B11CE" w:rsidRPr="00EF2066" w:rsidRDefault="005B11CE">
      <w:pPr>
        <w:rPr>
          <w:rFonts w:ascii="Garamond" w:hAnsi="Garamond" w:cstheme="minorHAnsi"/>
          <w:sz w:val="22"/>
          <w:szCs w:val="22"/>
          <w:rPrChange w:id="2361" w:author="Marilyn Wilson" w:date="2016-02-09T13:42:00Z">
            <w:rPr>
              <w:rFonts w:ascii="Goudy Old Style" w:hAnsi="Goudy Old Style"/>
              <w:sz w:val="22"/>
              <w:szCs w:val="22"/>
            </w:rPr>
          </w:rPrChange>
        </w:rPr>
        <w:pPrChange w:id="2362" w:author="EllenM" w:date="2012-04-24T17:49:00Z">
          <w:pPr>
            <w:spacing w:line="240" w:lineRule="atLeast"/>
          </w:pPr>
        </w:pPrChange>
      </w:pPr>
      <w:r w:rsidRPr="00EF2066">
        <w:rPr>
          <w:rFonts w:ascii="Garamond" w:hAnsi="Garamond" w:cstheme="minorHAnsi"/>
          <w:b/>
          <w:sz w:val="22"/>
          <w:szCs w:val="22"/>
          <w:rPrChange w:id="2363" w:author="Marilyn Wilson" w:date="2016-02-09T13:42:00Z">
            <w:rPr>
              <w:rFonts w:ascii="Goudy Old Style" w:hAnsi="Goudy Old Style"/>
              <w:b/>
              <w:sz w:val="22"/>
              <w:szCs w:val="22"/>
            </w:rPr>
          </w:rPrChange>
        </w:rPr>
        <w:t>Fire Department</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364" w:author="Marilyn Wilson" w:date="2016-02-09T13:42:00Z">
            <w:rPr>
              <w:rFonts w:ascii="Goudy Old Style" w:hAnsi="Goudy Old Style"/>
              <w:sz w:val="22"/>
              <w:szCs w:val="22"/>
            </w:rPr>
          </w:rPrChange>
        </w:rPr>
      </w:pPr>
      <w:r w:rsidRPr="00EF2066">
        <w:rPr>
          <w:rFonts w:ascii="Garamond" w:hAnsi="Garamond" w:cstheme="minorHAnsi"/>
          <w:sz w:val="22"/>
          <w:szCs w:val="22"/>
          <w:rPrChange w:id="2365" w:author="Marilyn Wilson" w:date="2016-02-09T13:42:00Z">
            <w:rPr>
              <w:rFonts w:ascii="Goudy Old Style" w:hAnsi="Goudy Old Style"/>
              <w:sz w:val="22"/>
              <w:szCs w:val="22"/>
            </w:rPr>
          </w:rPrChange>
        </w:rPr>
        <w:t>Fire Chief Stipend</w:t>
      </w:r>
      <w:r w:rsidRPr="00EF2066">
        <w:rPr>
          <w:rFonts w:ascii="Garamond" w:hAnsi="Garamond" w:cstheme="minorHAnsi"/>
          <w:sz w:val="22"/>
          <w:szCs w:val="22"/>
          <w:rPrChange w:id="2366" w:author="Marilyn Wilson" w:date="2016-02-09T13:42:00Z">
            <w:rPr>
              <w:rFonts w:ascii="Goudy Old Style" w:hAnsi="Goudy Old Style"/>
              <w:sz w:val="22"/>
              <w:szCs w:val="22"/>
            </w:rPr>
          </w:rPrChange>
        </w:rPr>
        <w:tab/>
      </w:r>
      <w:ins w:id="2367" w:author="EllenM" w:date="2012-04-24T15:03:00Z">
        <w:r w:rsidRPr="00EF2066">
          <w:rPr>
            <w:rFonts w:ascii="Garamond" w:hAnsi="Garamond" w:cstheme="minorHAnsi"/>
            <w:sz w:val="22"/>
            <w:szCs w:val="22"/>
            <w:rPrChange w:id="2368" w:author="Marilyn Wilson" w:date="2016-02-09T13:42:00Z">
              <w:rPr>
                <w:rFonts w:asciiTheme="minorHAnsi" w:hAnsiTheme="minorHAnsi" w:cstheme="minorHAnsi"/>
                <w:sz w:val="22"/>
                <w:szCs w:val="22"/>
              </w:rPr>
            </w:rPrChange>
          </w:rPr>
          <w:t>7,</w:t>
        </w:r>
      </w:ins>
      <w:ins w:id="2369" w:author="Marilyn Wilson" w:date="2015-04-03T15:12:00Z">
        <w:r w:rsidRPr="00EF2066">
          <w:rPr>
            <w:rFonts w:ascii="Garamond" w:hAnsi="Garamond" w:cstheme="minorHAnsi"/>
            <w:sz w:val="22"/>
            <w:szCs w:val="22"/>
            <w:rPrChange w:id="2370" w:author="Marilyn Wilson" w:date="2016-02-09T13:42:00Z">
              <w:rPr>
                <w:rFonts w:asciiTheme="minorHAnsi" w:hAnsiTheme="minorHAnsi" w:cstheme="minorHAnsi"/>
                <w:sz w:val="22"/>
                <w:szCs w:val="22"/>
              </w:rPr>
            </w:rPrChange>
          </w:rPr>
          <w:t>51</w:t>
        </w:r>
      </w:ins>
      <w:ins w:id="2371" w:author="Marilyn Wilson" w:date="2015-04-07T10:09:00Z">
        <w:r w:rsidRPr="00EF2066">
          <w:rPr>
            <w:rFonts w:ascii="Garamond" w:hAnsi="Garamond" w:cstheme="minorHAnsi"/>
            <w:sz w:val="22"/>
            <w:szCs w:val="22"/>
            <w:rPrChange w:id="2372" w:author="Marilyn Wilson" w:date="2016-02-09T13:42:00Z">
              <w:rPr>
                <w:rFonts w:asciiTheme="minorHAnsi" w:hAnsiTheme="minorHAnsi" w:cstheme="minorHAnsi"/>
                <w:sz w:val="22"/>
                <w:szCs w:val="22"/>
              </w:rPr>
            </w:rPrChange>
          </w:rPr>
          <w:t>6</w:t>
        </w:r>
      </w:ins>
      <w:del w:id="2373" w:author="Marilyn Wilson" w:date="2015-04-03T15:12:00Z">
        <w:r w:rsidRPr="00EF2066" w:rsidDel="0018125C">
          <w:rPr>
            <w:rFonts w:ascii="Garamond" w:hAnsi="Garamond" w:cstheme="minorHAnsi"/>
            <w:sz w:val="22"/>
            <w:szCs w:val="22"/>
            <w:rPrChange w:id="2374" w:author="Marilyn Wilson" w:date="2016-02-09T13:42:00Z">
              <w:rPr>
                <w:rFonts w:asciiTheme="minorHAnsi" w:hAnsiTheme="minorHAnsi" w:cstheme="minorHAnsi"/>
                <w:sz w:val="22"/>
                <w:szCs w:val="22"/>
              </w:rPr>
            </w:rPrChange>
          </w:rPr>
          <w:delText>390</w:delText>
        </w:r>
      </w:del>
      <w:del w:id="2375" w:author="EllenM" w:date="2012-04-24T15:03:00Z">
        <w:r w:rsidRPr="00EF2066" w:rsidDel="00A84A3E">
          <w:rPr>
            <w:rFonts w:ascii="Garamond" w:hAnsi="Garamond" w:cstheme="minorHAnsi"/>
            <w:sz w:val="22"/>
            <w:szCs w:val="22"/>
            <w:rPrChange w:id="2376" w:author="Marilyn Wilson" w:date="2016-02-09T13:42:00Z">
              <w:rPr>
                <w:rFonts w:ascii="Goudy Old Style" w:hAnsi="Goudy Old Style"/>
                <w:sz w:val="22"/>
                <w:szCs w:val="22"/>
              </w:rPr>
            </w:rPrChange>
          </w:rPr>
          <w:delText>6,910</w:delText>
        </w:r>
      </w:del>
      <w:r w:rsidRPr="00EF2066">
        <w:rPr>
          <w:rFonts w:ascii="Garamond" w:hAnsi="Garamond" w:cstheme="minorHAnsi"/>
          <w:sz w:val="22"/>
          <w:szCs w:val="22"/>
          <w:rPrChange w:id="2377"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ins w:id="2378" w:author="EllenM" w:date="2011-04-24T10:12:00Z"/>
          <w:rFonts w:ascii="Garamond" w:hAnsi="Garamond" w:cstheme="minorHAnsi"/>
          <w:sz w:val="22"/>
          <w:szCs w:val="22"/>
          <w:rPrChange w:id="2379" w:author="Marilyn Wilson" w:date="2016-02-09T13:42:00Z">
            <w:rPr>
              <w:ins w:id="2380" w:author="EllenM" w:date="2011-04-24T10:12:00Z"/>
              <w:rFonts w:ascii="Goudy Old Style" w:hAnsi="Goudy Old Style"/>
              <w:sz w:val="22"/>
              <w:szCs w:val="22"/>
            </w:rPr>
          </w:rPrChange>
        </w:rPr>
      </w:pPr>
      <w:r w:rsidRPr="00EF2066">
        <w:rPr>
          <w:rFonts w:ascii="Garamond" w:hAnsi="Garamond" w:cstheme="minorHAnsi"/>
          <w:sz w:val="22"/>
          <w:szCs w:val="22"/>
          <w:rPrChange w:id="2381" w:author="Marilyn Wilson" w:date="2016-02-09T13:42:00Z">
            <w:rPr>
              <w:rFonts w:ascii="Goudy Old Style" w:hAnsi="Goudy Old Style"/>
              <w:sz w:val="22"/>
              <w:szCs w:val="22"/>
            </w:rPr>
          </w:rPrChange>
        </w:rPr>
        <w:t>Fire Officers Stipends</w:t>
      </w:r>
      <w:r w:rsidRPr="00EF2066">
        <w:rPr>
          <w:rFonts w:ascii="Garamond" w:hAnsi="Garamond" w:cstheme="minorHAnsi"/>
          <w:sz w:val="22"/>
          <w:szCs w:val="22"/>
          <w:rPrChange w:id="2382" w:author="Marilyn Wilson" w:date="2016-02-09T13:42:00Z">
            <w:rPr>
              <w:rFonts w:ascii="Goudy Old Style" w:hAnsi="Goudy Old Style"/>
              <w:sz w:val="22"/>
              <w:szCs w:val="22"/>
            </w:rPr>
          </w:rPrChange>
        </w:rPr>
        <w:tab/>
      </w:r>
      <w:del w:id="2383" w:author="Marilyn Wilson" w:date="2015-04-03T15:12:00Z">
        <w:r w:rsidRPr="00EF2066" w:rsidDel="0018125C">
          <w:rPr>
            <w:rFonts w:ascii="Garamond" w:hAnsi="Garamond" w:cstheme="minorHAnsi"/>
            <w:sz w:val="22"/>
            <w:szCs w:val="22"/>
            <w:rPrChange w:id="2384" w:author="Marilyn Wilson" w:date="2016-02-09T13:42:00Z">
              <w:rPr>
                <w:rFonts w:ascii="Goudy Old Style" w:hAnsi="Goudy Old Style"/>
                <w:sz w:val="22"/>
                <w:szCs w:val="22"/>
              </w:rPr>
            </w:rPrChange>
          </w:rPr>
          <w:delText>5,775</w:delText>
        </w:r>
      </w:del>
      <w:ins w:id="2385" w:author="Marilyn Wilson" w:date="2015-04-03T15:12:00Z">
        <w:r w:rsidRPr="00EF2066">
          <w:rPr>
            <w:rFonts w:ascii="Garamond" w:hAnsi="Garamond" w:cstheme="minorHAnsi"/>
            <w:sz w:val="22"/>
            <w:szCs w:val="22"/>
            <w:rPrChange w:id="2386" w:author="Marilyn Wilson" w:date="2016-02-09T13:42:00Z">
              <w:rPr>
                <w:rFonts w:asciiTheme="minorHAnsi" w:hAnsiTheme="minorHAnsi" w:cstheme="minorHAnsi"/>
                <w:sz w:val="22"/>
                <w:szCs w:val="22"/>
              </w:rPr>
            </w:rPrChange>
          </w:rPr>
          <w:t>2</w:t>
        </w:r>
      </w:ins>
      <w:ins w:id="2387" w:author="Marilyn Wilson" w:date="2015-04-03T15:13:00Z">
        <w:r w:rsidRPr="00EF2066">
          <w:rPr>
            <w:rFonts w:ascii="Garamond" w:hAnsi="Garamond" w:cstheme="minorHAnsi"/>
            <w:sz w:val="22"/>
            <w:szCs w:val="22"/>
            <w:rPrChange w:id="2388" w:author="Marilyn Wilson" w:date="2016-02-09T13:42:00Z">
              <w:rPr>
                <w:rFonts w:asciiTheme="minorHAnsi" w:hAnsiTheme="minorHAnsi" w:cstheme="minorHAnsi"/>
                <w:sz w:val="22"/>
                <w:szCs w:val="22"/>
              </w:rPr>
            </w:rPrChange>
          </w:rPr>
          <w:t>,</w:t>
        </w:r>
      </w:ins>
      <w:ins w:id="2389" w:author="Marilyn Wilson" w:date="2015-04-03T15:12:00Z">
        <w:r w:rsidRPr="00EF2066">
          <w:rPr>
            <w:rFonts w:ascii="Garamond" w:hAnsi="Garamond" w:cstheme="minorHAnsi"/>
            <w:sz w:val="22"/>
            <w:szCs w:val="22"/>
            <w:rPrChange w:id="2390" w:author="Marilyn Wilson" w:date="2016-02-09T13:42:00Z">
              <w:rPr>
                <w:rFonts w:asciiTheme="minorHAnsi" w:hAnsiTheme="minorHAnsi" w:cstheme="minorHAnsi"/>
                <w:sz w:val="22"/>
                <w:szCs w:val="22"/>
              </w:rPr>
            </w:rPrChange>
          </w:rPr>
          <w:t>000</w:t>
        </w:r>
      </w:ins>
      <w:del w:id="2391" w:author="EllenM" w:date="2012-04-24T15:04:00Z">
        <w:r w:rsidRPr="00EF2066" w:rsidDel="00A84A3E">
          <w:rPr>
            <w:rFonts w:ascii="Garamond" w:hAnsi="Garamond" w:cstheme="minorHAnsi"/>
            <w:sz w:val="22"/>
            <w:szCs w:val="22"/>
            <w:rPrChange w:id="2392" w:author="Marilyn Wilson" w:date="2016-02-09T13:42:00Z">
              <w:rPr>
                <w:rFonts w:ascii="Goudy Old Style" w:hAnsi="Goudy Old Style"/>
                <w:sz w:val="22"/>
                <w:szCs w:val="22"/>
              </w:rPr>
            </w:rPrChange>
          </w:rPr>
          <w:delText>400</w:delText>
        </w:r>
      </w:del>
      <w:r w:rsidRPr="00EF2066">
        <w:rPr>
          <w:rFonts w:ascii="Garamond" w:hAnsi="Garamond" w:cstheme="minorHAnsi"/>
          <w:sz w:val="22"/>
          <w:szCs w:val="22"/>
          <w:rPrChange w:id="2393"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394" w:author="Marilyn Wilson" w:date="2016-02-09T13:42:00Z">
            <w:rPr>
              <w:rFonts w:ascii="Goudy Old Style" w:hAnsi="Goudy Old Style"/>
              <w:sz w:val="22"/>
              <w:szCs w:val="22"/>
            </w:rPr>
          </w:rPrChange>
        </w:rPr>
      </w:pPr>
      <w:r w:rsidRPr="00EF2066">
        <w:rPr>
          <w:rFonts w:ascii="Garamond" w:hAnsi="Garamond" w:cstheme="minorHAnsi"/>
          <w:sz w:val="22"/>
          <w:szCs w:val="22"/>
          <w:rPrChange w:id="2395" w:author="Marilyn Wilson" w:date="2016-02-09T13:42:00Z">
            <w:rPr>
              <w:rFonts w:asciiTheme="minorHAnsi" w:hAnsiTheme="minorHAnsi" w:cstheme="minorHAnsi"/>
              <w:sz w:val="22"/>
              <w:szCs w:val="22"/>
            </w:rPr>
          </w:rPrChange>
        </w:rPr>
        <w:t>Emergency Management Director</w:t>
      </w:r>
      <w:ins w:id="2396" w:author="EllenM" w:date="2011-04-24T10:12:00Z">
        <w:r w:rsidRPr="00EF2066">
          <w:rPr>
            <w:rFonts w:ascii="Garamond" w:hAnsi="Garamond" w:cstheme="minorHAnsi"/>
            <w:sz w:val="22"/>
            <w:szCs w:val="22"/>
            <w:rPrChange w:id="2397" w:author="Marilyn Wilson" w:date="2016-02-09T13:42:00Z">
              <w:rPr>
                <w:rFonts w:asciiTheme="minorHAnsi" w:hAnsiTheme="minorHAnsi" w:cstheme="minorHAnsi"/>
                <w:sz w:val="22"/>
                <w:szCs w:val="22"/>
              </w:rPr>
            </w:rPrChange>
          </w:rPr>
          <w:tab/>
        </w:r>
        <w:del w:id="2398" w:author="Marilyn Wilson" w:date="2015-04-03T15:14:00Z">
          <w:r w:rsidRPr="00EF2066" w:rsidDel="00F3126B">
            <w:rPr>
              <w:rFonts w:ascii="Garamond" w:hAnsi="Garamond" w:cstheme="minorHAnsi"/>
              <w:sz w:val="22"/>
              <w:szCs w:val="22"/>
              <w:rPrChange w:id="2399" w:author="Marilyn Wilson" w:date="2016-02-09T13:42:00Z">
                <w:rPr>
                  <w:rFonts w:asciiTheme="minorHAnsi" w:hAnsiTheme="minorHAnsi" w:cstheme="minorHAnsi"/>
                  <w:sz w:val="22"/>
                  <w:szCs w:val="22"/>
                </w:rPr>
              </w:rPrChange>
            </w:rPr>
            <w:delText>3</w:delText>
          </w:r>
        </w:del>
      </w:ins>
      <w:ins w:id="2400" w:author="EllenM" w:date="2012-04-25T14:44:00Z">
        <w:del w:id="2401" w:author="Marilyn Wilson" w:date="2015-04-03T15:14:00Z">
          <w:r w:rsidRPr="00EF2066" w:rsidDel="00F3126B">
            <w:rPr>
              <w:rFonts w:ascii="Garamond" w:hAnsi="Garamond" w:cstheme="minorHAnsi"/>
              <w:sz w:val="22"/>
              <w:szCs w:val="22"/>
              <w:rPrChange w:id="2402" w:author="Marilyn Wilson" w:date="2016-02-09T13:42:00Z">
                <w:rPr>
                  <w:rFonts w:asciiTheme="minorHAnsi" w:hAnsiTheme="minorHAnsi" w:cstheme="minorHAnsi"/>
                  <w:sz w:val="22"/>
                  <w:szCs w:val="22"/>
                </w:rPr>
              </w:rPrChange>
            </w:rPr>
            <w:delText>,</w:delText>
          </w:r>
        </w:del>
      </w:ins>
      <w:del w:id="2403" w:author="Marilyn Wilson" w:date="2015-04-03T15:14:00Z">
        <w:r w:rsidRPr="00EF2066" w:rsidDel="00F3126B">
          <w:rPr>
            <w:rFonts w:ascii="Garamond" w:hAnsi="Garamond" w:cstheme="minorHAnsi"/>
            <w:sz w:val="22"/>
            <w:szCs w:val="22"/>
            <w:rPrChange w:id="2404" w:author="Marilyn Wilson" w:date="2016-02-09T13:42:00Z">
              <w:rPr>
                <w:rFonts w:asciiTheme="minorHAnsi" w:hAnsiTheme="minorHAnsi" w:cstheme="minorHAnsi"/>
                <w:sz w:val="22"/>
                <w:szCs w:val="22"/>
              </w:rPr>
            </w:rPrChange>
          </w:rPr>
          <w:delText>743</w:delText>
        </w:r>
      </w:del>
      <w:ins w:id="2405" w:author="Marilyn Wilson" w:date="2015-04-03T15:14:00Z">
        <w:r w:rsidRPr="00EF2066">
          <w:rPr>
            <w:rFonts w:ascii="Garamond" w:hAnsi="Garamond" w:cstheme="minorHAnsi"/>
            <w:sz w:val="22"/>
            <w:szCs w:val="22"/>
            <w:rPrChange w:id="2406" w:author="Marilyn Wilson" w:date="2016-02-09T13:42:00Z">
              <w:rPr>
                <w:rFonts w:asciiTheme="minorHAnsi" w:hAnsiTheme="minorHAnsi" w:cstheme="minorHAnsi"/>
                <w:sz w:val="22"/>
                <w:szCs w:val="22"/>
              </w:rPr>
            </w:rPrChange>
          </w:rPr>
          <w:t>3,80</w:t>
        </w:r>
      </w:ins>
      <w:ins w:id="2407" w:author="Marilyn Wilson" w:date="2015-04-07T10:09:00Z">
        <w:r w:rsidRPr="00EF2066">
          <w:rPr>
            <w:rFonts w:ascii="Garamond" w:hAnsi="Garamond" w:cstheme="minorHAnsi"/>
            <w:sz w:val="22"/>
            <w:szCs w:val="22"/>
            <w:rPrChange w:id="2408" w:author="Marilyn Wilson" w:date="2016-02-09T13:42:00Z">
              <w:rPr>
                <w:rFonts w:asciiTheme="minorHAnsi" w:hAnsiTheme="minorHAnsi" w:cstheme="minorHAnsi"/>
                <w:sz w:val="22"/>
                <w:szCs w:val="22"/>
              </w:rPr>
            </w:rPrChange>
          </w:rPr>
          <w:t>7</w:t>
        </w:r>
      </w:ins>
      <w:ins w:id="2409" w:author="EllenM" w:date="2011-04-24T10:12:00Z">
        <w:r w:rsidRPr="00EF2066">
          <w:rPr>
            <w:rFonts w:ascii="Garamond" w:hAnsi="Garamond" w:cstheme="minorHAnsi"/>
            <w:sz w:val="22"/>
            <w:szCs w:val="22"/>
            <w:rPrChange w:id="2410" w:author="Marilyn Wilson" w:date="2016-02-09T13:42:00Z">
              <w:rPr>
                <w:rFonts w:ascii="Goudy Old Style" w:hAnsi="Goudy Old Style"/>
                <w:sz w:val="22"/>
                <w:szCs w:val="22"/>
              </w:rPr>
            </w:rPrChange>
          </w:rPr>
          <w:t>.00</w:t>
        </w:r>
      </w:ins>
    </w:p>
    <w:p w:rsidR="005B11CE" w:rsidRPr="00EF2066" w:rsidRDefault="005B11CE" w:rsidP="005B11CE">
      <w:pPr>
        <w:tabs>
          <w:tab w:val="left" w:pos="516"/>
          <w:tab w:val="decimal" w:pos="7200"/>
        </w:tabs>
        <w:spacing w:line="240" w:lineRule="atLeast"/>
        <w:ind w:firstLine="516"/>
        <w:rPr>
          <w:ins w:id="2411" w:author="Marilyn Wilson" w:date="2015-04-03T15:13:00Z"/>
          <w:rFonts w:ascii="Garamond" w:hAnsi="Garamond" w:cstheme="minorHAnsi"/>
          <w:sz w:val="22"/>
          <w:szCs w:val="22"/>
          <w:rPrChange w:id="2412" w:author="Marilyn Wilson" w:date="2016-02-09T13:42:00Z">
            <w:rPr>
              <w:ins w:id="2413" w:author="Marilyn Wilson" w:date="2015-04-03T15:13:00Z"/>
              <w:rFonts w:asciiTheme="minorHAnsi" w:hAnsiTheme="minorHAnsi" w:cstheme="minorHAnsi"/>
              <w:sz w:val="22"/>
              <w:szCs w:val="22"/>
            </w:rPr>
          </w:rPrChange>
        </w:rPr>
      </w:pPr>
      <w:r w:rsidRPr="00EF2066">
        <w:rPr>
          <w:rFonts w:ascii="Garamond" w:hAnsi="Garamond" w:cstheme="minorHAnsi"/>
          <w:sz w:val="22"/>
          <w:szCs w:val="22"/>
          <w:rPrChange w:id="2414" w:author="Marilyn Wilson" w:date="2016-02-09T13:42:00Z">
            <w:rPr>
              <w:rFonts w:asciiTheme="minorHAnsi" w:hAnsiTheme="minorHAnsi" w:cstheme="minorHAnsi"/>
              <w:sz w:val="22"/>
              <w:szCs w:val="22"/>
            </w:rPr>
          </w:rPrChange>
        </w:rPr>
        <w:t>Firefighter Stipends</w:t>
      </w:r>
      <w:r w:rsidRPr="00EF2066">
        <w:rPr>
          <w:rFonts w:ascii="Garamond" w:hAnsi="Garamond" w:cstheme="minorHAnsi"/>
          <w:sz w:val="22"/>
          <w:szCs w:val="22"/>
          <w:rPrChange w:id="2415" w:author="Marilyn Wilson" w:date="2016-02-09T13:42:00Z">
            <w:rPr>
              <w:rFonts w:ascii="Goudy Old Style" w:hAnsi="Goudy Old Style"/>
              <w:sz w:val="22"/>
              <w:szCs w:val="22"/>
            </w:rPr>
          </w:rPrChange>
        </w:rPr>
        <w:tab/>
      </w:r>
      <w:del w:id="2416" w:author="Marilyn Wilson" w:date="2015-04-03T15:14:00Z">
        <w:r w:rsidRPr="00EF2066" w:rsidDel="00F3126B">
          <w:rPr>
            <w:rFonts w:ascii="Garamond" w:hAnsi="Garamond" w:cstheme="minorHAnsi"/>
            <w:sz w:val="22"/>
            <w:szCs w:val="22"/>
            <w:rPrChange w:id="2417" w:author="Marilyn Wilson" w:date="2016-02-09T13:42:00Z">
              <w:rPr>
                <w:rFonts w:ascii="Goudy Old Style" w:hAnsi="Goudy Old Style"/>
                <w:sz w:val="22"/>
                <w:szCs w:val="22"/>
              </w:rPr>
            </w:rPrChange>
          </w:rPr>
          <w:delText>7,753</w:delText>
        </w:r>
      </w:del>
      <w:ins w:id="2418" w:author="Marilyn Wilson" w:date="2015-04-03T15:14:00Z">
        <w:r w:rsidRPr="00EF2066">
          <w:rPr>
            <w:rFonts w:ascii="Garamond" w:hAnsi="Garamond" w:cstheme="minorHAnsi"/>
            <w:sz w:val="22"/>
            <w:szCs w:val="22"/>
            <w:rPrChange w:id="2419" w:author="Marilyn Wilson" w:date="2016-02-09T13:42:00Z">
              <w:rPr>
                <w:rFonts w:asciiTheme="minorHAnsi" w:hAnsiTheme="minorHAnsi" w:cstheme="minorHAnsi"/>
                <w:sz w:val="22"/>
                <w:szCs w:val="22"/>
              </w:rPr>
            </w:rPrChange>
          </w:rPr>
          <w:t>7,88</w:t>
        </w:r>
      </w:ins>
      <w:ins w:id="2420" w:author="Marilyn Wilson" w:date="2015-04-07T10:11:00Z">
        <w:r w:rsidRPr="00EF2066">
          <w:rPr>
            <w:rFonts w:ascii="Garamond" w:hAnsi="Garamond" w:cstheme="minorHAnsi"/>
            <w:sz w:val="22"/>
            <w:szCs w:val="22"/>
            <w:rPrChange w:id="2421" w:author="Marilyn Wilson" w:date="2016-02-09T13:42:00Z">
              <w:rPr>
                <w:rFonts w:asciiTheme="minorHAnsi" w:hAnsiTheme="minorHAnsi" w:cstheme="minorHAnsi"/>
                <w:sz w:val="22"/>
                <w:szCs w:val="22"/>
              </w:rPr>
            </w:rPrChange>
          </w:rPr>
          <w:t>5</w:t>
        </w:r>
      </w:ins>
      <w:del w:id="2422" w:author="EllenM" w:date="2012-04-24T15:04:00Z">
        <w:r w:rsidRPr="00EF2066" w:rsidDel="00A84A3E">
          <w:rPr>
            <w:rFonts w:ascii="Garamond" w:hAnsi="Garamond" w:cstheme="minorHAnsi"/>
            <w:sz w:val="22"/>
            <w:szCs w:val="22"/>
            <w:rPrChange w:id="2423" w:author="Marilyn Wilson" w:date="2016-02-09T13:42:00Z">
              <w:rPr>
                <w:rFonts w:ascii="Goudy Old Style" w:hAnsi="Goudy Old Style"/>
                <w:sz w:val="22"/>
                <w:szCs w:val="22"/>
              </w:rPr>
            </w:rPrChange>
          </w:rPr>
          <w:delText>250</w:delText>
        </w:r>
      </w:del>
      <w:r w:rsidRPr="00EF2066">
        <w:rPr>
          <w:rFonts w:ascii="Garamond" w:hAnsi="Garamond" w:cstheme="minorHAnsi"/>
          <w:sz w:val="22"/>
          <w:szCs w:val="22"/>
          <w:rPrChange w:id="2424"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425" w:author="Marilyn Wilson" w:date="2016-02-09T13:42:00Z">
            <w:rPr>
              <w:rFonts w:ascii="Goudy Old Style" w:hAnsi="Goudy Old Style"/>
              <w:sz w:val="22"/>
              <w:szCs w:val="22"/>
            </w:rPr>
          </w:rPrChange>
        </w:rPr>
      </w:pPr>
      <w:ins w:id="2426" w:author="Marilyn Wilson" w:date="2015-04-03T15:13:00Z">
        <w:r w:rsidRPr="00EF2066">
          <w:rPr>
            <w:rFonts w:ascii="Garamond" w:hAnsi="Garamond" w:cstheme="minorHAnsi"/>
            <w:sz w:val="22"/>
            <w:szCs w:val="22"/>
            <w:rPrChange w:id="2427" w:author="Marilyn Wilson" w:date="2016-02-09T13:42:00Z">
              <w:rPr>
                <w:rFonts w:asciiTheme="minorHAnsi" w:hAnsiTheme="minorHAnsi" w:cstheme="minorHAnsi"/>
                <w:sz w:val="22"/>
                <w:szCs w:val="22"/>
              </w:rPr>
            </w:rPrChange>
          </w:rPr>
          <w:t>Fire Dept</w:t>
        </w:r>
        <w:del w:id="2428" w:author="Town Clerk" w:date="2015-05-14T12:10:00Z">
          <w:r w:rsidRPr="00EF2066" w:rsidDel="00222E55">
            <w:rPr>
              <w:rFonts w:ascii="Garamond" w:hAnsi="Garamond" w:cstheme="minorHAnsi"/>
              <w:sz w:val="22"/>
              <w:szCs w:val="22"/>
              <w:rPrChange w:id="2429" w:author="Marilyn Wilson" w:date="2016-02-09T13:42:00Z">
                <w:rPr>
                  <w:rFonts w:asciiTheme="minorHAnsi" w:hAnsiTheme="minorHAnsi" w:cstheme="minorHAnsi"/>
                  <w:sz w:val="22"/>
                  <w:szCs w:val="22"/>
                </w:rPr>
              </w:rPrChange>
            </w:rPr>
            <w:delText>./EMS</w:delText>
          </w:r>
        </w:del>
      </w:ins>
      <w:ins w:id="2430" w:author="Town Clerk" w:date="2015-05-14T12:10:00Z">
        <w:r w:rsidRPr="00EF2066">
          <w:rPr>
            <w:rFonts w:ascii="Garamond" w:hAnsi="Garamond" w:cstheme="minorHAnsi"/>
            <w:sz w:val="22"/>
            <w:szCs w:val="22"/>
            <w:rPrChange w:id="2431" w:author="Marilyn Wilson" w:date="2016-02-09T13:42:00Z">
              <w:rPr>
                <w:rFonts w:asciiTheme="minorHAnsi" w:hAnsiTheme="minorHAnsi" w:cstheme="minorHAnsi"/>
                <w:sz w:val="22"/>
                <w:szCs w:val="22"/>
              </w:rPr>
            </w:rPrChange>
          </w:rPr>
          <w:t>.</w:t>
        </w:r>
      </w:ins>
      <w:ins w:id="2432" w:author="Marilyn Wilson" w:date="2015-04-03T15:13:00Z">
        <w:r w:rsidRPr="00EF2066">
          <w:rPr>
            <w:rFonts w:ascii="Garamond" w:hAnsi="Garamond" w:cstheme="minorHAnsi"/>
            <w:sz w:val="22"/>
            <w:szCs w:val="22"/>
            <w:rPrChange w:id="2433" w:author="Marilyn Wilson" w:date="2016-02-09T13:42:00Z">
              <w:rPr>
                <w:rFonts w:asciiTheme="minorHAnsi" w:hAnsiTheme="minorHAnsi" w:cstheme="minorHAnsi"/>
                <w:sz w:val="22"/>
                <w:szCs w:val="22"/>
              </w:rPr>
            </w:rPrChange>
          </w:rPr>
          <w:t xml:space="preserve"> Admin Assistant</w:t>
        </w:r>
        <w:r w:rsidRPr="00EF2066">
          <w:rPr>
            <w:rFonts w:ascii="Garamond" w:hAnsi="Garamond" w:cstheme="minorHAnsi"/>
            <w:sz w:val="22"/>
            <w:szCs w:val="22"/>
            <w:rPrChange w:id="2434" w:author="Marilyn Wilson" w:date="2016-02-09T13:42:00Z">
              <w:rPr>
                <w:rFonts w:asciiTheme="minorHAnsi" w:hAnsiTheme="minorHAnsi" w:cstheme="minorHAnsi"/>
                <w:sz w:val="22"/>
                <w:szCs w:val="22"/>
              </w:rPr>
            </w:rPrChange>
          </w:rPr>
          <w:tab/>
          <w:t>7</w:t>
        </w:r>
      </w:ins>
      <w:ins w:id="2435" w:author="Marilyn Wilson" w:date="2015-04-03T15:14:00Z">
        <w:r w:rsidRPr="00EF2066">
          <w:rPr>
            <w:rFonts w:ascii="Garamond" w:hAnsi="Garamond" w:cstheme="minorHAnsi"/>
            <w:sz w:val="22"/>
            <w:szCs w:val="22"/>
            <w:rPrChange w:id="2436" w:author="Marilyn Wilson" w:date="2016-02-09T13:42:00Z">
              <w:rPr>
                <w:rFonts w:asciiTheme="minorHAnsi" w:hAnsiTheme="minorHAnsi" w:cstheme="minorHAnsi"/>
                <w:sz w:val="22"/>
                <w:szCs w:val="22"/>
              </w:rPr>
            </w:rPrChange>
          </w:rPr>
          <w:t>,</w:t>
        </w:r>
      </w:ins>
      <w:ins w:id="2437" w:author="Marilyn Wilson" w:date="2015-04-03T15:13:00Z">
        <w:r w:rsidRPr="00EF2066">
          <w:rPr>
            <w:rFonts w:ascii="Garamond" w:hAnsi="Garamond" w:cstheme="minorHAnsi"/>
            <w:sz w:val="22"/>
            <w:szCs w:val="22"/>
            <w:rPrChange w:id="2438" w:author="Marilyn Wilson" w:date="2016-02-09T13:42:00Z">
              <w:rPr>
                <w:rFonts w:asciiTheme="minorHAnsi" w:hAnsiTheme="minorHAnsi" w:cstheme="minorHAnsi"/>
                <w:sz w:val="22"/>
                <w:szCs w:val="22"/>
              </w:rPr>
            </w:rPrChange>
          </w:rPr>
          <w:t>488.00</w:t>
        </w:r>
      </w:ins>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439" w:author="Marilyn Wilson" w:date="2016-02-09T13:42:00Z">
            <w:rPr>
              <w:rFonts w:ascii="Goudy Old Style" w:hAnsi="Goudy Old Style"/>
              <w:sz w:val="22"/>
              <w:szCs w:val="22"/>
            </w:rPr>
          </w:rPrChange>
        </w:rPr>
      </w:pPr>
      <w:r w:rsidRPr="00EF2066">
        <w:rPr>
          <w:rFonts w:ascii="Garamond" w:hAnsi="Garamond" w:cstheme="minorHAnsi"/>
          <w:sz w:val="22"/>
          <w:szCs w:val="22"/>
          <w:rPrChange w:id="2440" w:author="Marilyn Wilson" w:date="2016-02-09T13:42:00Z">
            <w:rPr>
              <w:rFonts w:ascii="Goudy Old Style" w:hAnsi="Goudy Old Style"/>
              <w:sz w:val="22"/>
              <w:szCs w:val="22"/>
            </w:rPr>
          </w:rPrChange>
        </w:rPr>
        <w:t>Fire Department General Operations</w:t>
      </w:r>
      <w:r w:rsidRPr="00EF2066">
        <w:rPr>
          <w:rFonts w:ascii="Garamond" w:hAnsi="Garamond" w:cstheme="minorHAnsi"/>
          <w:sz w:val="22"/>
          <w:szCs w:val="22"/>
          <w:rPrChange w:id="2441" w:author="Marilyn Wilson" w:date="2016-02-09T13:42:00Z">
            <w:rPr>
              <w:rFonts w:asciiTheme="minorHAnsi" w:hAnsiTheme="minorHAnsi" w:cstheme="minorHAnsi"/>
              <w:sz w:val="22"/>
              <w:szCs w:val="22"/>
            </w:rPr>
          </w:rPrChange>
        </w:rPr>
        <w:tab/>
      </w:r>
      <w:del w:id="2442" w:author="Marilyn Wilson" w:date="2015-04-03T15:15:00Z">
        <w:r w:rsidRPr="00EF2066" w:rsidDel="00F3126B">
          <w:rPr>
            <w:rFonts w:ascii="Garamond" w:hAnsi="Garamond" w:cstheme="minorHAnsi"/>
            <w:sz w:val="22"/>
            <w:szCs w:val="22"/>
            <w:rPrChange w:id="2443" w:author="Marilyn Wilson" w:date="2016-02-09T13:42:00Z">
              <w:rPr>
                <w:rFonts w:asciiTheme="minorHAnsi" w:hAnsiTheme="minorHAnsi" w:cstheme="minorHAnsi"/>
                <w:sz w:val="22"/>
                <w:szCs w:val="22"/>
              </w:rPr>
            </w:rPrChange>
          </w:rPr>
          <w:delText>18,445</w:delText>
        </w:r>
      </w:del>
      <w:ins w:id="2444" w:author="Marilyn Wilson" w:date="2015-04-03T15:15:00Z">
        <w:r w:rsidRPr="00EF2066">
          <w:rPr>
            <w:rFonts w:ascii="Garamond" w:hAnsi="Garamond" w:cstheme="minorHAnsi"/>
            <w:sz w:val="22"/>
            <w:szCs w:val="22"/>
            <w:rPrChange w:id="2445" w:author="Marilyn Wilson" w:date="2016-02-09T13:42:00Z">
              <w:rPr>
                <w:rFonts w:asciiTheme="minorHAnsi" w:hAnsiTheme="minorHAnsi" w:cstheme="minorHAnsi"/>
                <w:sz w:val="22"/>
                <w:szCs w:val="22"/>
              </w:rPr>
            </w:rPrChange>
          </w:rPr>
          <w:t>24,160</w:t>
        </w:r>
      </w:ins>
      <w:r w:rsidRPr="00EF2066">
        <w:rPr>
          <w:rFonts w:ascii="Garamond" w:hAnsi="Garamond" w:cstheme="minorHAnsi"/>
          <w:sz w:val="22"/>
          <w:szCs w:val="22"/>
          <w:rPrChange w:id="2446"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447" w:author="Marilyn Wilson" w:date="2016-02-09T13:42:00Z">
            <w:rPr>
              <w:rFonts w:ascii="Goudy Old Style" w:hAnsi="Goudy Old Style"/>
              <w:sz w:val="22"/>
              <w:szCs w:val="22"/>
            </w:rPr>
          </w:rPrChange>
        </w:rPr>
      </w:pPr>
      <w:r w:rsidRPr="00EF2066">
        <w:rPr>
          <w:rFonts w:ascii="Garamond" w:hAnsi="Garamond" w:cstheme="minorHAnsi"/>
          <w:sz w:val="22"/>
          <w:szCs w:val="22"/>
          <w:rPrChange w:id="2448" w:author="Marilyn Wilson" w:date="2016-02-09T13:42:00Z">
            <w:rPr>
              <w:rFonts w:ascii="Goudy Old Style" w:hAnsi="Goudy Old Style"/>
              <w:sz w:val="22"/>
              <w:szCs w:val="22"/>
            </w:rPr>
          </w:rPrChange>
        </w:rPr>
        <w:t>Fire Station Heating Oil</w:t>
      </w:r>
      <w:r w:rsidRPr="00EF2066">
        <w:rPr>
          <w:rFonts w:ascii="Garamond" w:hAnsi="Garamond" w:cstheme="minorHAnsi"/>
          <w:sz w:val="22"/>
          <w:szCs w:val="22"/>
          <w:rPrChange w:id="2449" w:author="Marilyn Wilson" w:date="2016-02-09T13:42:00Z">
            <w:rPr>
              <w:rFonts w:ascii="Goudy Old Style" w:hAnsi="Goudy Old Style"/>
              <w:sz w:val="22"/>
              <w:szCs w:val="22"/>
            </w:rPr>
          </w:rPrChange>
        </w:rPr>
        <w:tab/>
      </w:r>
      <w:del w:id="2450" w:author="Marilyn Wilson" w:date="2015-04-03T15:15:00Z">
        <w:r w:rsidRPr="00EF2066" w:rsidDel="00F3126B">
          <w:rPr>
            <w:rFonts w:ascii="Garamond" w:hAnsi="Garamond" w:cstheme="minorHAnsi"/>
            <w:sz w:val="22"/>
            <w:szCs w:val="22"/>
            <w:rPrChange w:id="2451" w:author="Marilyn Wilson" w:date="2016-02-09T13:42:00Z">
              <w:rPr>
                <w:rFonts w:asciiTheme="minorHAnsi" w:hAnsiTheme="minorHAnsi" w:cstheme="minorHAnsi"/>
                <w:sz w:val="22"/>
                <w:szCs w:val="22"/>
              </w:rPr>
            </w:rPrChange>
          </w:rPr>
          <w:delText>3,960</w:delText>
        </w:r>
      </w:del>
      <w:ins w:id="2452" w:author="Marilyn Wilson" w:date="2015-04-03T15:15:00Z">
        <w:r w:rsidRPr="00EF2066">
          <w:rPr>
            <w:rFonts w:ascii="Garamond" w:hAnsi="Garamond" w:cstheme="minorHAnsi"/>
            <w:sz w:val="22"/>
            <w:szCs w:val="22"/>
            <w:rPrChange w:id="2453" w:author="Marilyn Wilson" w:date="2016-02-09T13:42:00Z">
              <w:rPr>
                <w:rFonts w:asciiTheme="minorHAnsi" w:hAnsiTheme="minorHAnsi" w:cstheme="minorHAnsi"/>
                <w:sz w:val="22"/>
                <w:szCs w:val="22"/>
              </w:rPr>
            </w:rPrChange>
          </w:rPr>
          <w:t>4,</w:t>
        </w:r>
      </w:ins>
      <w:ins w:id="2454" w:author="Marilyn Wilson" w:date="2015-04-06T16:12:00Z">
        <w:r w:rsidRPr="00EF2066">
          <w:rPr>
            <w:rFonts w:ascii="Garamond" w:hAnsi="Garamond" w:cstheme="minorHAnsi"/>
            <w:sz w:val="22"/>
            <w:szCs w:val="22"/>
            <w:rPrChange w:id="2455" w:author="Marilyn Wilson" w:date="2016-02-09T13:42:00Z">
              <w:rPr>
                <w:rFonts w:asciiTheme="minorHAnsi" w:hAnsiTheme="minorHAnsi" w:cstheme="minorHAnsi"/>
                <w:sz w:val="22"/>
                <w:szCs w:val="22"/>
              </w:rPr>
            </w:rPrChange>
          </w:rPr>
          <w:t>440</w:t>
        </w:r>
      </w:ins>
      <w:del w:id="2456" w:author="EllenM" w:date="2012-04-24T15:04:00Z">
        <w:r w:rsidRPr="00EF2066" w:rsidDel="00A84A3E">
          <w:rPr>
            <w:rFonts w:ascii="Garamond" w:hAnsi="Garamond" w:cstheme="minorHAnsi"/>
            <w:sz w:val="22"/>
            <w:szCs w:val="22"/>
            <w:rPrChange w:id="2457" w:author="Marilyn Wilson" w:date="2016-02-09T13:42:00Z">
              <w:rPr>
                <w:rFonts w:ascii="Goudy Old Style" w:hAnsi="Goudy Old Style"/>
                <w:sz w:val="22"/>
                <w:szCs w:val="22"/>
              </w:rPr>
            </w:rPrChange>
          </w:rPr>
          <w:delText>325</w:delText>
        </w:r>
      </w:del>
      <w:r w:rsidRPr="00EF2066">
        <w:rPr>
          <w:rFonts w:ascii="Garamond" w:hAnsi="Garamond" w:cstheme="minorHAnsi"/>
          <w:sz w:val="22"/>
          <w:szCs w:val="22"/>
          <w:rPrChange w:id="2458"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459" w:author="Marilyn Wilson" w:date="2016-02-09T13:42:00Z">
            <w:rPr>
              <w:rFonts w:ascii="Goudy Old Style" w:hAnsi="Goudy Old Style"/>
              <w:sz w:val="22"/>
              <w:szCs w:val="22"/>
            </w:rPr>
          </w:rPrChange>
        </w:rPr>
      </w:pPr>
      <w:r w:rsidRPr="00EF2066">
        <w:rPr>
          <w:rFonts w:ascii="Garamond" w:hAnsi="Garamond" w:cstheme="minorHAnsi"/>
          <w:sz w:val="22"/>
          <w:szCs w:val="22"/>
          <w:rPrChange w:id="2460" w:author="Marilyn Wilson" w:date="2016-02-09T13:42:00Z">
            <w:rPr>
              <w:rFonts w:asciiTheme="minorHAnsi" w:hAnsiTheme="minorHAnsi" w:cstheme="minorHAnsi"/>
              <w:sz w:val="22"/>
              <w:szCs w:val="22"/>
            </w:rPr>
          </w:rPrChange>
        </w:rPr>
        <w:t>Fire Station Electricity</w:t>
      </w:r>
      <w:r w:rsidRPr="00EF2066">
        <w:rPr>
          <w:rFonts w:ascii="Garamond" w:hAnsi="Garamond" w:cstheme="minorHAnsi"/>
          <w:sz w:val="22"/>
          <w:szCs w:val="22"/>
          <w:rPrChange w:id="2461" w:author="Marilyn Wilson" w:date="2016-02-09T13:42:00Z">
            <w:rPr>
              <w:rFonts w:asciiTheme="minorHAnsi" w:hAnsiTheme="minorHAnsi" w:cstheme="minorHAnsi"/>
              <w:sz w:val="22"/>
              <w:szCs w:val="22"/>
            </w:rPr>
          </w:rPrChange>
        </w:rPr>
        <w:tab/>
        <w:t>1,</w:t>
      </w:r>
      <w:ins w:id="2462" w:author="Marilyn Wilson" w:date="2015-04-06T16:12:00Z">
        <w:r w:rsidRPr="00EF2066">
          <w:rPr>
            <w:rFonts w:ascii="Garamond" w:hAnsi="Garamond" w:cstheme="minorHAnsi"/>
            <w:sz w:val="22"/>
            <w:szCs w:val="22"/>
            <w:rPrChange w:id="2463" w:author="Marilyn Wilson" w:date="2016-02-09T13:42:00Z">
              <w:rPr>
                <w:rFonts w:asciiTheme="minorHAnsi" w:hAnsiTheme="minorHAnsi" w:cstheme="minorHAnsi"/>
                <w:sz w:val="22"/>
                <w:szCs w:val="22"/>
              </w:rPr>
            </w:rPrChange>
          </w:rPr>
          <w:t>560</w:t>
        </w:r>
      </w:ins>
      <w:del w:id="2464" w:author="Marilyn Wilson" w:date="2015-04-06T16:12:00Z">
        <w:r w:rsidRPr="00EF2066" w:rsidDel="00774CCE">
          <w:rPr>
            <w:rFonts w:ascii="Garamond" w:hAnsi="Garamond" w:cstheme="minorHAnsi"/>
            <w:sz w:val="22"/>
            <w:szCs w:val="22"/>
            <w:rPrChange w:id="2465" w:author="Marilyn Wilson" w:date="2016-02-09T13:42:00Z">
              <w:rPr>
                <w:rFonts w:asciiTheme="minorHAnsi" w:hAnsiTheme="minorHAnsi" w:cstheme="minorHAnsi"/>
                <w:sz w:val="22"/>
                <w:szCs w:val="22"/>
              </w:rPr>
            </w:rPrChange>
          </w:rPr>
          <w:delText>35</w:delText>
        </w:r>
      </w:del>
      <w:ins w:id="2466" w:author="EllenM" w:date="2012-04-24T15:04:00Z">
        <w:del w:id="2467" w:author="Marilyn Wilson" w:date="2015-04-06T16:12:00Z">
          <w:r w:rsidRPr="00EF2066" w:rsidDel="00774CCE">
            <w:rPr>
              <w:rFonts w:ascii="Garamond" w:hAnsi="Garamond" w:cstheme="minorHAnsi"/>
              <w:sz w:val="22"/>
              <w:szCs w:val="22"/>
              <w:rPrChange w:id="2468" w:author="Marilyn Wilson" w:date="2016-02-09T13:42:00Z">
                <w:rPr>
                  <w:rFonts w:asciiTheme="minorHAnsi" w:hAnsiTheme="minorHAnsi" w:cstheme="minorHAnsi"/>
                  <w:sz w:val="22"/>
                  <w:szCs w:val="22"/>
                </w:rPr>
              </w:rPrChange>
            </w:rPr>
            <w:delText>0</w:delText>
          </w:r>
        </w:del>
      </w:ins>
      <w:del w:id="2469" w:author="EllenM" w:date="2012-04-24T15:04:00Z">
        <w:r w:rsidRPr="00EF2066" w:rsidDel="00A84A3E">
          <w:rPr>
            <w:rFonts w:ascii="Garamond" w:hAnsi="Garamond" w:cstheme="minorHAnsi"/>
            <w:sz w:val="22"/>
            <w:szCs w:val="22"/>
            <w:rPrChange w:id="2470" w:author="Marilyn Wilson" w:date="2016-02-09T13:42:00Z">
              <w:rPr>
                <w:rFonts w:ascii="Goudy Old Style" w:hAnsi="Goudy Old Style"/>
                <w:sz w:val="22"/>
                <w:szCs w:val="22"/>
              </w:rPr>
            </w:rPrChange>
          </w:rPr>
          <w:delText>635</w:delText>
        </w:r>
      </w:del>
      <w:r w:rsidRPr="00EF2066">
        <w:rPr>
          <w:rFonts w:ascii="Garamond" w:hAnsi="Garamond" w:cstheme="minorHAnsi"/>
          <w:sz w:val="22"/>
          <w:szCs w:val="22"/>
          <w:rPrChange w:id="2471" w:author="Marilyn Wilson" w:date="2016-02-09T13:42:00Z">
            <w:rPr>
              <w:rFonts w:ascii="Goudy Old Style" w:hAnsi="Goudy Old Style"/>
              <w:sz w:val="22"/>
              <w:szCs w:val="22"/>
            </w:rPr>
          </w:rPrChange>
        </w:rPr>
        <w:t>.00</w:t>
      </w:r>
    </w:p>
    <w:p w:rsidR="005B11CE" w:rsidRPr="00EF2066" w:rsidDel="00877F6F" w:rsidRDefault="005B11CE" w:rsidP="005B11CE">
      <w:pPr>
        <w:tabs>
          <w:tab w:val="left" w:pos="516"/>
          <w:tab w:val="decimal" w:pos="7200"/>
        </w:tabs>
        <w:spacing w:line="240" w:lineRule="atLeast"/>
        <w:ind w:firstLine="516"/>
        <w:rPr>
          <w:del w:id="2472" w:author="EllenM" w:date="2012-04-24T16:44:00Z"/>
          <w:rFonts w:ascii="Garamond" w:hAnsi="Garamond" w:cstheme="minorHAnsi"/>
          <w:sz w:val="22"/>
          <w:szCs w:val="22"/>
          <w:rPrChange w:id="2473" w:author="Marilyn Wilson" w:date="2016-02-09T13:42:00Z">
            <w:rPr>
              <w:del w:id="2474" w:author="EllenM" w:date="2012-04-24T16:44:00Z"/>
              <w:rFonts w:ascii="Goudy Old Style" w:hAnsi="Goudy Old Style"/>
              <w:sz w:val="22"/>
              <w:szCs w:val="22"/>
            </w:rPr>
          </w:rPrChange>
        </w:rPr>
      </w:pPr>
      <w:del w:id="2475" w:author="EllenM" w:date="2012-04-24T16:44:00Z">
        <w:r w:rsidRPr="00EF2066" w:rsidDel="00877F6F">
          <w:rPr>
            <w:rFonts w:ascii="Garamond" w:hAnsi="Garamond" w:cstheme="minorHAnsi"/>
            <w:sz w:val="22"/>
            <w:szCs w:val="22"/>
            <w:highlight w:val="yellow"/>
            <w:rPrChange w:id="2476" w:author="Marilyn Wilson" w:date="2016-02-09T13:42:00Z">
              <w:rPr>
                <w:rFonts w:ascii="Goudy Old Style" w:hAnsi="Goudy Old Style"/>
                <w:sz w:val="22"/>
                <w:szCs w:val="22"/>
              </w:rPr>
            </w:rPrChange>
          </w:rPr>
          <w:delText>Fire Station ESCO Lease Payment</w:delText>
        </w:r>
        <w:r w:rsidRPr="00EF2066" w:rsidDel="00877F6F">
          <w:rPr>
            <w:rFonts w:ascii="Garamond" w:hAnsi="Garamond" w:cstheme="minorHAnsi"/>
            <w:sz w:val="22"/>
            <w:szCs w:val="22"/>
            <w:highlight w:val="yellow"/>
            <w:rPrChange w:id="2477" w:author="Marilyn Wilson" w:date="2016-02-09T13:42:00Z">
              <w:rPr>
                <w:rFonts w:ascii="Goudy Old Style" w:hAnsi="Goudy Old Style"/>
                <w:sz w:val="22"/>
                <w:szCs w:val="22"/>
              </w:rPr>
            </w:rPrChange>
          </w:rPr>
          <w:tab/>
          <w:delText>1,284.00</w:delText>
        </w:r>
      </w:del>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478" w:author="Marilyn Wilson" w:date="2016-02-09T13:42:00Z">
            <w:rPr>
              <w:rFonts w:ascii="Goudy Old Style" w:hAnsi="Goudy Old Style"/>
              <w:sz w:val="22"/>
              <w:szCs w:val="22"/>
            </w:rPr>
          </w:rPrChange>
        </w:rPr>
      </w:pPr>
      <w:r w:rsidRPr="00EF2066">
        <w:rPr>
          <w:rFonts w:ascii="Garamond" w:hAnsi="Garamond" w:cstheme="minorHAnsi"/>
          <w:sz w:val="22"/>
          <w:szCs w:val="22"/>
          <w:rPrChange w:id="2479" w:author="Marilyn Wilson" w:date="2016-02-09T13:42:00Z">
            <w:rPr>
              <w:rFonts w:asciiTheme="minorHAnsi" w:hAnsiTheme="minorHAnsi" w:cstheme="minorHAnsi"/>
              <w:sz w:val="22"/>
              <w:szCs w:val="22"/>
            </w:rPr>
          </w:rPrChange>
        </w:rPr>
        <w:t>Emergency Management</w:t>
      </w:r>
      <w:r w:rsidRPr="00EF2066">
        <w:rPr>
          <w:rFonts w:ascii="Garamond" w:hAnsi="Garamond" w:cstheme="minorHAnsi"/>
          <w:sz w:val="22"/>
          <w:szCs w:val="22"/>
          <w:rPrChange w:id="2480" w:author="Marilyn Wilson" w:date="2016-02-09T13:42:00Z">
            <w:rPr>
              <w:rFonts w:asciiTheme="minorHAnsi" w:hAnsiTheme="minorHAnsi" w:cstheme="minorHAnsi"/>
              <w:sz w:val="22"/>
              <w:szCs w:val="22"/>
            </w:rPr>
          </w:rPrChange>
        </w:rPr>
        <w:tab/>
        <w:t>2,000.00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481" w:author="Marilyn Wilson" w:date="2016-02-09T13:42:00Z">
            <w:rPr>
              <w:rFonts w:ascii="Goudy Old Style" w:hAnsi="Goudy Old Style"/>
              <w:sz w:val="22"/>
              <w:szCs w:val="22"/>
            </w:rPr>
          </w:rPrChange>
        </w:rPr>
      </w:pPr>
      <w:r w:rsidRPr="00EF2066">
        <w:rPr>
          <w:rFonts w:ascii="Garamond" w:hAnsi="Garamond" w:cstheme="minorHAnsi"/>
          <w:sz w:val="22"/>
          <w:szCs w:val="22"/>
          <w:rPrChange w:id="2482" w:author="Marilyn Wilson" w:date="2016-02-09T13:42:00Z">
            <w:rPr>
              <w:rFonts w:ascii="Goudy Old Style" w:hAnsi="Goudy Old Style"/>
              <w:sz w:val="22"/>
              <w:szCs w:val="22"/>
            </w:rPr>
          </w:rPrChange>
        </w:rPr>
        <w:t>Forest Fire Control</w:t>
      </w:r>
      <w:r w:rsidRPr="00EF2066">
        <w:rPr>
          <w:rFonts w:ascii="Garamond" w:hAnsi="Garamond" w:cstheme="minorHAnsi"/>
          <w:sz w:val="22"/>
          <w:szCs w:val="22"/>
          <w:rPrChange w:id="2483" w:author="Marilyn Wilson" w:date="2016-02-09T13:42:00Z">
            <w:rPr>
              <w:rFonts w:ascii="Goudy Old Style" w:hAnsi="Goudy Old Style"/>
              <w:sz w:val="22"/>
              <w:szCs w:val="22"/>
            </w:rPr>
          </w:rPrChange>
        </w:rPr>
        <w:tab/>
        <w:t>100.00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2484" w:author="Marilyn Wilson" w:date="2016-02-09T13:42:00Z">
            <w:rPr>
              <w:rFonts w:ascii="Goudy Old Style" w:hAnsi="Goudy Old Style"/>
              <w:sz w:val="22"/>
              <w:szCs w:val="22"/>
              <w:u w:val="single"/>
            </w:rPr>
          </w:rPrChange>
        </w:rPr>
      </w:pPr>
      <w:r w:rsidRPr="00EF2066">
        <w:rPr>
          <w:rFonts w:ascii="Garamond" w:hAnsi="Garamond" w:cstheme="minorHAnsi"/>
          <w:sz w:val="22"/>
          <w:szCs w:val="22"/>
          <w:u w:val="single"/>
          <w:rPrChange w:id="2485" w:author="Marilyn Wilson" w:date="2016-02-09T13:42:00Z">
            <w:rPr>
              <w:rFonts w:ascii="Goudy Old Style" w:hAnsi="Goudy Old Style"/>
              <w:sz w:val="22"/>
              <w:szCs w:val="22"/>
              <w:u w:val="single"/>
            </w:rPr>
          </w:rPrChange>
        </w:rPr>
        <w:t>Hazardous Material Control</w:t>
      </w:r>
      <w:r w:rsidRPr="00EF2066">
        <w:rPr>
          <w:rFonts w:ascii="Garamond" w:hAnsi="Garamond" w:cstheme="minorHAnsi"/>
          <w:sz w:val="22"/>
          <w:szCs w:val="22"/>
          <w:u w:val="single"/>
          <w:rPrChange w:id="2486" w:author="Marilyn Wilson" w:date="2016-02-09T13:42:00Z">
            <w:rPr>
              <w:rFonts w:ascii="Goudy Old Style" w:hAnsi="Goudy Old Style"/>
              <w:sz w:val="22"/>
              <w:szCs w:val="22"/>
              <w:u w:val="single"/>
            </w:rPr>
          </w:rPrChange>
        </w:rPr>
        <w:tab/>
        <w:t>1,0</w:t>
      </w:r>
      <w:del w:id="2487" w:author="EllenM" w:date="2012-04-24T15:05:00Z">
        <w:r w:rsidRPr="00EF2066" w:rsidDel="00A84A3E">
          <w:rPr>
            <w:rFonts w:ascii="Garamond" w:hAnsi="Garamond" w:cstheme="minorHAnsi"/>
            <w:sz w:val="22"/>
            <w:szCs w:val="22"/>
            <w:u w:val="single"/>
            <w:rPrChange w:id="2488" w:author="Marilyn Wilson" w:date="2016-02-09T13:42:00Z">
              <w:rPr>
                <w:rFonts w:ascii="Goudy Old Style" w:hAnsi="Goudy Old Style"/>
                <w:sz w:val="22"/>
                <w:szCs w:val="22"/>
                <w:u w:val="single"/>
              </w:rPr>
            </w:rPrChange>
          </w:rPr>
          <w:delText>1,0</w:delText>
        </w:r>
      </w:del>
      <w:r w:rsidRPr="00EF2066">
        <w:rPr>
          <w:rFonts w:ascii="Garamond" w:hAnsi="Garamond" w:cstheme="minorHAnsi"/>
          <w:sz w:val="22"/>
          <w:szCs w:val="22"/>
          <w:u w:val="single"/>
          <w:rPrChange w:id="2489" w:author="Marilyn Wilson" w:date="2016-02-09T13:42:00Z">
            <w:rPr>
              <w:rFonts w:ascii="Goudy Old Style" w:hAnsi="Goudy Old Style"/>
              <w:sz w:val="22"/>
              <w:szCs w:val="22"/>
              <w:u w:val="single"/>
            </w:rPr>
          </w:rPrChange>
        </w:rPr>
        <w:t>00.00</w:t>
      </w:r>
    </w:p>
    <w:p w:rsidR="005B11CE" w:rsidRPr="00EF2066" w:rsidDel="00093942" w:rsidRDefault="005B11CE">
      <w:pPr>
        <w:tabs>
          <w:tab w:val="left" w:pos="900"/>
          <w:tab w:val="decimal" w:pos="7200"/>
        </w:tabs>
        <w:rPr>
          <w:del w:id="2490" w:author="EllenM" w:date="2011-04-25T12:22:00Z"/>
          <w:rFonts w:ascii="Garamond" w:hAnsi="Garamond" w:cstheme="minorHAnsi"/>
          <w:sz w:val="22"/>
          <w:szCs w:val="22"/>
          <w:rPrChange w:id="2491" w:author="Marilyn Wilson" w:date="2016-02-09T13:42:00Z">
            <w:rPr>
              <w:del w:id="2492" w:author="EllenM" w:date="2011-04-25T12:22:00Z"/>
              <w:rFonts w:asciiTheme="minorHAnsi" w:hAnsiTheme="minorHAnsi" w:cstheme="minorHAnsi"/>
              <w:sz w:val="22"/>
              <w:szCs w:val="22"/>
            </w:rPr>
          </w:rPrChange>
        </w:rPr>
        <w:pPrChange w:id="2493" w:author="EllenM" w:date="2012-04-24T17:49:00Z">
          <w:pPr>
            <w:spacing w:line="240" w:lineRule="atLeast"/>
          </w:pPr>
        </w:pPrChange>
      </w:pPr>
      <w:r w:rsidRPr="00EF2066">
        <w:rPr>
          <w:rFonts w:ascii="Garamond" w:hAnsi="Garamond" w:cstheme="minorHAnsi"/>
          <w:sz w:val="22"/>
          <w:szCs w:val="22"/>
          <w:rPrChange w:id="2494" w:author="Marilyn Wilson" w:date="2016-02-09T13:42:00Z">
            <w:rPr>
              <w:rFonts w:ascii="Goudy Old Style" w:hAnsi="Goudy Old Style"/>
              <w:sz w:val="22"/>
              <w:szCs w:val="22"/>
            </w:rPr>
          </w:rPrChange>
        </w:rPr>
        <w:tab/>
        <w:t>Subtotal Fire Department</w:t>
      </w:r>
      <w:r w:rsidRPr="00EF2066">
        <w:rPr>
          <w:rFonts w:ascii="Garamond" w:hAnsi="Garamond" w:cstheme="minorHAnsi"/>
          <w:sz w:val="22"/>
          <w:szCs w:val="22"/>
          <w:rPrChange w:id="2495" w:author="Marilyn Wilson" w:date="2016-02-09T13:42:00Z">
            <w:rPr>
              <w:rFonts w:ascii="Goudy Old Style" w:hAnsi="Goudy Old Style"/>
              <w:sz w:val="22"/>
              <w:szCs w:val="22"/>
            </w:rPr>
          </w:rPrChange>
        </w:rPr>
        <w:tab/>
      </w:r>
      <w:ins w:id="2496" w:author="Marilyn Wilson" w:date="2015-04-03T16:56:00Z">
        <w:r w:rsidRPr="00EF2066">
          <w:rPr>
            <w:rFonts w:ascii="Garamond" w:hAnsi="Garamond" w:cstheme="minorHAnsi"/>
            <w:sz w:val="22"/>
            <w:szCs w:val="22"/>
            <w:rPrChange w:id="2497" w:author="Marilyn Wilson" w:date="2016-02-09T13:42:00Z">
              <w:rPr>
                <w:rFonts w:asciiTheme="minorHAnsi" w:hAnsiTheme="minorHAnsi" w:cstheme="minorHAnsi"/>
                <w:sz w:val="22"/>
                <w:szCs w:val="22"/>
              </w:rPr>
            </w:rPrChange>
          </w:rPr>
          <w:t>61</w:t>
        </w:r>
      </w:ins>
      <w:ins w:id="2498" w:author="Marilyn Wilson" w:date="2015-04-07T10:12:00Z">
        <w:r w:rsidRPr="00EF2066">
          <w:rPr>
            <w:rFonts w:ascii="Garamond" w:hAnsi="Garamond" w:cstheme="minorHAnsi"/>
            <w:sz w:val="22"/>
            <w:szCs w:val="22"/>
            <w:rPrChange w:id="2499" w:author="Marilyn Wilson" w:date="2016-02-09T13:42:00Z">
              <w:rPr>
                <w:rFonts w:asciiTheme="minorHAnsi" w:hAnsiTheme="minorHAnsi" w:cstheme="minorHAnsi"/>
                <w:sz w:val="22"/>
                <w:szCs w:val="22"/>
              </w:rPr>
            </w:rPrChange>
          </w:rPr>
          <w:t>,95</w:t>
        </w:r>
      </w:ins>
      <w:ins w:id="2500" w:author="Marilyn Wilson" w:date="2015-04-07T10:14:00Z">
        <w:r w:rsidRPr="00EF2066">
          <w:rPr>
            <w:rFonts w:ascii="Garamond" w:hAnsi="Garamond" w:cstheme="minorHAnsi"/>
            <w:sz w:val="22"/>
            <w:szCs w:val="22"/>
            <w:rPrChange w:id="2501" w:author="Marilyn Wilson" w:date="2016-02-09T13:42:00Z">
              <w:rPr>
                <w:rFonts w:asciiTheme="minorHAnsi" w:hAnsiTheme="minorHAnsi" w:cstheme="minorHAnsi"/>
                <w:sz w:val="22"/>
                <w:szCs w:val="22"/>
              </w:rPr>
            </w:rPrChange>
          </w:rPr>
          <w:t>6</w:t>
        </w:r>
      </w:ins>
      <w:del w:id="2502" w:author="Marilyn Wilson" w:date="2015-04-03T15:16:00Z">
        <w:r w:rsidRPr="00EF2066" w:rsidDel="00F3126B">
          <w:rPr>
            <w:rFonts w:ascii="Garamond" w:hAnsi="Garamond" w:cstheme="minorHAnsi"/>
            <w:sz w:val="22"/>
            <w:szCs w:val="22"/>
            <w:rPrChange w:id="2503" w:author="Marilyn Wilson" w:date="2016-02-09T13:42:00Z">
              <w:rPr>
                <w:rFonts w:asciiTheme="minorHAnsi" w:hAnsiTheme="minorHAnsi" w:cstheme="minorHAnsi"/>
                <w:sz w:val="22"/>
                <w:szCs w:val="22"/>
              </w:rPr>
            </w:rPrChange>
          </w:rPr>
          <w:delText>51,516</w:delText>
        </w:r>
      </w:del>
      <w:del w:id="2504" w:author="EllenM" w:date="2011-04-24T10:12:00Z">
        <w:r w:rsidRPr="00EF2066" w:rsidDel="0093458B">
          <w:rPr>
            <w:rFonts w:ascii="Garamond" w:hAnsi="Garamond" w:cstheme="minorHAnsi"/>
            <w:sz w:val="22"/>
            <w:szCs w:val="22"/>
            <w:rPrChange w:id="2505" w:author="Marilyn Wilson" w:date="2016-02-09T13:42:00Z">
              <w:rPr>
                <w:rFonts w:ascii="Goudy Old Style" w:hAnsi="Goudy Old Style"/>
                <w:sz w:val="22"/>
                <w:szCs w:val="22"/>
              </w:rPr>
            </w:rPrChange>
          </w:rPr>
          <w:delText>47,806</w:delText>
        </w:r>
      </w:del>
      <w:r w:rsidRPr="00EF2066">
        <w:rPr>
          <w:rFonts w:ascii="Garamond" w:hAnsi="Garamond" w:cstheme="minorHAnsi"/>
          <w:sz w:val="22"/>
          <w:szCs w:val="22"/>
          <w:rPrChange w:id="2506" w:author="Marilyn Wilson" w:date="2016-02-09T13:42:00Z">
            <w:rPr>
              <w:rFonts w:ascii="Goudy Old Style" w:hAnsi="Goudy Old Style"/>
              <w:sz w:val="22"/>
              <w:szCs w:val="22"/>
            </w:rPr>
          </w:rPrChange>
        </w:rPr>
        <w:t>.00</w:t>
      </w:r>
    </w:p>
    <w:p w:rsidR="005B11CE" w:rsidRPr="00EF2066" w:rsidRDefault="005B11CE">
      <w:pPr>
        <w:tabs>
          <w:tab w:val="left" w:pos="900"/>
          <w:tab w:val="decimal" w:pos="7200"/>
        </w:tabs>
        <w:rPr>
          <w:ins w:id="2507" w:author="EllenM" w:date="2012-04-24T17:49:00Z"/>
          <w:rFonts w:ascii="Garamond" w:hAnsi="Garamond" w:cstheme="minorHAnsi"/>
          <w:sz w:val="22"/>
          <w:szCs w:val="22"/>
          <w:rPrChange w:id="2508" w:author="Marilyn Wilson" w:date="2016-02-09T13:42:00Z">
            <w:rPr>
              <w:ins w:id="2509" w:author="EllenM" w:date="2012-04-24T17:49:00Z"/>
              <w:rFonts w:ascii="Goudy Old Style" w:hAnsi="Goudy Old Style"/>
              <w:sz w:val="22"/>
              <w:szCs w:val="22"/>
            </w:rPr>
          </w:rPrChange>
        </w:rPr>
        <w:pPrChange w:id="2510" w:author="EllenM" w:date="2012-04-24T17:49:00Z">
          <w:pPr>
            <w:tabs>
              <w:tab w:val="left" w:pos="900"/>
              <w:tab w:val="decimal" w:pos="7200"/>
            </w:tabs>
            <w:spacing w:line="240" w:lineRule="atLeast"/>
          </w:pPr>
        </w:pPrChange>
      </w:pPr>
    </w:p>
    <w:p w:rsidR="005B11CE" w:rsidRPr="00EF2066" w:rsidRDefault="005B11CE">
      <w:pPr>
        <w:tabs>
          <w:tab w:val="left" w:pos="900"/>
          <w:tab w:val="decimal" w:pos="7200"/>
        </w:tabs>
        <w:rPr>
          <w:rFonts w:ascii="Garamond" w:hAnsi="Garamond" w:cstheme="minorHAnsi"/>
          <w:sz w:val="10"/>
          <w:szCs w:val="10"/>
          <w:rPrChange w:id="2511" w:author="Marilyn Wilson" w:date="2016-02-09T13:42:00Z">
            <w:rPr>
              <w:rFonts w:ascii="Goudy Old Style" w:hAnsi="Goudy Old Style"/>
              <w:sz w:val="16"/>
              <w:szCs w:val="16"/>
            </w:rPr>
          </w:rPrChange>
        </w:rPr>
        <w:pPrChange w:id="2512" w:author="EllenM" w:date="2012-04-24T17:49:00Z">
          <w:pPr>
            <w:spacing w:line="240" w:lineRule="atLeast"/>
          </w:pPr>
        </w:pPrChange>
      </w:pPr>
    </w:p>
    <w:p w:rsidR="005B11CE" w:rsidRPr="00EF2066" w:rsidRDefault="005B11CE">
      <w:pPr>
        <w:rPr>
          <w:rFonts w:ascii="Garamond" w:hAnsi="Garamond" w:cstheme="minorHAnsi"/>
          <w:sz w:val="22"/>
          <w:szCs w:val="22"/>
          <w:rPrChange w:id="2513" w:author="Marilyn Wilson" w:date="2016-02-09T13:42:00Z">
            <w:rPr>
              <w:rFonts w:ascii="Goudy Old Style" w:hAnsi="Goudy Old Style"/>
              <w:sz w:val="22"/>
              <w:szCs w:val="22"/>
            </w:rPr>
          </w:rPrChange>
        </w:rPr>
        <w:pPrChange w:id="2514" w:author="EllenM" w:date="2012-04-24T17:49:00Z">
          <w:pPr>
            <w:spacing w:line="240" w:lineRule="atLeast"/>
          </w:pPr>
        </w:pPrChange>
      </w:pPr>
      <w:r w:rsidRPr="00EF2066">
        <w:rPr>
          <w:rFonts w:ascii="Garamond" w:hAnsi="Garamond" w:cstheme="minorHAnsi"/>
          <w:b/>
          <w:sz w:val="22"/>
          <w:szCs w:val="22"/>
          <w:rPrChange w:id="2515" w:author="Marilyn Wilson" w:date="2016-02-09T13:42:00Z">
            <w:rPr>
              <w:rFonts w:ascii="Goudy Old Style" w:hAnsi="Goudy Old Style"/>
              <w:b/>
              <w:sz w:val="22"/>
              <w:szCs w:val="22"/>
            </w:rPr>
          </w:rPrChange>
        </w:rPr>
        <w:lastRenderedPageBreak/>
        <w:t>Emergency Medical Services</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516" w:author="Marilyn Wilson" w:date="2016-02-09T13:42:00Z">
            <w:rPr>
              <w:rFonts w:ascii="Goudy Old Style" w:hAnsi="Goudy Old Style"/>
              <w:sz w:val="22"/>
              <w:szCs w:val="22"/>
            </w:rPr>
          </w:rPrChange>
        </w:rPr>
      </w:pPr>
      <w:r w:rsidRPr="00EF2066">
        <w:rPr>
          <w:rFonts w:ascii="Garamond" w:hAnsi="Garamond" w:cstheme="minorHAnsi"/>
          <w:sz w:val="22"/>
          <w:szCs w:val="22"/>
          <w:rPrChange w:id="2517" w:author="Marilyn Wilson" w:date="2016-02-09T13:42:00Z">
            <w:rPr>
              <w:rFonts w:ascii="Goudy Old Style" w:hAnsi="Goudy Old Style"/>
              <w:sz w:val="22"/>
              <w:szCs w:val="22"/>
            </w:rPr>
          </w:rPrChange>
        </w:rPr>
        <w:t>EMS Coordinator Stipend</w:t>
      </w:r>
      <w:r w:rsidRPr="00EF2066">
        <w:rPr>
          <w:rFonts w:ascii="Garamond" w:hAnsi="Garamond" w:cstheme="minorHAnsi"/>
          <w:sz w:val="22"/>
          <w:szCs w:val="22"/>
          <w:rPrChange w:id="2518" w:author="Marilyn Wilson" w:date="2016-02-09T13:42:00Z">
            <w:rPr>
              <w:rFonts w:ascii="Goudy Old Style" w:hAnsi="Goudy Old Style"/>
              <w:sz w:val="22"/>
              <w:szCs w:val="22"/>
            </w:rPr>
          </w:rPrChange>
        </w:rPr>
        <w:tab/>
        <w:t>2,1</w:t>
      </w:r>
      <w:ins w:id="2519" w:author="Marilyn Wilson" w:date="2015-04-03T15:16:00Z">
        <w:r w:rsidRPr="00EF2066">
          <w:rPr>
            <w:rFonts w:ascii="Garamond" w:hAnsi="Garamond" w:cstheme="minorHAnsi"/>
            <w:sz w:val="22"/>
            <w:szCs w:val="22"/>
            <w:rPrChange w:id="2520" w:author="Marilyn Wilson" w:date="2016-02-09T13:42:00Z">
              <w:rPr>
                <w:rFonts w:asciiTheme="minorHAnsi" w:hAnsiTheme="minorHAnsi" w:cstheme="minorHAnsi"/>
                <w:sz w:val="22"/>
                <w:szCs w:val="22"/>
              </w:rPr>
            </w:rPrChange>
          </w:rPr>
          <w:t>8</w:t>
        </w:r>
      </w:ins>
      <w:ins w:id="2521" w:author="Marilyn Wilson" w:date="2015-04-07T10:14:00Z">
        <w:r w:rsidRPr="00EF2066">
          <w:rPr>
            <w:rFonts w:ascii="Garamond" w:hAnsi="Garamond" w:cstheme="minorHAnsi"/>
            <w:sz w:val="22"/>
            <w:szCs w:val="22"/>
            <w:rPrChange w:id="2522" w:author="Marilyn Wilson" w:date="2016-02-09T13:42:00Z">
              <w:rPr>
                <w:rFonts w:asciiTheme="minorHAnsi" w:hAnsiTheme="minorHAnsi" w:cstheme="minorHAnsi"/>
                <w:sz w:val="22"/>
                <w:szCs w:val="22"/>
              </w:rPr>
            </w:rPrChange>
          </w:rPr>
          <w:t>8</w:t>
        </w:r>
      </w:ins>
      <w:del w:id="2523" w:author="Marilyn Wilson" w:date="2015-04-03T15:16:00Z">
        <w:r w:rsidRPr="00EF2066" w:rsidDel="00F3126B">
          <w:rPr>
            <w:rFonts w:ascii="Garamond" w:hAnsi="Garamond" w:cstheme="minorHAnsi"/>
            <w:sz w:val="22"/>
            <w:szCs w:val="22"/>
            <w:rPrChange w:id="2524" w:author="Marilyn Wilson" w:date="2016-02-09T13:42:00Z">
              <w:rPr>
                <w:rFonts w:asciiTheme="minorHAnsi" w:hAnsiTheme="minorHAnsi" w:cstheme="minorHAnsi"/>
                <w:sz w:val="22"/>
                <w:szCs w:val="22"/>
              </w:rPr>
            </w:rPrChange>
          </w:rPr>
          <w:delText>51</w:delText>
        </w:r>
      </w:del>
      <w:del w:id="2525" w:author="EllenM" w:date="2012-04-24T15:05:00Z">
        <w:r w:rsidRPr="00EF2066" w:rsidDel="00A84A3E">
          <w:rPr>
            <w:rFonts w:ascii="Garamond" w:hAnsi="Garamond" w:cstheme="minorHAnsi"/>
            <w:sz w:val="22"/>
            <w:szCs w:val="22"/>
            <w:rPrChange w:id="2526" w:author="Marilyn Wilson" w:date="2016-02-09T13:42:00Z">
              <w:rPr>
                <w:rFonts w:ascii="Goudy Old Style" w:hAnsi="Goudy Old Style"/>
                <w:sz w:val="22"/>
                <w:szCs w:val="22"/>
              </w:rPr>
            </w:rPrChange>
          </w:rPr>
          <w:delText>12</w:delText>
        </w:r>
      </w:del>
      <w:r w:rsidRPr="00EF2066">
        <w:rPr>
          <w:rFonts w:ascii="Garamond" w:hAnsi="Garamond" w:cstheme="minorHAnsi"/>
          <w:sz w:val="22"/>
          <w:szCs w:val="22"/>
          <w:rPrChange w:id="2527"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528" w:author="Marilyn Wilson" w:date="2016-02-09T13:42:00Z">
            <w:rPr>
              <w:rFonts w:ascii="Goudy Old Style" w:hAnsi="Goudy Old Style"/>
              <w:sz w:val="22"/>
              <w:szCs w:val="22"/>
            </w:rPr>
          </w:rPrChange>
        </w:rPr>
      </w:pPr>
      <w:r w:rsidRPr="00EF2066">
        <w:rPr>
          <w:rFonts w:ascii="Garamond" w:hAnsi="Garamond" w:cstheme="minorHAnsi"/>
          <w:sz w:val="22"/>
          <w:szCs w:val="22"/>
          <w:rPrChange w:id="2529" w:author="Marilyn Wilson" w:date="2016-02-09T13:42:00Z">
            <w:rPr>
              <w:rFonts w:ascii="Goudy Old Style" w:hAnsi="Goudy Old Style"/>
              <w:sz w:val="22"/>
              <w:szCs w:val="22"/>
            </w:rPr>
          </w:rPrChange>
        </w:rPr>
        <w:t>EMS Operations and Maintenance</w:t>
      </w:r>
      <w:r w:rsidRPr="00EF2066">
        <w:rPr>
          <w:rFonts w:ascii="Garamond" w:hAnsi="Garamond" w:cstheme="minorHAnsi"/>
          <w:sz w:val="22"/>
          <w:szCs w:val="22"/>
          <w:rPrChange w:id="2530" w:author="Marilyn Wilson" w:date="2016-02-09T13:42:00Z">
            <w:rPr>
              <w:rFonts w:asciiTheme="minorHAnsi" w:hAnsiTheme="minorHAnsi" w:cstheme="minorHAnsi"/>
              <w:sz w:val="22"/>
              <w:szCs w:val="22"/>
            </w:rPr>
          </w:rPrChange>
        </w:rPr>
        <w:tab/>
        <w:t>1,500.00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2531" w:author="Marilyn Wilson" w:date="2016-02-09T13:42:00Z">
            <w:rPr>
              <w:rFonts w:ascii="Goudy Old Style" w:hAnsi="Goudy Old Style"/>
              <w:sz w:val="22"/>
              <w:szCs w:val="22"/>
              <w:u w:val="single"/>
            </w:rPr>
          </w:rPrChange>
        </w:rPr>
      </w:pPr>
      <w:r w:rsidRPr="00EF2066">
        <w:rPr>
          <w:rFonts w:ascii="Garamond" w:hAnsi="Garamond" w:cstheme="minorHAnsi"/>
          <w:sz w:val="22"/>
          <w:szCs w:val="22"/>
          <w:u w:val="single"/>
          <w:rPrChange w:id="2532" w:author="Marilyn Wilson" w:date="2016-02-09T13:42:00Z">
            <w:rPr>
              <w:rFonts w:ascii="Goudy Old Style" w:hAnsi="Goudy Old Style"/>
              <w:sz w:val="22"/>
              <w:szCs w:val="22"/>
              <w:u w:val="single"/>
            </w:rPr>
          </w:rPrChange>
        </w:rPr>
        <w:t>Emergency Personnel Stipends/Expenses</w:t>
      </w:r>
      <w:r w:rsidRPr="00EF2066">
        <w:rPr>
          <w:rFonts w:ascii="Garamond" w:hAnsi="Garamond" w:cstheme="minorHAnsi"/>
          <w:sz w:val="22"/>
          <w:szCs w:val="22"/>
          <w:u w:val="single"/>
          <w:rPrChange w:id="2533" w:author="Marilyn Wilson" w:date="2016-02-09T13:42:00Z">
            <w:rPr>
              <w:rFonts w:asciiTheme="minorHAnsi" w:hAnsiTheme="minorHAnsi" w:cstheme="minorHAnsi"/>
              <w:sz w:val="22"/>
              <w:szCs w:val="22"/>
              <w:u w:val="single"/>
            </w:rPr>
          </w:rPrChange>
        </w:rPr>
        <w:tab/>
        <w:t>6,</w:t>
      </w:r>
      <w:ins w:id="2534" w:author="Marilyn Wilson" w:date="2015-04-03T15:16:00Z">
        <w:r w:rsidRPr="00EF2066">
          <w:rPr>
            <w:rFonts w:ascii="Garamond" w:hAnsi="Garamond" w:cstheme="minorHAnsi"/>
            <w:sz w:val="22"/>
            <w:szCs w:val="22"/>
            <w:u w:val="single"/>
            <w:rPrChange w:id="2535" w:author="Marilyn Wilson" w:date="2016-02-09T13:42:00Z">
              <w:rPr>
                <w:rFonts w:asciiTheme="minorHAnsi" w:hAnsiTheme="minorHAnsi" w:cstheme="minorHAnsi"/>
                <w:sz w:val="22"/>
                <w:szCs w:val="22"/>
                <w:u w:val="single"/>
              </w:rPr>
            </w:rPrChange>
          </w:rPr>
          <w:t>19</w:t>
        </w:r>
      </w:ins>
      <w:ins w:id="2536" w:author="Marilyn Wilson" w:date="2015-04-07T10:15:00Z">
        <w:r w:rsidRPr="00EF2066">
          <w:rPr>
            <w:rFonts w:ascii="Garamond" w:hAnsi="Garamond" w:cstheme="minorHAnsi"/>
            <w:sz w:val="22"/>
            <w:szCs w:val="22"/>
            <w:u w:val="single"/>
            <w:rPrChange w:id="2537" w:author="Marilyn Wilson" w:date="2016-02-09T13:42:00Z">
              <w:rPr>
                <w:rFonts w:asciiTheme="minorHAnsi" w:hAnsiTheme="minorHAnsi" w:cstheme="minorHAnsi"/>
                <w:sz w:val="22"/>
                <w:szCs w:val="22"/>
                <w:u w:val="single"/>
              </w:rPr>
            </w:rPrChange>
          </w:rPr>
          <w:t>4</w:t>
        </w:r>
      </w:ins>
      <w:del w:id="2538" w:author="Marilyn Wilson" w:date="2015-04-03T15:16:00Z">
        <w:r w:rsidRPr="00EF2066" w:rsidDel="00F3126B">
          <w:rPr>
            <w:rFonts w:ascii="Garamond" w:hAnsi="Garamond" w:cstheme="minorHAnsi"/>
            <w:sz w:val="22"/>
            <w:szCs w:val="22"/>
            <w:u w:val="single"/>
            <w:rPrChange w:id="2539" w:author="Marilyn Wilson" w:date="2016-02-09T13:42:00Z">
              <w:rPr>
                <w:rFonts w:asciiTheme="minorHAnsi" w:hAnsiTheme="minorHAnsi" w:cstheme="minorHAnsi"/>
                <w:sz w:val="22"/>
                <w:szCs w:val="22"/>
                <w:u w:val="single"/>
              </w:rPr>
            </w:rPrChange>
          </w:rPr>
          <w:delText>090</w:delText>
        </w:r>
      </w:del>
      <w:r w:rsidRPr="00EF2066">
        <w:rPr>
          <w:rFonts w:ascii="Garamond" w:hAnsi="Garamond" w:cstheme="minorHAnsi"/>
          <w:sz w:val="22"/>
          <w:szCs w:val="22"/>
          <w:u w:val="single"/>
          <w:rPrChange w:id="2540" w:author="Marilyn Wilson" w:date="2016-02-09T13:42:00Z">
            <w:rPr>
              <w:rFonts w:ascii="Goudy Old Style" w:hAnsi="Goudy Old Style"/>
              <w:sz w:val="22"/>
              <w:szCs w:val="22"/>
              <w:u w:val="single"/>
            </w:rPr>
          </w:rPrChange>
        </w:rPr>
        <w:t>.00</w:t>
      </w:r>
    </w:p>
    <w:p w:rsidR="005B11CE" w:rsidRPr="00EF2066" w:rsidRDefault="005B11CE">
      <w:pPr>
        <w:tabs>
          <w:tab w:val="left" w:pos="900"/>
          <w:tab w:val="decimal" w:pos="7200"/>
        </w:tabs>
        <w:spacing w:line="240" w:lineRule="atLeast"/>
        <w:rPr>
          <w:rFonts w:ascii="Garamond" w:hAnsi="Garamond" w:cstheme="minorHAnsi"/>
          <w:sz w:val="22"/>
          <w:szCs w:val="22"/>
          <w:rPrChange w:id="2541" w:author="Marilyn Wilson" w:date="2016-02-09T13:42:00Z">
            <w:rPr>
              <w:rFonts w:asciiTheme="minorHAnsi" w:hAnsiTheme="minorHAnsi" w:cstheme="minorHAnsi"/>
              <w:sz w:val="22"/>
              <w:szCs w:val="22"/>
            </w:rPr>
          </w:rPrChange>
        </w:rPr>
        <w:pPrChange w:id="2542" w:author="EllenM" w:date="2011-04-25T12:22:00Z">
          <w:pPr>
            <w:spacing w:line="240" w:lineRule="atLeast"/>
          </w:pPr>
        </w:pPrChange>
      </w:pPr>
      <w:r w:rsidRPr="00EF2066">
        <w:rPr>
          <w:rFonts w:ascii="Garamond" w:hAnsi="Garamond" w:cstheme="minorHAnsi"/>
          <w:sz w:val="22"/>
          <w:szCs w:val="22"/>
          <w:rPrChange w:id="2543" w:author="Marilyn Wilson" w:date="2016-02-09T13:42:00Z">
            <w:rPr>
              <w:rFonts w:ascii="Goudy Old Style" w:hAnsi="Goudy Old Style"/>
              <w:sz w:val="22"/>
              <w:szCs w:val="22"/>
            </w:rPr>
          </w:rPrChange>
        </w:rPr>
        <w:tab/>
        <w:t>Subtotal Emergency Medical Service</w:t>
      </w:r>
      <w:r w:rsidRPr="00EF2066">
        <w:rPr>
          <w:rFonts w:ascii="Garamond" w:hAnsi="Garamond" w:cstheme="minorHAnsi"/>
          <w:sz w:val="22"/>
          <w:szCs w:val="22"/>
          <w:rPrChange w:id="2544" w:author="Marilyn Wilson" w:date="2016-02-09T13:42:00Z">
            <w:rPr>
              <w:rFonts w:ascii="Goudy Old Style" w:hAnsi="Goudy Old Style"/>
              <w:sz w:val="22"/>
              <w:szCs w:val="22"/>
            </w:rPr>
          </w:rPrChange>
        </w:rPr>
        <w:tab/>
      </w:r>
      <w:ins w:id="2545" w:author="Marilyn Wilson" w:date="2015-04-03T16:56:00Z">
        <w:r w:rsidRPr="00EF2066">
          <w:rPr>
            <w:rFonts w:ascii="Garamond" w:hAnsi="Garamond" w:cstheme="minorHAnsi"/>
            <w:sz w:val="22"/>
            <w:szCs w:val="22"/>
            <w:rPrChange w:id="2546" w:author="Marilyn Wilson" w:date="2016-02-09T13:42:00Z">
              <w:rPr>
                <w:rFonts w:asciiTheme="minorHAnsi" w:hAnsiTheme="minorHAnsi" w:cstheme="minorHAnsi"/>
                <w:sz w:val="22"/>
                <w:szCs w:val="22"/>
              </w:rPr>
            </w:rPrChange>
          </w:rPr>
          <w:t>9,88</w:t>
        </w:r>
      </w:ins>
      <w:ins w:id="2547" w:author="Marilyn Wilson" w:date="2015-04-07T10:15:00Z">
        <w:r w:rsidRPr="00EF2066">
          <w:rPr>
            <w:rFonts w:ascii="Garamond" w:hAnsi="Garamond" w:cstheme="minorHAnsi"/>
            <w:sz w:val="22"/>
            <w:szCs w:val="22"/>
            <w:rPrChange w:id="2548" w:author="Marilyn Wilson" w:date="2016-02-09T13:42:00Z">
              <w:rPr>
                <w:rFonts w:asciiTheme="minorHAnsi" w:hAnsiTheme="minorHAnsi" w:cstheme="minorHAnsi"/>
                <w:sz w:val="22"/>
                <w:szCs w:val="22"/>
              </w:rPr>
            </w:rPrChange>
          </w:rPr>
          <w:t>2</w:t>
        </w:r>
      </w:ins>
      <w:del w:id="2549" w:author="Marilyn Wilson" w:date="2015-04-03T15:17:00Z">
        <w:r w:rsidRPr="00EF2066" w:rsidDel="00F3126B">
          <w:rPr>
            <w:rFonts w:ascii="Garamond" w:hAnsi="Garamond" w:cstheme="minorHAnsi"/>
            <w:sz w:val="22"/>
            <w:szCs w:val="22"/>
            <w:rPrChange w:id="2550" w:author="Marilyn Wilson" w:date="2016-02-09T13:42:00Z">
              <w:rPr>
                <w:rFonts w:asciiTheme="minorHAnsi" w:hAnsiTheme="minorHAnsi" w:cstheme="minorHAnsi"/>
                <w:sz w:val="22"/>
                <w:szCs w:val="22"/>
              </w:rPr>
            </w:rPrChange>
          </w:rPr>
          <w:delText>9,741</w:delText>
        </w:r>
      </w:del>
      <w:r w:rsidRPr="00EF2066">
        <w:rPr>
          <w:rFonts w:ascii="Garamond" w:hAnsi="Garamond" w:cstheme="minorHAnsi"/>
          <w:sz w:val="22"/>
          <w:szCs w:val="22"/>
          <w:rPrChange w:id="2551"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900"/>
          <w:tab w:val="decimal" w:pos="7200"/>
        </w:tabs>
        <w:spacing w:line="240" w:lineRule="atLeast"/>
        <w:rPr>
          <w:rFonts w:ascii="Garamond" w:hAnsi="Garamond" w:cstheme="minorHAnsi"/>
          <w:b/>
          <w:sz w:val="10"/>
          <w:szCs w:val="10"/>
          <w:rPrChange w:id="2552" w:author="Marilyn Wilson" w:date="2016-02-09T13:42:00Z">
            <w:rPr>
              <w:rFonts w:asciiTheme="minorHAnsi" w:hAnsiTheme="minorHAnsi" w:cstheme="minorHAnsi"/>
              <w:b/>
              <w:sz w:val="10"/>
              <w:szCs w:val="10"/>
            </w:rPr>
          </w:rPrChange>
        </w:rPr>
      </w:pPr>
    </w:p>
    <w:p w:rsidR="005B11CE" w:rsidRPr="00EF2066" w:rsidRDefault="005B11CE" w:rsidP="005B11CE">
      <w:pPr>
        <w:tabs>
          <w:tab w:val="left" w:pos="900"/>
          <w:tab w:val="decimal" w:pos="7200"/>
        </w:tabs>
        <w:spacing w:line="240" w:lineRule="atLeast"/>
        <w:rPr>
          <w:rFonts w:ascii="Garamond" w:hAnsi="Garamond" w:cstheme="minorHAnsi"/>
          <w:b/>
          <w:sz w:val="22"/>
          <w:szCs w:val="22"/>
          <w:rPrChange w:id="2553" w:author="Marilyn Wilson" w:date="2016-02-09T13:42:00Z">
            <w:rPr>
              <w:rFonts w:asciiTheme="minorHAnsi" w:hAnsiTheme="minorHAnsi" w:cstheme="minorHAnsi"/>
              <w:b/>
              <w:sz w:val="22"/>
              <w:szCs w:val="22"/>
            </w:rPr>
          </w:rPrChange>
        </w:rPr>
      </w:pPr>
      <w:r w:rsidRPr="00EF2066">
        <w:rPr>
          <w:rFonts w:ascii="Garamond" w:hAnsi="Garamond" w:cstheme="minorHAnsi"/>
          <w:b/>
          <w:sz w:val="22"/>
          <w:szCs w:val="22"/>
          <w:rPrChange w:id="2554" w:author="Marilyn Wilson" w:date="2016-02-09T13:42:00Z">
            <w:rPr>
              <w:rFonts w:asciiTheme="minorHAnsi" w:hAnsiTheme="minorHAnsi" w:cstheme="minorHAnsi"/>
              <w:b/>
              <w:sz w:val="22"/>
              <w:szCs w:val="22"/>
            </w:rPr>
          </w:rPrChange>
        </w:rPr>
        <w:t>Animal Control and Inspection</w:t>
      </w:r>
    </w:p>
    <w:p w:rsidR="005B11CE" w:rsidRPr="00EF2066" w:rsidRDefault="005B11CE" w:rsidP="005B11CE">
      <w:pPr>
        <w:tabs>
          <w:tab w:val="left" w:pos="516"/>
          <w:tab w:val="decimal" w:pos="7200"/>
        </w:tabs>
        <w:spacing w:line="240" w:lineRule="atLeast"/>
        <w:ind w:firstLine="516"/>
        <w:rPr>
          <w:ins w:id="2555" w:author="Marilyn Wilson" w:date="2015-04-03T15:20:00Z"/>
          <w:rFonts w:ascii="Garamond" w:hAnsi="Garamond" w:cstheme="minorHAnsi"/>
          <w:sz w:val="22"/>
          <w:szCs w:val="22"/>
          <w:rPrChange w:id="2556" w:author="Marilyn Wilson" w:date="2016-02-09T13:42:00Z">
            <w:rPr>
              <w:ins w:id="2557" w:author="Marilyn Wilson" w:date="2015-04-03T15:20:00Z"/>
              <w:rFonts w:asciiTheme="minorHAnsi" w:hAnsiTheme="minorHAnsi" w:cstheme="minorHAnsi"/>
              <w:sz w:val="22"/>
              <w:szCs w:val="22"/>
            </w:rPr>
          </w:rPrChange>
        </w:rPr>
      </w:pPr>
      <w:r w:rsidRPr="00EF2066">
        <w:rPr>
          <w:rFonts w:ascii="Garamond" w:hAnsi="Garamond" w:cstheme="minorHAnsi"/>
          <w:sz w:val="22"/>
          <w:szCs w:val="22"/>
          <w:rPrChange w:id="2558" w:author="Marilyn Wilson" w:date="2016-02-09T13:42:00Z">
            <w:rPr>
              <w:rFonts w:asciiTheme="minorHAnsi" w:hAnsiTheme="minorHAnsi" w:cstheme="minorHAnsi"/>
              <w:sz w:val="22"/>
              <w:szCs w:val="22"/>
            </w:rPr>
          </w:rPrChange>
        </w:rPr>
        <w:t>Animal Control Officer Stipend</w:t>
      </w:r>
      <w:r w:rsidRPr="00EF2066">
        <w:rPr>
          <w:rFonts w:ascii="Garamond" w:hAnsi="Garamond" w:cstheme="minorHAnsi"/>
          <w:sz w:val="22"/>
          <w:szCs w:val="22"/>
          <w:rPrChange w:id="2559" w:author="Marilyn Wilson" w:date="2016-02-09T13:42:00Z">
            <w:rPr>
              <w:rFonts w:asciiTheme="minorHAnsi" w:hAnsiTheme="minorHAnsi" w:cstheme="minorHAnsi"/>
              <w:sz w:val="22"/>
              <w:szCs w:val="22"/>
            </w:rPr>
          </w:rPrChange>
        </w:rPr>
        <w:tab/>
        <w:t>63</w:t>
      </w:r>
      <w:ins w:id="2560" w:author="Marilyn Wilson" w:date="2015-04-07T10:15:00Z">
        <w:r w:rsidRPr="00EF2066">
          <w:rPr>
            <w:rFonts w:ascii="Garamond" w:hAnsi="Garamond" w:cstheme="minorHAnsi"/>
            <w:sz w:val="22"/>
            <w:szCs w:val="22"/>
            <w:rPrChange w:id="2561" w:author="Marilyn Wilson" w:date="2016-02-09T13:42:00Z">
              <w:rPr>
                <w:rFonts w:asciiTheme="minorHAnsi" w:hAnsiTheme="minorHAnsi" w:cstheme="minorHAnsi"/>
                <w:sz w:val="22"/>
                <w:szCs w:val="22"/>
              </w:rPr>
            </w:rPrChange>
          </w:rPr>
          <w:t>9</w:t>
        </w:r>
      </w:ins>
      <w:del w:id="2562" w:author="Marilyn Wilson" w:date="2015-04-03T15:17:00Z">
        <w:r w:rsidRPr="00EF2066" w:rsidDel="00F3126B">
          <w:rPr>
            <w:rFonts w:ascii="Garamond" w:hAnsi="Garamond" w:cstheme="minorHAnsi"/>
            <w:sz w:val="22"/>
            <w:szCs w:val="22"/>
            <w:rPrChange w:id="2563" w:author="Marilyn Wilson" w:date="2016-02-09T13:42:00Z">
              <w:rPr>
                <w:rFonts w:asciiTheme="minorHAnsi" w:hAnsiTheme="minorHAnsi" w:cstheme="minorHAnsi"/>
                <w:sz w:val="22"/>
                <w:szCs w:val="22"/>
              </w:rPr>
            </w:rPrChange>
          </w:rPr>
          <w:delText>7</w:delText>
        </w:r>
      </w:del>
      <w:r w:rsidRPr="00EF2066">
        <w:rPr>
          <w:rFonts w:ascii="Garamond" w:hAnsi="Garamond" w:cstheme="minorHAnsi"/>
          <w:sz w:val="22"/>
          <w:szCs w:val="22"/>
          <w:rPrChange w:id="2564"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565" w:author="Marilyn Wilson" w:date="2016-02-09T13:42:00Z">
            <w:rPr>
              <w:rFonts w:asciiTheme="minorHAnsi" w:hAnsiTheme="minorHAnsi" w:cstheme="minorHAnsi"/>
              <w:sz w:val="22"/>
              <w:szCs w:val="22"/>
            </w:rPr>
          </w:rPrChange>
        </w:rPr>
      </w:pPr>
      <w:ins w:id="2566" w:author="Marilyn Wilson" w:date="2015-04-03T15:20:00Z">
        <w:r w:rsidRPr="00EF2066">
          <w:rPr>
            <w:rFonts w:ascii="Garamond" w:hAnsi="Garamond" w:cstheme="minorHAnsi"/>
            <w:sz w:val="22"/>
            <w:szCs w:val="22"/>
            <w:rPrChange w:id="2567" w:author="Marilyn Wilson" w:date="2016-02-09T13:42:00Z">
              <w:rPr>
                <w:rFonts w:asciiTheme="minorHAnsi" w:hAnsiTheme="minorHAnsi" w:cstheme="minorHAnsi"/>
                <w:sz w:val="22"/>
                <w:szCs w:val="22"/>
              </w:rPr>
            </w:rPrChange>
          </w:rPr>
          <w:t>Regional Animal Control Officer</w:t>
        </w:r>
        <w:r w:rsidRPr="00EF2066">
          <w:rPr>
            <w:rFonts w:ascii="Garamond" w:hAnsi="Garamond" w:cstheme="minorHAnsi"/>
            <w:sz w:val="22"/>
            <w:szCs w:val="22"/>
            <w:rPrChange w:id="2568" w:author="Marilyn Wilson" w:date="2016-02-09T13:42:00Z">
              <w:rPr>
                <w:rFonts w:asciiTheme="minorHAnsi" w:hAnsiTheme="minorHAnsi" w:cstheme="minorHAnsi"/>
                <w:sz w:val="22"/>
                <w:szCs w:val="22"/>
              </w:rPr>
            </w:rPrChange>
          </w:rPr>
          <w:tab/>
          <w:t>500.00</w:t>
        </w:r>
      </w:ins>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2569"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570" w:author="Marilyn Wilson" w:date="2016-02-09T13:42:00Z">
            <w:rPr>
              <w:rFonts w:asciiTheme="minorHAnsi" w:hAnsiTheme="minorHAnsi" w:cstheme="minorHAnsi"/>
              <w:sz w:val="22"/>
              <w:szCs w:val="22"/>
            </w:rPr>
          </w:rPrChange>
        </w:rPr>
        <w:t>Regional Dog Control/Adoption Center Membership</w:t>
      </w:r>
      <w:r w:rsidRPr="00EF2066">
        <w:rPr>
          <w:rFonts w:ascii="Garamond" w:hAnsi="Garamond" w:cstheme="minorHAnsi"/>
          <w:sz w:val="22"/>
          <w:szCs w:val="22"/>
          <w:rPrChange w:id="2571" w:author="Marilyn Wilson" w:date="2016-02-09T13:42:00Z">
            <w:rPr>
              <w:rFonts w:asciiTheme="minorHAnsi" w:hAnsiTheme="minorHAnsi" w:cstheme="minorHAnsi"/>
              <w:sz w:val="22"/>
              <w:szCs w:val="22"/>
            </w:rPr>
          </w:rPrChange>
        </w:rPr>
        <w:tab/>
      </w:r>
      <w:ins w:id="2572" w:author="Marilyn Wilson" w:date="2015-04-07T10:16:00Z">
        <w:r w:rsidRPr="00EF2066">
          <w:rPr>
            <w:rFonts w:ascii="Garamond" w:hAnsi="Garamond" w:cstheme="minorHAnsi"/>
            <w:sz w:val="22"/>
            <w:szCs w:val="22"/>
            <w:rPrChange w:id="2573" w:author="Marilyn Wilson" w:date="2016-02-09T13:42:00Z">
              <w:rPr>
                <w:rFonts w:asciiTheme="minorHAnsi" w:hAnsiTheme="minorHAnsi" w:cstheme="minorHAnsi"/>
                <w:sz w:val="22"/>
                <w:szCs w:val="22"/>
              </w:rPr>
            </w:rPrChange>
          </w:rPr>
          <w:t>3</w:t>
        </w:r>
      </w:ins>
      <w:del w:id="2574" w:author="Marilyn Wilson" w:date="2015-04-07T10:16:00Z">
        <w:r w:rsidRPr="00EF2066" w:rsidDel="00296A91">
          <w:rPr>
            <w:rFonts w:ascii="Garamond" w:hAnsi="Garamond" w:cstheme="minorHAnsi"/>
            <w:sz w:val="22"/>
            <w:szCs w:val="22"/>
            <w:rPrChange w:id="2575" w:author="Marilyn Wilson" w:date="2016-02-09T13:42:00Z">
              <w:rPr>
                <w:rFonts w:asciiTheme="minorHAnsi" w:hAnsiTheme="minorHAnsi" w:cstheme="minorHAnsi"/>
                <w:sz w:val="22"/>
                <w:szCs w:val="22"/>
              </w:rPr>
            </w:rPrChange>
          </w:rPr>
          <w:delText>7</w:delText>
        </w:r>
      </w:del>
      <w:r w:rsidRPr="00EF2066">
        <w:rPr>
          <w:rFonts w:ascii="Garamond" w:hAnsi="Garamond" w:cstheme="minorHAnsi"/>
          <w:sz w:val="22"/>
          <w:szCs w:val="22"/>
          <w:rPrChange w:id="2576" w:author="Marilyn Wilson" w:date="2016-02-09T13:42:00Z">
            <w:rPr>
              <w:rFonts w:asciiTheme="minorHAnsi" w:hAnsiTheme="minorHAnsi" w:cstheme="minorHAnsi"/>
              <w:sz w:val="22"/>
              <w:szCs w:val="22"/>
            </w:rPr>
          </w:rPrChange>
        </w:rPr>
        <w:t>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2577" w:author="Marilyn Wilson" w:date="2016-02-09T13:42:00Z">
            <w:rPr>
              <w:rFonts w:ascii="Goudy Old Style" w:hAnsi="Goudy Old Style"/>
              <w:sz w:val="22"/>
              <w:szCs w:val="22"/>
            </w:rPr>
          </w:rPrChange>
        </w:rPr>
      </w:pPr>
      <w:r w:rsidRPr="00EF2066">
        <w:rPr>
          <w:rFonts w:ascii="Garamond" w:hAnsi="Garamond" w:cstheme="minorHAnsi"/>
          <w:sz w:val="22"/>
          <w:szCs w:val="22"/>
          <w:u w:val="single"/>
          <w:rPrChange w:id="2578" w:author="Marilyn Wilson" w:date="2016-02-09T13:42:00Z">
            <w:rPr>
              <w:rFonts w:asciiTheme="minorHAnsi" w:hAnsiTheme="minorHAnsi" w:cstheme="minorHAnsi"/>
              <w:sz w:val="22"/>
              <w:szCs w:val="22"/>
              <w:u w:val="single"/>
            </w:rPr>
          </w:rPrChange>
        </w:rPr>
        <w:t>Animal Inspector Stipend</w:t>
      </w:r>
      <w:r w:rsidRPr="00EF2066">
        <w:rPr>
          <w:rFonts w:ascii="Garamond" w:hAnsi="Garamond" w:cstheme="minorHAnsi"/>
          <w:sz w:val="22"/>
          <w:szCs w:val="22"/>
          <w:u w:val="single"/>
          <w:rPrChange w:id="2579" w:author="Marilyn Wilson" w:date="2016-02-09T13:42:00Z">
            <w:rPr>
              <w:rFonts w:asciiTheme="minorHAnsi" w:hAnsiTheme="minorHAnsi" w:cstheme="minorHAnsi"/>
              <w:sz w:val="22"/>
              <w:szCs w:val="22"/>
              <w:u w:val="single"/>
            </w:rPr>
          </w:rPrChange>
        </w:rPr>
        <w:tab/>
        <w:t>532.00</w:t>
      </w:r>
    </w:p>
    <w:p w:rsidR="005B11CE" w:rsidRPr="00EF2066" w:rsidRDefault="005B11CE" w:rsidP="005B11CE">
      <w:pPr>
        <w:tabs>
          <w:tab w:val="left" w:pos="900"/>
          <w:tab w:val="decimal" w:pos="7200"/>
        </w:tabs>
        <w:spacing w:line="240" w:lineRule="atLeast"/>
        <w:rPr>
          <w:rFonts w:ascii="Garamond" w:hAnsi="Garamond" w:cstheme="minorHAnsi"/>
          <w:sz w:val="22"/>
          <w:szCs w:val="22"/>
          <w:rPrChange w:id="2580" w:author="Marilyn Wilson" w:date="2016-02-09T13:42:00Z">
            <w:rPr>
              <w:rFonts w:asciiTheme="minorHAnsi" w:hAnsiTheme="minorHAnsi" w:cstheme="minorHAnsi"/>
              <w:sz w:val="22"/>
              <w:szCs w:val="22"/>
            </w:rPr>
          </w:rPrChange>
        </w:rPr>
      </w:pPr>
      <w:r w:rsidRPr="00EF2066">
        <w:rPr>
          <w:rFonts w:ascii="Garamond" w:hAnsi="Garamond" w:cstheme="minorHAnsi"/>
          <w:sz w:val="22"/>
          <w:szCs w:val="22"/>
          <w:rPrChange w:id="2581" w:author="Marilyn Wilson" w:date="2016-02-09T13:42:00Z">
            <w:rPr>
              <w:rFonts w:asciiTheme="minorHAnsi" w:hAnsiTheme="minorHAnsi" w:cstheme="minorHAnsi"/>
              <w:sz w:val="22"/>
              <w:szCs w:val="22"/>
            </w:rPr>
          </w:rPrChange>
        </w:rPr>
        <w:tab/>
        <w:t>Subtotal Animal Control and Inspection</w:t>
      </w:r>
      <w:r w:rsidRPr="00EF2066">
        <w:rPr>
          <w:rFonts w:ascii="Garamond" w:hAnsi="Garamond" w:cstheme="minorHAnsi"/>
          <w:sz w:val="22"/>
          <w:szCs w:val="22"/>
          <w:rPrChange w:id="2582" w:author="Marilyn Wilson" w:date="2016-02-09T13:42:00Z">
            <w:rPr>
              <w:rFonts w:asciiTheme="minorHAnsi" w:hAnsiTheme="minorHAnsi" w:cstheme="minorHAnsi"/>
              <w:sz w:val="22"/>
              <w:szCs w:val="22"/>
            </w:rPr>
          </w:rPrChange>
        </w:rPr>
        <w:tab/>
      </w:r>
      <w:ins w:id="2583" w:author="Marilyn Wilson" w:date="2015-04-07T10:16:00Z">
        <w:r w:rsidRPr="00EF2066">
          <w:rPr>
            <w:rFonts w:ascii="Garamond" w:hAnsi="Garamond" w:cstheme="minorHAnsi"/>
            <w:sz w:val="22"/>
            <w:szCs w:val="22"/>
            <w:rPrChange w:id="2584" w:author="Marilyn Wilson" w:date="2016-02-09T13:42:00Z">
              <w:rPr>
                <w:rFonts w:asciiTheme="minorHAnsi" w:hAnsiTheme="minorHAnsi" w:cstheme="minorHAnsi"/>
                <w:sz w:val="22"/>
                <w:szCs w:val="22"/>
              </w:rPr>
            </w:rPrChange>
          </w:rPr>
          <w:t>1</w:t>
        </w:r>
      </w:ins>
      <w:ins w:id="2585" w:author="Marilyn Wilson" w:date="2015-04-07T10:17:00Z">
        <w:r w:rsidRPr="00EF2066">
          <w:rPr>
            <w:rFonts w:ascii="Garamond" w:hAnsi="Garamond" w:cstheme="minorHAnsi"/>
            <w:sz w:val="22"/>
            <w:szCs w:val="22"/>
            <w:rPrChange w:id="2586" w:author="Marilyn Wilson" w:date="2016-02-09T13:42:00Z">
              <w:rPr>
                <w:rFonts w:asciiTheme="minorHAnsi" w:hAnsiTheme="minorHAnsi" w:cstheme="minorHAnsi"/>
                <w:sz w:val="22"/>
                <w:szCs w:val="22"/>
              </w:rPr>
            </w:rPrChange>
          </w:rPr>
          <w:t>,</w:t>
        </w:r>
      </w:ins>
      <w:ins w:id="2587" w:author="Marilyn Wilson" w:date="2015-04-07T10:16:00Z">
        <w:r w:rsidRPr="00EF2066">
          <w:rPr>
            <w:rFonts w:ascii="Garamond" w:hAnsi="Garamond" w:cstheme="minorHAnsi"/>
            <w:sz w:val="22"/>
            <w:szCs w:val="22"/>
            <w:rPrChange w:id="2588" w:author="Marilyn Wilson" w:date="2016-02-09T13:42:00Z">
              <w:rPr>
                <w:rFonts w:asciiTheme="minorHAnsi" w:hAnsiTheme="minorHAnsi" w:cstheme="minorHAnsi"/>
                <w:sz w:val="22"/>
                <w:szCs w:val="22"/>
              </w:rPr>
            </w:rPrChange>
          </w:rPr>
          <w:t>971</w:t>
        </w:r>
      </w:ins>
      <w:del w:id="2589" w:author="Marilyn Wilson" w:date="2015-04-03T15:17:00Z">
        <w:r w:rsidRPr="00EF2066" w:rsidDel="00F3126B">
          <w:rPr>
            <w:rFonts w:ascii="Garamond" w:hAnsi="Garamond" w:cstheme="minorHAnsi"/>
            <w:sz w:val="22"/>
            <w:szCs w:val="22"/>
            <w:rPrChange w:id="2590" w:author="Marilyn Wilson" w:date="2016-02-09T13:42:00Z">
              <w:rPr>
                <w:rFonts w:asciiTheme="minorHAnsi" w:hAnsiTheme="minorHAnsi" w:cstheme="minorHAnsi"/>
                <w:sz w:val="22"/>
                <w:szCs w:val="22"/>
              </w:rPr>
            </w:rPrChange>
          </w:rPr>
          <w:delText>1869</w:delText>
        </w:r>
      </w:del>
      <w:r w:rsidRPr="00EF2066">
        <w:rPr>
          <w:rFonts w:ascii="Garamond" w:hAnsi="Garamond" w:cstheme="minorHAnsi"/>
          <w:sz w:val="22"/>
          <w:szCs w:val="22"/>
          <w:rPrChange w:id="2591" w:author="Marilyn Wilson" w:date="2016-02-09T13:42:00Z">
            <w:rPr>
              <w:rFonts w:asciiTheme="minorHAnsi" w:hAnsiTheme="minorHAnsi" w:cstheme="minorHAnsi"/>
              <w:sz w:val="22"/>
              <w:szCs w:val="22"/>
            </w:rPr>
          </w:rPrChange>
        </w:rPr>
        <w:t>.00</w:t>
      </w:r>
    </w:p>
    <w:p w:rsidR="005B11CE" w:rsidRPr="00EF2066" w:rsidRDefault="005B11CE" w:rsidP="005B11CE">
      <w:pPr>
        <w:tabs>
          <w:tab w:val="left" w:pos="900"/>
          <w:tab w:val="decimal" w:pos="7200"/>
        </w:tabs>
        <w:spacing w:line="240" w:lineRule="atLeast"/>
        <w:rPr>
          <w:rFonts w:ascii="Garamond" w:hAnsi="Garamond" w:cstheme="minorHAnsi"/>
          <w:sz w:val="10"/>
          <w:szCs w:val="10"/>
          <w:rPrChange w:id="2592" w:author="Marilyn Wilson" w:date="2016-02-09T13:42:00Z">
            <w:rPr>
              <w:rFonts w:asciiTheme="minorHAnsi" w:hAnsiTheme="minorHAnsi" w:cstheme="minorHAnsi"/>
              <w:sz w:val="10"/>
              <w:szCs w:val="10"/>
            </w:rPr>
          </w:rPrChange>
        </w:rPr>
      </w:pPr>
    </w:p>
    <w:p w:rsidR="005B11CE" w:rsidRPr="00EF2066" w:rsidRDefault="005B11CE" w:rsidP="005B11CE">
      <w:pPr>
        <w:tabs>
          <w:tab w:val="left" w:pos="900"/>
          <w:tab w:val="decimal" w:pos="7200"/>
        </w:tabs>
        <w:spacing w:line="240" w:lineRule="atLeast"/>
        <w:rPr>
          <w:rFonts w:ascii="Garamond" w:hAnsi="Garamond" w:cstheme="minorHAnsi"/>
          <w:sz w:val="16"/>
          <w:szCs w:val="16"/>
          <w:rPrChange w:id="2593" w:author="Marilyn Wilson" w:date="2016-02-09T13:42:00Z">
            <w:rPr>
              <w:rFonts w:ascii="Goudy Old Style" w:hAnsi="Goudy Old Style"/>
              <w:sz w:val="16"/>
              <w:szCs w:val="16"/>
            </w:rPr>
          </w:rPrChange>
        </w:rPr>
      </w:pPr>
      <w:r w:rsidRPr="00EF2066">
        <w:rPr>
          <w:rFonts w:ascii="Garamond" w:hAnsi="Garamond" w:cstheme="minorHAnsi"/>
          <w:b/>
          <w:sz w:val="22"/>
          <w:szCs w:val="22"/>
          <w:rPrChange w:id="2594" w:author="Marilyn Wilson" w:date="2016-02-09T13:42:00Z">
            <w:rPr>
              <w:rFonts w:asciiTheme="minorHAnsi" w:hAnsiTheme="minorHAnsi" w:cstheme="minorHAnsi"/>
              <w:b/>
              <w:sz w:val="22"/>
              <w:szCs w:val="22"/>
            </w:rPr>
          </w:rPrChange>
        </w:rPr>
        <w:t>Constable Stipend</w:t>
      </w:r>
      <w:r w:rsidRPr="00EF2066">
        <w:rPr>
          <w:rFonts w:ascii="Garamond" w:hAnsi="Garamond" w:cstheme="minorHAnsi"/>
          <w:sz w:val="22"/>
          <w:szCs w:val="22"/>
          <w:rPrChange w:id="2595" w:author="Marilyn Wilson" w:date="2016-02-09T13:42:00Z">
            <w:rPr>
              <w:rFonts w:asciiTheme="minorHAnsi" w:hAnsiTheme="minorHAnsi" w:cstheme="minorHAnsi"/>
              <w:sz w:val="22"/>
              <w:szCs w:val="22"/>
            </w:rPr>
          </w:rPrChange>
        </w:rPr>
        <w:tab/>
        <w:t>5</w:t>
      </w:r>
      <w:ins w:id="2596" w:author="Marilyn Wilson" w:date="2015-04-03T15:12:00Z">
        <w:r w:rsidRPr="00EF2066">
          <w:rPr>
            <w:rFonts w:ascii="Garamond" w:hAnsi="Garamond" w:cstheme="minorHAnsi"/>
            <w:sz w:val="22"/>
            <w:szCs w:val="22"/>
            <w:rPrChange w:id="2597" w:author="Marilyn Wilson" w:date="2016-02-09T13:42:00Z">
              <w:rPr>
                <w:rFonts w:asciiTheme="minorHAnsi" w:hAnsiTheme="minorHAnsi" w:cstheme="minorHAnsi"/>
                <w:sz w:val="22"/>
                <w:szCs w:val="22"/>
              </w:rPr>
            </w:rPrChange>
          </w:rPr>
          <w:t>41</w:t>
        </w:r>
      </w:ins>
      <w:del w:id="2598" w:author="Marilyn Wilson" w:date="2015-04-03T15:12:00Z">
        <w:r w:rsidRPr="00EF2066" w:rsidDel="006B65C0">
          <w:rPr>
            <w:rFonts w:ascii="Garamond" w:hAnsi="Garamond" w:cstheme="minorHAnsi"/>
            <w:sz w:val="22"/>
            <w:szCs w:val="22"/>
            <w:rPrChange w:id="2599" w:author="Marilyn Wilson" w:date="2016-02-09T13:42:00Z">
              <w:rPr>
                <w:rFonts w:asciiTheme="minorHAnsi" w:hAnsiTheme="minorHAnsi" w:cstheme="minorHAnsi"/>
                <w:sz w:val="22"/>
                <w:szCs w:val="22"/>
              </w:rPr>
            </w:rPrChange>
          </w:rPr>
          <w:delText>32</w:delText>
        </w:r>
      </w:del>
      <w:r w:rsidRPr="00EF2066">
        <w:rPr>
          <w:rFonts w:ascii="Garamond" w:hAnsi="Garamond" w:cstheme="minorHAnsi"/>
          <w:sz w:val="22"/>
          <w:szCs w:val="22"/>
          <w:rPrChange w:id="2600" w:author="Marilyn Wilson" w:date="2016-02-09T13:42:00Z">
            <w:rPr>
              <w:rFonts w:asciiTheme="minorHAnsi" w:hAnsiTheme="minorHAnsi" w:cstheme="minorHAnsi"/>
              <w:sz w:val="22"/>
              <w:szCs w:val="22"/>
            </w:rPr>
          </w:rPrChange>
        </w:rPr>
        <w:t>.00</w:t>
      </w:r>
      <w:r w:rsidRPr="00EF2066">
        <w:rPr>
          <w:rFonts w:ascii="Garamond" w:hAnsi="Garamond" w:cstheme="minorHAnsi"/>
          <w:sz w:val="16"/>
          <w:szCs w:val="16"/>
          <w:rPrChange w:id="2601" w:author="Marilyn Wilson" w:date="2016-02-09T13:42:00Z">
            <w:rPr>
              <w:rFonts w:asciiTheme="minorHAnsi" w:hAnsiTheme="minorHAnsi" w:cstheme="minorHAnsi"/>
              <w:sz w:val="16"/>
              <w:szCs w:val="16"/>
            </w:rPr>
          </w:rPrChange>
        </w:rPr>
        <w:tab/>
      </w:r>
    </w:p>
    <w:p w:rsidR="005B11CE" w:rsidRPr="00EF2066" w:rsidRDefault="005B11CE" w:rsidP="005B11CE">
      <w:pPr>
        <w:tabs>
          <w:tab w:val="decimal" w:pos="7200"/>
        </w:tabs>
        <w:spacing w:line="240" w:lineRule="atLeast"/>
        <w:jc w:val="both"/>
        <w:rPr>
          <w:rFonts w:ascii="Garamond" w:hAnsi="Garamond" w:cstheme="minorHAnsi"/>
          <w:sz w:val="22"/>
          <w:rPrChange w:id="2602" w:author="Marilyn Wilson" w:date="2016-02-09T13:42:00Z">
            <w:rPr>
              <w:rFonts w:asciiTheme="minorHAnsi" w:hAnsiTheme="minorHAnsi" w:cstheme="minorHAnsi"/>
              <w:sz w:val="22"/>
            </w:rPr>
          </w:rPrChange>
        </w:rPr>
      </w:pPr>
    </w:p>
    <w:p w:rsidR="005B11CE" w:rsidRPr="00EF2066" w:rsidRDefault="005B11CE" w:rsidP="005B11CE">
      <w:pPr>
        <w:tabs>
          <w:tab w:val="decimal" w:pos="8640"/>
        </w:tabs>
        <w:spacing w:line="240" w:lineRule="atLeast"/>
        <w:jc w:val="both"/>
        <w:rPr>
          <w:rFonts w:ascii="Garamond" w:hAnsi="Garamond" w:cstheme="minorHAnsi"/>
          <w:b/>
          <w:sz w:val="16"/>
          <w:szCs w:val="16"/>
          <w:rPrChange w:id="2603" w:author="Marilyn Wilson" w:date="2016-02-09T13:42:00Z">
            <w:rPr>
              <w:rFonts w:ascii="Goudy Old Style" w:hAnsi="Goudy Old Style"/>
              <w:b/>
              <w:sz w:val="16"/>
              <w:szCs w:val="16"/>
            </w:rPr>
          </w:rPrChange>
        </w:rPr>
      </w:pPr>
      <w:ins w:id="2604" w:author="EllenM" w:date="2012-05-16T11:45:00Z">
        <w:r w:rsidRPr="00EF2066">
          <w:rPr>
            <w:rFonts w:ascii="Garamond" w:hAnsi="Garamond" w:cstheme="minorHAnsi"/>
            <w:b/>
            <w:sz w:val="22"/>
            <w:szCs w:val="22"/>
            <w:rPrChange w:id="2605" w:author="Marilyn Wilson" w:date="2016-02-09T13:42:00Z">
              <w:rPr>
                <w:rFonts w:asciiTheme="minorHAnsi" w:hAnsiTheme="minorHAnsi" w:cstheme="minorHAnsi"/>
                <w:b/>
                <w:sz w:val="22"/>
                <w:szCs w:val="22"/>
              </w:rPr>
            </w:rPrChange>
          </w:rPr>
          <w:t xml:space="preserve">TOTAL PUBLIC </w:t>
        </w:r>
      </w:ins>
      <w:ins w:id="2606" w:author="EllenM" w:date="2012-05-16T11:50:00Z">
        <w:r w:rsidRPr="00EF2066">
          <w:rPr>
            <w:rFonts w:ascii="Garamond" w:hAnsi="Garamond" w:cstheme="minorHAnsi"/>
            <w:b/>
            <w:sz w:val="22"/>
            <w:szCs w:val="22"/>
            <w:rPrChange w:id="2607" w:author="Marilyn Wilson" w:date="2016-02-09T13:42:00Z">
              <w:rPr>
                <w:rFonts w:asciiTheme="minorHAnsi" w:hAnsiTheme="minorHAnsi" w:cstheme="minorHAnsi"/>
                <w:b/>
                <w:sz w:val="22"/>
                <w:szCs w:val="22"/>
              </w:rPr>
            </w:rPrChange>
          </w:rPr>
          <w:t xml:space="preserve">SAFETY </w:t>
        </w:r>
      </w:ins>
      <w:ins w:id="2608" w:author="EllenM" w:date="2012-05-16T11:45:00Z">
        <w:r w:rsidRPr="00EF2066">
          <w:rPr>
            <w:rFonts w:ascii="Garamond" w:hAnsi="Garamond" w:cstheme="minorHAnsi"/>
            <w:b/>
            <w:sz w:val="22"/>
            <w:szCs w:val="22"/>
            <w:rPrChange w:id="2609" w:author="Marilyn Wilson" w:date="2016-02-09T13:42:00Z">
              <w:rPr>
                <w:rFonts w:asciiTheme="minorHAnsi" w:hAnsiTheme="minorHAnsi" w:cstheme="minorHAnsi"/>
                <w:b/>
                <w:sz w:val="22"/>
                <w:szCs w:val="22"/>
              </w:rPr>
            </w:rPrChange>
          </w:rPr>
          <w:t>FROM TAXATION</w:t>
        </w:r>
        <w:r w:rsidRPr="00EF2066">
          <w:rPr>
            <w:rFonts w:ascii="Garamond" w:hAnsi="Garamond" w:cstheme="minorHAnsi"/>
            <w:b/>
            <w:sz w:val="22"/>
            <w:szCs w:val="22"/>
            <w:rPrChange w:id="2610" w:author="Marilyn Wilson" w:date="2016-02-09T13:42:00Z">
              <w:rPr>
                <w:rFonts w:asciiTheme="minorHAnsi" w:hAnsiTheme="minorHAnsi" w:cstheme="minorHAnsi"/>
                <w:b/>
                <w:sz w:val="22"/>
                <w:szCs w:val="22"/>
              </w:rPr>
            </w:rPrChange>
          </w:rPr>
          <w:tab/>
        </w:r>
      </w:ins>
      <w:ins w:id="2611" w:author="Marilyn Wilson" w:date="2015-04-22T13:28:00Z">
        <w:r w:rsidRPr="00EF2066">
          <w:rPr>
            <w:rFonts w:ascii="Garamond" w:hAnsi="Garamond" w:cstheme="minorHAnsi"/>
            <w:b/>
            <w:sz w:val="22"/>
            <w:szCs w:val="22"/>
            <w:rPrChange w:id="2612" w:author="Marilyn Wilson" w:date="2016-02-09T13:42:00Z">
              <w:rPr>
                <w:rFonts w:asciiTheme="minorHAnsi" w:hAnsiTheme="minorHAnsi" w:cstheme="minorHAnsi"/>
                <w:b/>
                <w:sz w:val="22"/>
                <w:szCs w:val="22"/>
              </w:rPr>
            </w:rPrChange>
          </w:rPr>
          <w:t>$</w:t>
        </w:r>
      </w:ins>
      <w:ins w:id="2613" w:author="Marilyn Wilson" w:date="2015-04-03T16:57:00Z">
        <w:r w:rsidRPr="00EF2066">
          <w:rPr>
            <w:rFonts w:ascii="Garamond" w:hAnsi="Garamond" w:cstheme="minorHAnsi"/>
            <w:b/>
            <w:sz w:val="22"/>
            <w:szCs w:val="22"/>
            <w:rPrChange w:id="2614" w:author="Marilyn Wilson" w:date="2016-02-09T13:42:00Z">
              <w:rPr>
                <w:rFonts w:asciiTheme="minorHAnsi" w:hAnsiTheme="minorHAnsi" w:cstheme="minorHAnsi"/>
                <w:b/>
                <w:sz w:val="22"/>
                <w:szCs w:val="22"/>
              </w:rPr>
            </w:rPrChange>
          </w:rPr>
          <w:t>1</w:t>
        </w:r>
      </w:ins>
      <w:ins w:id="2615" w:author="Marilyn Wilson" w:date="2015-04-07T10:18:00Z">
        <w:r w:rsidRPr="00EF2066">
          <w:rPr>
            <w:rFonts w:ascii="Garamond" w:hAnsi="Garamond" w:cstheme="minorHAnsi"/>
            <w:b/>
            <w:sz w:val="22"/>
            <w:szCs w:val="22"/>
            <w:rPrChange w:id="2616" w:author="Marilyn Wilson" w:date="2016-02-09T13:42:00Z">
              <w:rPr>
                <w:rFonts w:asciiTheme="minorHAnsi" w:hAnsiTheme="minorHAnsi" w:cstheme="minorHAnsi"/>
                <w:b/>
                <w:sz w:val="22"/>
                <w:szCs w:val="22"/>
              </w:rPr>
            </w:rPrChange>
          </w:rPr>
          <w:t>32,273</w:t>
        </w:r>
      </w:ins>
      <w:del w:id="2617" w:author="Marilyn Wilson" w:date="2015-04-03T15:21:00Z">
        <w:r w:rsidRPr="00EF2066" w:rsidDel="00F3126B">
          <w:rPr>
            <w:rFonts w:ascii="Garamond" w:hAnsi="Garamond" w:cstheme="minorHAnsi"/>
            <w:b/>
            <w:sz w:val="22"/>
            <w:szCs w:val="22"/>
            <w:rPrChange w:id="2618" w:author="Marilyn Wilson" w:date="2016-02-09T13:42:00Z">
              <w:rPr>
                <w:rFonts w:asciiTheme="minorHAnsi" w:hAnsiTheme="minorHAnsi" w:cstheme="minorHAnsi"/>
                <w:b/>
                <w:sz w:val="22"/>
                <w:szCs w:val="22"/>
              </w:rPr>
            </w:rPrChange>
          </w:rPr>
          <w:delText>112,003</w:delText>
        </w:r>
      </w:del>
      <w:ins w:id="2619" w:author="EllenM" w:date="2012-05-16T11:45:00Z">
        <w:r w:rsidRPr="00EF2066">
          <w:rPr>
            <w:rFonts w:ascii="Garamond" w:hAnsi="Garamond" w:cstheme="minorHAnsi"/>
            <w:b/>
            <w:sz w:val="22"/>
            <w:szCs w:val="22"/>
            <w:rPrChange w:id="2620" w:author="Marilyn Wilson" w:date="2016-02-09T13:42:00Z">
              <w:rPr>
                <w:rFonts w:asciiTheme="minorHAnsi" w:hAnsiTheme="minorHAnsi" w:cstheme="minorHAnsi"/>
                <w:b/>
                <w:sz w:val="22"/>
                <w:szCs w:val="22"/>
              </w:rPr>
            </w:rPrChange>
          </w:rPr>
          <w:t>.</w:t>
        </w:r>
      </w:ins>
      <w:ins w:id="2621" w:author="EllenM" w:date="2012-05-16T11:51:00Z">
        <w:r w:rsidRPr="00EF2066">
          <w:rPr>
            <w:rFonts w:ascii="Garamond" w:hAnsi="Garamond" w:cstheme="minorHAnsi"/>
            <w:b/>
            <w:sz w:val="22"/>
            <w:szCs w:val="22"/>
            <w:rPrChange w:id="2622" w:author="Marilyn Wilson" w:date="2016-02-09T13:42:00Z">
              <w:rPr>
                <w:rFonts w:asciiTheme="minorHAnsi" w:hAnsiTheme="minorHAnsi" w:cstheme="minorHAnsi"/>
                <w:b/>
                <w:sz w:val="22"/>
                <w:szCs w:val="22"/>
              </w:rPr>
            </w:rPrChange>
          </w:rPr>
          <w:t>0</w:t>
        </w:r>
      </w:ins>
      <w:ins w:id="2623" w:author="EllenM" w:date="2012-05-16T11:45:00Z">
        <w:r w:rsidRPr="00EF2066">
          <w:rPr>
            <w:rFonts w:ascii="Garamond" w:hAnsi="Garamond" w:cstheme="minorHAnsi"/>
            <w:b/>
            <w:sz w:val="22"/>
            <w:szCs w:val="22"/>
            <w:rPrChange w:id="2624" w:author="Marilyn Wilson" w:date="2016-02-09T13:42:00Z">
              <w:rPr>
                <w:rFonts w:asciiTheme="minorHAnsi" w:hAnsiTheme="minorHAnsi" w:cstheme="minorHAnsi"/>
                <w:b/>
                <w:sz w:val="22"/>
                <w:szCs w:val="22"/>
              </w:rPr>
            </w:rPrChange>
          </w:rPr>
          <w:t>0</w:t>
        </w:r>
      </w:ins>
    </w:p>
    <w:p w:rsidR="005B11CE" w:rsidRPr="00EF2066" w:rsidDel="00322DEF" w:rsidRDefault="005B11CE">
      <w:pPr>
        <w:tabs>
          <w:tab w:val="decimal" w:pos="8640"/>
        </w:tabs>
        <w:jc w:val="both"/>
        <w:rPr>
          <w:ins w:id="2625" w:author="EllenM" w:date="2012-04-30T14:53:00Z"/>
          <w:del w:id="2626" w:author="Town Clerk" w:date="2012-05-15T17:29:00Z"/>
          <w:rFonts w:ascii="Garamond" w:hAnsi="Garamond" w:cstheme="minorHAnsi"/>
          <w:b/>
          <w:sz w:val="22"/>
          <w:szCs w:val="22"/>
          <w:rPrChange w:id="2627" w:author="Marilyn Wilson" w:date="2016-02-09T13:42:00Z">
            <w:rPr>
              <w:ins w:id="2628" w:author="EllenM" w:date="2012-04-30T14:53:00Z"/>
              <w:del w:id="2629" w:author="Town Clerk" w:date="2012-05-15T17:29:00Z"/>
              <w:rFonts w:asciiTheme="minorHAnsi" w:hAnsiTheme="minorHAnsi" w:cstheme="minorHAnsi"/>
              <w:b/>
              <w:sz w:val="22"/>
              <w:szCs w:val="22"/>
            </w:rPr>
          </w:rPrChange>
        </w:rPr>
        <w:pPrChange w:id="2630" w:author="EllenM" w:date="2012-04-30T14:53:00Z">
          <w:pPr>
            <w:tabs>
              <w:tab w:val="decimal" w:pos="8640"/>
            </w:tabs>
            <w:spacing w:line="240" w:lineRule="atLeast"/>
            <w:jc w:val="both"/>
          </w:pPr>
        </w:pPrChange>
      </w:pPr>
      <w:del w:id="2631" w:author="Town Clerk" w:date="2012-05-15T17:29:00Z">
        <w:r w:rsidRPr="00EF2066" w:rsidDel="00322DEF">
          <w:rPr>
            <w:rFonts w:ascii="Garamond" w:hAnsi="Garamond" w:cstheme="minorHAnsi"/>
            <w:b/>
            <w:sz w:val="22"/>
            <w:szCs w:val="22"/>
            <w:rPrChange w:id="2632" w:author="Marilyn Wilson" w:date="2016-02-09T13:42:00Z">
              <w:rPr>
                <w:rFonts w:ascii="Goudy Old Style" w:hAnsi="Goudy Old Style"/>
                <w:b/>
                <w:sz w:val="22"/>
                <w:szCs w:val="22"/>
              </w:rPr>
            </w:rPrChange>
          </w:rPr>
          <w:delText>SUBTOTAL PUBLIC SAFETY FROM TAXATION</w:delText>
        </w:r>
        <w:r w:rsidRPr="00EF2066" w:rsidDel="00322DEF">
          <w:rPr>
            <w:rFonts w:ascii="Garamond" w:hAnsi="Garamond" w:cstheme="minorHAnsi"/>
            <w:b/>
            <w:sz w:val="22"/>
            <w:szCs w:val="22"/>
            <w:rPrChange w:id="2633" w:author="Marilyn Wilson" w:date="2016-02-09T13:42:00Z">
              <w:rPr>
                <w:rFonts w:ascii="Goudy Old Style" w:hAnsi="Goudy Old Style"/>
                <w:b/>
                <w:sz w:val="22"/>
                <w:szCs w:val="22"/>
              </w:rPr>
            </w:rPrChange>
          </w:rPr>
          <w:tab/>
        </w:r>
      </w:del>
      <w:ins w:id="2634" w:author="EllenM" w:date="2012-04-25T14:45:00Z">
        <w:del w:id="2635" w:author="Town Clerk" w:date="2012-05-15T17:29:00Z">
          <w:r w:rsidRPr="00EF2066" w:rsidDel="00322DEF">
            <w:rPr>
              <w:rFonts w:ascii="Garamond" w:hAnsi="Garamond" w:cstheme="minorHAnsi"/>
              <w:b/>
              <w:sz w:val="22"/>
              <w:szCs w:val="22"/>
              <w:rPrChange w:id="2636" w:author="Marilyn Wilson" w:date="2016-02-09T13:42:00Z">
                <w:rPr>
                  <w:rFonts w:asciiTheme="minorHAnsi" w:hAnsiTheme="minorHAnsi" w:cstheme="minorHAnsi"/>
                  <w:b/>
                  <w:sz w:val="22"/>
                  <w:szCs w:val="22"/>
                </w:rPr>
              </w:rPrChange>
            </w:rPr>
            <w:delText>93,384</w:delText>
          </w:r>
        </w:del>
      </w:ins>
      <w:del w:id="2637" w:author="Town Clerk" w:date="2012-05-15T17:29:00Z">
        <w:r w:rsidRPr="00EF2066" w:rsidDel="00322DEF">
          <w:rPr>
            <w:rFonts w:ascii="Garamond" w:hAnsi="Garamond" w:cstheme="minorHAnsi"/>
            <w:b/>
            <w:sz w:val="22"/>
            <w:szCs w:val="22"/>
            <w:rPrChange w:id="2638" w:author="Marilyn Wilson" w:date="2016-02-09T13:42:00Z">
              <w:rPr>
                <w:rFonts w:ascii="Goudy Old Style" w:hAnsi="Goudy Old Style"/>
                <w:b/>
                <w:sz w:val="22"/>
                <w:szCs w:val="22"/>
              </w:rPr>
            </w:rPrChange>
          </w:rPr>
          <w:delText>98,242.00</w:delText>
        </w:r>
      </w:del>
    </w:p>
    <w:p w:rsidR="005B11CE" w:rsidRPr="00EF2066" w:rsidRDefault="005B11CE">
      <w:pPr>
        <w:tabs>
          <w:tab w:val="decimal" w:pos="8640"/>
        </w:tabs>
        <w:jc w:val="both"/>
        <w:rPr>
          <w:rFonts w:ascii="Garamond" w:hAnsi="Garamond" w:cstheme="minorHAnsi"/>
          <w:b/>
          <w:sz w:val="10"/>
          <w:szCs w:val="22"/>
          <w:rPrChange w:id="2639" w:author="Marilyn Wilson" w:date="2016-02-09T13:42:00Z">
            <w:rPr>
              <w:rFonts w:ascii="Goudy Old Style" w:hAnsi="Goudy Old Style"/>
              <w:b/>
              <w:sz w:val="22"/>
              <w:szCs w:val="22"/>
            </w:rPr>
          </w:rPrChange>
        </w:rPr>
        <w:pPrChange w:id="2640" w:author="EllenM" w:date="2012-04-30T14:53:00Z">
          <w:pPr>
            <w:tabs>
              <w:tab w:val="decimal" w:pos="8640"/>
            </w:tabs>
            <w:spacing w:line="240" w:lineRule="atLeast"/>
            <w:jc w:val="both"/>
          </w:pPr>
        </w:pPrChange>
      </w:pPr>
    </w:p>
    <w:p w:rsidR="005B11CE" w:rsidRPr="00EF2066" w:rsidRDefault="005B11CE" w:rsidP="005B11CE">
      <w:pPr>
        <w:spacing w:line="240" w:lineRule="atLeast"/>
        <w:jc w:val="center"/>
        <w:rPr>
          <w:ins w:id="2641" w:author="Town Clerk" w:date="2015-05-14T10:26:00Z"/>
          <w:rFonts w:ascii="Garamond" w:hAnsi="Garamond" w:cstheme="minorHAnsi"/>
          <w:b/>
          <w:i/>
          <w:rPrChange w:id="2642" w:author="Marilyn Wilson" w:date="2016-02-09T13:42:00Z">
            <w:rPr>
              <w:ins w:id="2643" w:author="Town Clerk" w:date="2015-05-14T10:26:00Z"/>
              <w:rFonts w:asciiTheme="minorHAnsi" w:hAnsiTheme="minorHAnsi" w:cstheme="minorHAnsi"/>
              <w:b/>
              <w:i/>
            </w:rPr>
          </w:rPrChange>
        </w:rPr>
      </w:pPr>
    </w:p>
    <w:p w:rsidR="005B11CE" w:rsidRPr="00EF2066" w:rsidRDefault="005B11CE" w:rsidP="005B11CE">
      <w:pPr>
        <w:spacing w:line="240" w:lineRule="atLeast"/>
        <w:jc w:val="center"/>
        <w:rPr>
          <w:ins w:id="2644" w:author="Town Clerk" w:date="2015-05-14T10:26:00Z"/>
          <w:rFonts w:ascii="Garamond" w:hAnsi="Garamond" w:cstheme="minorHAnsi"/>
          <w:b/>
          <w:i/>
          <w:rPrChange w:id="2645" w:author="Marilyn Wilson" w:date="2016-02-09T13:42:00Z">
            <w:rPr>
              <w:ins w:id="2646" w:author="Town Clerk" w:date="2015-05-14T10:26:00Z"/>
              <w:rFonts w:asciiTheme="minorHAnsi" w:hAnsiTheme="minorHAnsi" w:cstheme="minorHAnsi"/>
              <w:b/>
              <w:i/>
            </w:rPr>
          </w:rPrChange>
        </w:rPr>
      </w:pPr>
      <w:ins w:id="2647" w:author="Town Clerk" w:date="2015-05-14T10:26:00Z">
        <w:r w:rsidRPr="00EF2066">
          <w:rPr>
            <w:rFonts w:ascii="Garamond" w:hAnsi="Garamond" w:cstheme="minorHAnsi"/>
            <w:b/>
            <w:i/>
            <w:rPrChange w:id="2648" w:author="Marilyn Wilson" w:date="2016-02-09T13:42:00Z">
              <w:rPr>
                <w:rFonts w:asciiTheme="minorHAnsi" w:hAnsiTheme="minorHAnsi" w:cstheme="minorHAnsi"/>
                <w:b/>
                <w:i/>
              </w:rPr>
            </w:rPrChange>
          </w:rPr>
          <w:t xml:space="preserve">Article </w:t>
        </w:r>
      </w:ins>
      <w:ins w:id="2649" w:author="Town Clerk" w:date="2015-05-14T10:27:00Z">
        <w:r w:rsidRPr="00EF2066">
          <w:rPr>
            <w:rFonts w:ascii="Garamond" w:hAnsi="Garamond" w:cstheme="minorHAnsi"/>
            <w:b/>
            <w:i/>
            <w:rPrChange w:id="2650" w:author="Marilyn Wilson" w:date="2016-02-09T13:42:00Z">
              <w:rPr>
                <w:rFonts w:asciiTheme="minorHAnsi" w:hAnsiTheme="minorHAnsi" w:cstheme="minorHAnsi"/>
                <w:b/>
                <w:i/>
              </w:rPr>
            </w:rPrChange>
          </w:rPr>
          <w:t>8</w:t>
        </w:r>
      </w:ins>
      <w:ins w:id="2651" w:author="Town Clerk" w:date="2015-05-14T10:26:00Z">
        <w:r w:rsidRPr="00EF2066">
          <w:rPr>
            <w:rFonts w:ascii="Garamond" w:hAnsi="Garamond" w:cstheme="minorHAnsi"/>
            <w:b/>
            <w:i/>
            <w:rPrChange w:id="2652" w:author="Marilyn Wilson" w:date="2016-02-09T13:42:00Z">
              <w:rPr>
                <w:rFonts w:asciiTheme="minorHAnsi" w:hAnsiTheme="minorHAnsi" w:cstheme="minorHAnsi"/>
                <w:b/>
                <w:i/>
              </w:rPr>
            </w:rPrChange>
          </w:rPr>
          <w:t xml:space="preserve"> – Passed By Show Of Hands</w:t>
        </w:r>
      </w:ins>
    </w:p>
    <w:p w:rsidR="005B11CE" w:rsidRPr="00EF2066" w:rsidRDefault="005B11CE" w:rsidP="005B11CE">
      <w:pPr>
        <w:spacing w:line="240" w:lineRule="atLeast"/>
        <w:jc w:val="center"/>
        <w:rPr>
          <w:ins w:id="2653" w:author="Town Clerk" w:date="2015-05-14T10:26:00Z"/>
          <w:rFonts w:ascii="Garamond" w:hAnsi="Garamond" w:cstheme="minorHAnsi"/>
          <w:b/>
          <w:i/>
          <w:rPrChange w:id="2654" w:author="Marilyn Wilson" w:date="2016-02-09T13:42:00Z">
            <w:rPr>
              <w:ins w:id="2655" w:author="Town Clerk" w:date="2015-05-14T10:26:00Z"/>
              <w:rFonts w:asciiTheme="minorHAnsi" w:hAnsiTheme="minorHAnsi" w:cstheme="minorHAnsi"/>
              <w:b/>
              <w:i/>
            </w:rPr>
          </w:rPrChange>
        </w:rPr>
      </w:pPr>
      <w:ins w:id="2656" w:author="Town Clerk" w:date="2015-05-14T10:26:00Z">
        <w:r w:rsidRPr="00EF2066">
          <w:rPr>
            <w:rFonts w:ascii="Garamond" w:hAnsi="Garamond" w:cstheme="minorHAnsi"/>
            <w:b/>
            <w:i/>
            <w:rPrChange w:id="2657" w:author="Marilyn Wilson" w:date="2016-02-09T13:42:00Z">
              <w:rPr>
                <w:rFonts w:asciiTheme="minorHAnsi" w:hAnsiTheme="minorHAnsi" w:cstheme="minorHAnsi"/>
                <w:b/>
                <w:i/>
              </w:rPr>
            </w:rPrChange>
          </w:rPr>
          <w:t>Unanimous  Vote</w:t>
        </w:r>
      </w:ins>
    </w:p>
    <w:p w:rsidR="005B11CE" w:rsidRPr="00EF2066" w:rsidDel="001876F3" w:rsidRDefault="005B11CE">
      <w:pPr>
        <w:tabs>
          <w:tab w:val="decimal" w:pos="8640"/>
        </w:tabs>
        <w:rPr>
          <w:ins w:id="2658" w:author="EllenM" w:date="2012-05-16T10:29:00Z"/>
          <w:del w:id="2659" w:author="Town Clerk" w:date="2015-05-14T10:26:00Z"/>
          <w:rFonts w:ascii="Garamond" w:hAnsi="Garamond" w:cstheme="minorHAnsi"/>
          <w:b/>
          <w:i/>
          <w:sz w:val="22"/>
          <w:szCs w:val="22"/>
          <w:rPrChange w:id="2660" w:author="Marilyn Wilson" w:date="2016-02-09T13:42:00Z">
            <w:rPr>
              <w:ins w:id="2661" w:author="EllenM" w:date="2012-05-16T10:29:00Z"/>
              <w:del w:id="2662" w:author="Town Clerk" w:date="2015-05-14T10:26:00Z"/>
              <w:rFonts w:asciiTheme="minorHAnsi" w:hAnsiTheme="minorHAnsi" w:cstheme="minorHAnsi"/>
              <w:b/>
              <w:color w:val="C00000"/>
              <w:sz w:val="22"/>
              <w:szCs w:val="22"/>
            </w:rPr>
          </w:rPrChange>
        </w:rPr>
        <w:pPrChange w:id="2663" w:author="Marilyn Wilson" w:date="2016-02-09T13:46:00Z">
          <w:pPr>
            <w:tabs>
              <w:tab w:val="decimal" w:pos="8640"/>
            </w:tabs>
            <w:jc w:val="center"/>
          </w:pPr>
        </w:pPrChange>
      </w:pPr>
      <w:del w:id="2664" w:author="Town Clerk" w:date="2015-05-14T10:26:00Z">
        <w:r w:rsidRPr="00EF2066" w:rsidDel="001876F3">
          <w:rPr>
            <w:rFonts w:ascii="Garamond" w:hAnsi="Garamond" w:cstheme="minorHAnsi"/>
            <w:b/>
            <w:i/>
            <w:sz w:val="22"/>
            <w:szCs w:val="22"/>
            <w:rPrChange w:id="2665" w:author="Marilyn Wilson" w:date="2016-02-09T13:42:00Z">
              <w:rPr>
                <w:rFonts w:asciiTheme="minorHAnsi" w:hAnsiTheme="minorHAnsi" w:cstheme="minorHAnsi"/>
                <w:b/>
                <w:i/>
                <w:sz w:val="22"/>
                <w:szCs w:val="22"/>
              </w:rPr>
            </w:rPrChange>
          </w:rPr>
          <w:delText>Recommended by Finance Committee</w:delText>
        </w:r>
      </w:del>
    </w:p>
    <w:p w:rsidR="005B11CE" w:rsidRPr="00EF2066" w:rsidRDefault="005B11CE">
      <w:pPr>
        <w:rPr>
          <w:rFonts w:ascii="Garamond" w:hAnsi="Garamond" w:cstheme="minorHAnsi"/>
          <w:b/>
          <w:i/>
          <w:sz w:val="22"/>
          <w:szCs w:val="22"/>
          <w:rPrChange w:id="2666" w:author="Marilyn Wilson" w:date="2016-02-09T13:42:00Z">
            <w:rPr>
              <w:rFonts w:ascii="Goudy Old Style" w:hAnsi="Goudy Old Style"/>
              <w:b/>
              <w:i/>
              <w:sz w:val="22"/>
              <w:szCs w:val="22"/>
            </w:rPr>
          </w:rPrChange>
        </w:rPr>
        <w:pPrChange w:id="2667" w:author="Marilyn Wilson" w:date="2016-02-09T13:46:00Z">
          <w:pPr>
            <w:spacing w:line="240" w:lineRule="atLeast"/>
            <w:jc w:val="center"/>
          </w:pPr>
        </w:pPrChange>
      </w:pPr>
      <w:ins w:id="2668" w:author="Town Clerk" w:date="2012-05-15T18:52:00Z">
        <w:del w:id="2669" w:author="EllenM" w:date="2012-05-16T14:40:00Z">
          <w:r w:rsidRPr="00EF2066" w:rsidDel="008C502F">
            <w:rPr>
              <w:rFonts w:ascii="Garamond" w:hAnsi="Garamond" w:cstheme="minorHAnsi"/>
              <w:b/>
              <w:i/>
              <w:sz w:val="22"/>
              <w:szCs w:val="22"/>
              <w:rPrChange w:id="2670" w:author="Marilyn Wilson" w:date="2016-02-09T13:42:00Z">
                <w:rPr>
                  <w:rFonts w:asciiTheme="minorHAnsi" w:hAnsiTheme="minorHAnsi" w:cstheme="minorHAnsi"/>
                  <w:b/>
                  <w:i/>
                  <w:sz w:val="22"/>
                  <w:szCs w:val="22"/>
                </w:rPr>
              </w:rPrChange>
            </w:rPr>
            <w:delText>ly</w:delText>
          </w:r>
        </w:del>
      </w:ins>
      <w:del w:id="2671" w:author="Town Clerk" w:date="2012-05-15T17:29:00Z">
        <w:r w:rsidRPr="00EF2066" w:rsidDel="00322DEF">
          <w:rPr>
            <w:rFonts w:ascii="Garamond" w:hAnsi="Garamond" w:cstheme="minorHAnsi"/>
            <w:b/>
            <w:i/>
            <w:sz w:val="22"/>
            <w:szCs w:val="22"/>
            <w:rPrChange w:id="2672" w:author="Marilyn Wilson" w:date="2016-02-09T13:42:00Z">
              <w:rPr>
                <w:rFonts w:ascii="Goudy Old Style" w:hAnsi="Goudy Old Style"/>
                <w:b/>
                <w:i/>
                <w:sz w:val="22"/>
                <w:szCs w:val="22"/>
              </w:rPr>
            </w:rPrChange>
          </w:rPr>
          <w:delText>Recommmended by the Finance Committee</w:delText>
        </w:r>
      </w:del>
    </w:p>
    <w:p w:rsidR="005B11CE" w:rsidRPr="00EF2066" w:rsidDel="001876F3" w:rsidRDefault="005B11CE">
      <w:pPr>
        <w:tabs>
          <w:tab w:val="left" w:pos="516"/>
          <w:tab w:val="left" w:pos="900"/>
          <w:tab w:val="decimal" w:pos="7200"/>
        </w:tabs>
        <w:jc w:val="both"/>
        <w:rPr>
          <w:del w:id="2673" w:author="EllenM" w:date="2012-05-16T11:25:00Z"/>
          <w:rFonts w:ascii="Garamond" w:hAnsi="Garamond" w:cstheme="minorHAnsi"/>
          <w:b/>
          <w:i/>
          <w:sz w:val="22"/>
          <w:szCs w:val="22"/>
          <w:rPrChange w:id="2674" w:author="Marilyn Wilson" w:date="2016-02-09T13:42:00Z">
            <w:rPr>
              <w:del w:id="2675" w:author="EllenM" w:date="2012-05-16T11:25:00Z"/>
              <w:rFonts w:asciiTheme="minorHAnsi" w:hAnsiTheme="minorHAnsi" w:cstheme="minorHAnsi"/>
              <w:b/>
              <w:i/>
              <w:sz w:val="22"/>
              <w:szCs w:val="22"/>
            </w:rPr>
          </w:rPrChange>
        </w:rPr>
        <w:pPrChange w:id="2676" w:author="EllenM" w:date="2012-04-30T15:07:00Z">
          <w:pPr>
            <w:tabs>
              <w:tab w:val="left" w:pos="516"/>
              <w:tab w:val="left" w:pos="900"/>
              <w:tab w:val="decimal" w:pos="7200"/>
            </w:tabs>
            <w:spacing w:line="240" w:lineRule="atLeast"/>
            <w:jc w:val="both"/>
          </w:pPr>
        </w:pPrChange>
      </w:pPr>
    </w:p>
    <w:p w:rsidR="005B11CE" w:rsidRPr="00EF2066" w:rsidRDefault="005B11CE">
      <w:pPr>
        <w:tabs>
          <w:tab w:val="decimal" w:pos="7200"/>
        </w:tabs>
        <w:jc w:val="both"/>
        <w:rPr>
          <w:ins w:id="2677" w:author="Town Clerk" w:date="2015-05-14T10:27:00Z"/>
          <w:rFonts w:ascii="Garamond" w:hAnsi="Garamond" w:cstheme="minorHAnsi"/>
          <w:b/>
          <w:i/>
          <w:sz w:val="22"/>
          <w:szCs w:val="22"/>
          <w:rPrChange w:id="2678" w:author="Marilyn Wilson" w:date="2016-02-09T13:42:00Z">
            <w:rPr>
              <w:ins w:id="2679" w:author="Town Clerk" w:date="2015-05-14T10:27:00Z"/>
              <w:rFonts w:asciiTheme="minorHAnsi" w:hAnsiTheme="minorHAnsi" w:cstheme="minorHAnsi"/>
              <w:b/>
              <w:sz w:val="22"/>
              <w:szCs w:val="22"/>
            </w:rPr>
          </w:rPrChange>
        </w:rPr>
        <w:pPrChange w:id="2680" w:author="EllenM" w:date="2012-04-25T15:40:00Z">
          <w:pPr>
            <w:tabs>
              <w:tab w:val="decimal" w:pos="7200"/>
            </w:tabs>
            <w:spacing w:line="240" w:lineRule="atLeast"/>
            <w:jc w:val="both"/>
          </w:pPr>
        </w:pPrChange>
      </w:pPr>
    </w:p>
    <w:p w:rsidR="005B11CE" w:rsidRPr="00EF2066" w:rsidDel="006626DA" w:rsidRDefault="005B11CE">
      <w:pPr>
        <w:tabs>
          <w:tab w:val="decimal" w:pos="7200"/>
        </w:tabs>
        <w:jc w:val="center"/>
        <w:rPr>
          <w:ins w:id="2681" w:author="Town Clerk" w:date="2012-05-15T17:22:00Z"/>
          <w:del w:id="2682" w:author="EllenM" w:date="2013-04-18T18:47:00Z"/>
          <w:rFonts w:ascii="Garamond" w:hAnsi="Garamond" w:cstheme="minorHAnsi"/>
          <w:b/>
          <w:i/>
          <w:sz w:val="22"/>
          <w:szCs w:val="22"/>
          <w:rPrChange w:id="2683" w:author="Marilyn Wilson" w:date="2016-02-09T13:42:00Z">
            <w:rPr>
              <w:ins w:id="2684" w:author="Town Clerk" w:date="2012-05-15T17:22:00Z"/>
              <w:del w:id="2685" w:author="EllenM" w:date="2013-04-18T18:47:00Z"/>
              <w:rFonts w:asciiTheme="minorHAnsi" w:hAnsiTheme="minorHAnsi" w:cstheme="minorHAnsi"/>
              <w:sz w:val="22"/>
              <w:szCs w:val="22"/>
            </w:rPr>
          </w:rPrChange>
        </w:rPr>
        <w:pPrChange w:id="2686" w:author="Town Clerk" w:date="2012-05-15T17:22:00Z">
          <w:pPr>
            <w:tabs>
              <w:tab w:val="decimal" w:pos="7200"/>
            </w:tabs>
            <w:spacing w:line="240" w:lineRule="atLeast"/>
            <w:jc w:val="both"/>
          </w:pPr>
        </w:pPrChange>
      </w:pPr>
    </w:p>
    <w:p w:rsidR="005B11CE" w:rsidRPr="00EF2066" w:rsidDel="007578B4" w:rsidRDefault="005B11CE">
      <w:pPr>
        <w:tabs>
          <w:tab w:val="decimal" w:pos="7200"/>
        </w:tabs>
        <w:jc w:val="center"/>
        <w:rPr>
          <w:ins w:id="2687" w:author="Town Clerk" w:date="2012-05-08T17:55:00Z"/>
          <w:del w:id="2688" w:author="EllenM" w:date="2012-05-16T12:26:00Z"/>
          <w:rFonts w:ascii="Garamond" w:hAnsi="Garamond" w:cstheme="minorHAnsi"/>
          <w:b/>
          <w:i/>
          <w:sz w:val="22"/>
          <w:szCs w:val="22"/>
          <w:rPrChange w:id="2689" w:author="Marilyn Wilson" w:date="2016-02-09T13:42:00Z">
            <w:rPr>
              <w:ins w:id="2690" w:author="Town Clerk" w:date="2012-05-08T17:55:00Z"/>
              <w:del w:id="2691" w:author="EllenM" w:date="2012-05-16T12:26:00Z"/>
              <w:rFonts w:asciiTheme="minorHAnsi" w:hAnsiTheme="minorHAnsi" w:cstheme="minorHAnsi"/>
              <w:b/>
              <w:sz w:val="22"/>
              <w:szCs w:val="22"/>
            </w:rPr>
          </w:rPrChange>
        </w:rPr>
        <w:pPrChange w:id="2692" w:author="Town Clerk" w:date="2012-05-15T17:22:00Z">
          <w:pPr>
            <w:tabs>
              <w:tab w:val="decimal" w:pos="7200"/>
            </w:tabs>
            <w:spacing w:line="240" w:lineRule="atLeast"/>
            <w:jc w:val="both"/>
          </w:pPr>
        </w:pPrChange>
      </w:pPr>
    </w:p>
    <w:p w:rsidR="005B11CE" w:rsidRPr="00EF2066" w:rsidDel="007578B4" w:rsidRDefault="005B11CE">
      <w:pPr>
        <w:tabs>
          <w:tab w:val="decimal" w:pos="7200"/>
        </w:tabs>
        <w:jc w:val="both"/>
        <w:rPr>
          <w:ins w:id="2693" w:author="Town Clerk" w:date="2012-05-08T17:55:00Z"/>
          <w:del w:id="2694" w:author="EllenM" w:date="2012-05-16T12:26:00Z"/>
          <w:rFonts w:ascii="Garamond" w:hAnsi="Garamond" w:cstheme="minorHAnsi"/>
          <w:b/>
          <w:sz w:val="22"/>
          <w:szCs w:val="22"/>
          <w:rPrChange w:id="2695" w:author="Marilyn Wilson" w:date="2016-02-09T13:42:00Z">
            <w:rPr>
              <w:ins w:id="2696" w:author="Town Clerk" w:date="2012-05-08T17:55:00Z"/>
              <w:del w:id="2697" w:author="EllenM" w:date="2012-05-16T12:26:00Z"/>
              <w:rFonts w:asciiTheme="minorHAnsi" w:hAnsiTheme="minorHAnsi" w:cstheme="minorHAnsi"/>
              <w:b/>
              <w:sz w:val="22"/>
              <w:szCs w:val="22"/>
            </w:rPr>
          </w:rPrChange>
        </w:rPr>
        <w:pPrChange w:id="2698" w:author="EllenM" w:date="2012-04-25T15:40:00Z">
          <w:pPr>
            <w:tabs>
              <w:tab w:val="decimal" w:pos="7200"/>
            </w:tabs>
            <w:spacing w:line="240" w:lineRule="atLeast"/>
            <w:jc w:val="both"/>
          </w:pPr>
        </w:pPrChange>
      </w:pPr>
    </w:p>
    <w:p w:rsidR="005B11CE" w:rsidRPr="00EF2066" w:rsidDel="00AB2A4F" w:rsidRDefault="005B11CE">
      <w:pPr>
        <w:tabs>
          <w:tab w:val="decimal" w:pos="7200"/>
        </w:tabs>
        <w:jc w:val="both"/>
        <w:rPr>
          <w:ins w:id="2699" w:author="Town Clerk" w:date="2012-05-08T17:55:00Z"/>
          <w:del w:id="2700" w:author="EllenM" w:date="2012-05-16T11:27:00Z"/>
          <w:rFonts w:ascii="Garamond" w:hAnsi="Garamond" w:cstheme="minorHAnsi"/>
          <w:b/>
          <w:sz w:val="22"/>
          <w:szCs w:val="22"/>
          <w:rPrChange w:id="2701" w:author="Marilyn Wilson" w:date="2016-02-09T13:42:00Z">
            <w:rPr>
              <w:ins w:id="2702" w:author="Town Clerk" w:date="2012-05-08T17:55:00Z"/>
              <w:del w:id="2703" w:author="EllenM" w:date="2012-05-16T11:27:00Z"/>
              <w:rFonts w:asciiTheme="minorHAnsi" w:hAnsiTheme="minorHAnsi" w:cstheme="minorHAnsi"/>
              <w:b/>
              <w:sz w:val="22"/>
              <w:szCs w:val="22"/>
            </w:rPr>
          </w:rPrChange>
        </w:rPr>
        <w:pPrChange w:id="2704" w:author="EllenM" w:date="2012-04-25T15:40:00Z">
          <w:pPr>
            <w:tabs>
              <w:tab w:val="decimal" w:pos="7200"/>
            </w:tabs>
            <w:spacing w:line="240" w:lineRule="atLeast"/>
            <w:jc w:val="both"/>
          </w:pPr>
        </w:pPrChange>
      </w:pPr>
    </w:p>
    <w:p w:rsidR="005B11CE" w:rsidRPr="00EF2066" w:rsidDel="00AB2A4F" w:rsidRDefault="005B11CE">
      <w:pPr>
        <w:tabs>
          <w:tab w:val="decimal" w:pos="7200"/>
        </w:tabs>
        <w:jc w:val="both"/>
        <w:rPr>
          <w:ins w:id="2705" w:author="Town Clerk" w:date="2012-05-08T17:55:00Z"/>
          <w:del w:id="2706" w:author="EllenM" w:date="2012-05-16T11:27:00Z"/>
          <w:rFonts w:ascii="Garamond" w:hAnsi="Garamond" w:cstheme="minorHAnsi"/>
          <w:b/>
          <w:sz w:val="22"/>
          <w:szCs w:val="22"/>
          <w:rPrChange w:id="2707" w:author="Marilyn Wilson" w:date="2016-02-09T13:42:00Z">
            <w:rPr>
              <w:ins w:id="2708" w:author="Town Clerk" w:date="2012-05-08T17:55:00Z"/>
              <w:del w:id="2709" w:author="EllenM" w:date="2012-05-16T11:27:00Z"/>
              <w:rFonts w:asciiTheme="minorHAnsi" w:hAnsiTheme="minorHAnsi" w:cstheme="minorHAnsi"/>
              <w:b/>
              <w:sz w:val="22"/>
              <w:szCs w:val="22"/>
            </w:rPr>
          </w:rPrChange>
        </w:rPr>
        <w:pPrChange w:id="2710" w:author="EllenM" w:date="2012-04-25T15:40:00Z">
          <w:pPr>
            <w:tabs>
              <w:tab w:val="decimal" w:pos="7200"/>
            </w:tabs>
            <w:spacing w:line="240" w:lineRule="atLeast"/>
            <w:jc w:val="both"/>
          </w:pPr>
        </w:pPrChange>
      </w:pPr>
    </w:p>
    <w:p w:rsidR="005B11CE" w:rsidRPr="00EF2066" w:rsidDel="00AB2A4F" w:rsidRDefault="005B11CE">
      <w:pPr>
        <w:tabs>
          <w:tab w:val="decimal" w:pos="7200"/>
        </w:tabs>
        <w:jc w:val="both"/>
        <w:rPr>
          <w:ins w:id="2711" w:author="Town Clerk" w:date="2012-05-08T17:55:00Z"/>
          <w:del w:id="2712" w:author="EllenM" w:date="2012-05-16T11:27:00Z"/>
          <w:rFonts w:ascii="Garamond" w:hAnsi="Garamond" w:cstheme="minorHAnsi"/>
          <w:b/>
          <w:sz w:val="22"/>
          <w:szCs w:val="22"/>
          <w:rPrChange w:id="2713" w:author="Marilyn Wilson" w:date="2016-02-09T13:42:00Z">
            <w:rPr>
              <w:ins w:id="2714" w:author="Town Clerk" w:date="2012-05-08T17:55:00Z"/>
              <w:del w:id="2715" w:author="EllenM" w:date="2012-05-16T11:27:00Z"/>
              <w:rFonts w:asciiTheme="minorHAnsi" w:hAnsiTheme="minorHAnsi" w:cstheme="minorHAnsi"/>
              <w:b/>
              <w:sz w:val="22"/>
              <w:szCs w:val="22"/>
            </w:rPr>
          </w:rPrChange>
        </w:rPr>
        <w:pPrChange w:id="2716" w:author="EllenM" w:date="2012-04-25T15:40:00Z">
          <w:pPr>
            <w:tabs>
              <w:tab w:val="decimal" w:pos="7200"/>
            </w:tabs>
            <w:spacing w:line="240" w:lineRule="atLeast"/>
            <w:jc w:val="both"/>
          </w:pPr>
        </w:pPrChange>
      </w:pPr>
    </w:p>
    <w:p w:rsidR="005B11CE" w:rsidRPr="00EF2066" w:rsidDel="00322DEF" w:rsidRDefault="005B11CE">
      <w:pPr>
        <w:tabs>
          <w:tab w:val="decimal" w:pos="7200"/>
        </w:tabs>
        <w:jc w:val="both"/>
        <w:rPr>
          <w:ins w:id="2717" w:author="EllenM" w:date="2012-04-30T15:38:00Z"/>
          <w:del w:id="2718" w:author="Town Clerk" w:date="2012-05-15T17:23:00Z"/>
          <w:rFonts w:ascii="Garamond" w:hAnsi="Garamond" w:cstheme="minorHAnsi"/>
          <w:b/>
          <w:sz w:val="22"/>
          <w:szCs w:val="22"/>
          <w:rPrChange w:id="2719" w:author="Marilyn Wilson" w:date="2016-02-09T13:42:00Z">
            <w:rPr>
              <w:ins w:id="2720" w:author="EllenM" w:date="2012-04-30T15:38:00Z"/>
              <w:del w:id="2721" w:author="Town Clerk" w:date="2012-05-15T17:23:00Z"/>
              <w:rFonts w:asciiTheme="minorHAnsi" w:hAnsiTheme="minorHAnsi" w:cstheme="minorHAnsi"/>
              <w:b/>
              <w:sz w:val="22"/>
              <w:szCs w:val="22"/>
            </w:rPr>
          </w:rPrChange>
        </w:rPr>
        <w:pPrChange w:id="2722" w:author="EllenM" w:date="2012-04-25T15:40:00Z">
          <w:pPr>
            <w:tabs>
              <w:tab w:val="decimal" w:pos="7200"/>
            </w:tabs>
            <w:spacing w:line="240" w:lineRule="atLeast"/>
            <w:jc w:val="both"/>
          </w:pPr>
        </w:pPrChange>
      </w:pPr>
    </w:p>
    <w:p w:rsidR="005B11CE" w:rsidRPr="00EF2066" w:rsidDel="00B470F1" w:rsidRDefault="005B11CE">
      <w:pPr>
        <w:tabs>
          <w:tab w:val="left" w:pos="516"/>
          <w:tab w:val="left" w:pos="900"/>
          <w:tab w:val="decimal" w:pos="7200"/>
        </w:tabs>
        <w:jc w:val="both"/>
        <w:rPr>
          <w:del w:id="2723" w:author="EllenM" w:date="2012-04-24T17:49:00Z"/>
          <w:rFonts w:ascii="Garamond" w:hAnsi="Garamond" w:cstheme="minorHAnsi"/>
          <w:b/>
          <w:sz w:val="22"/>
          <w:szCs w:val="22"/>
          <w:rPrChange w:id="2724" w:author="Marilyn Wilson" w:date="2016-02-09T13:42:00Z">
            <w:rPr>
              <w:del w:id="2725" w:author="EllenM" w:date="2012-04-24T17:49:00Z"/>
              <w:rFonts w:asciiTheme="minorHAnsi" w:hAnsiTheme="minorHAnsi" w:cstheme="minorHAnsi"/>
              <w:b/>
            </w:rPr>
          </w:rPrChange>
        </w:rPr>
        <w:pPrChange w:id="2726" w:author="EllenM" w:date="2012-04-30T15:07:00Z">
          <w:pPr>
            <w:tabs>
              <w:tab w:val="left" w:pos="516"/>
              <w:tab w:val="left" w:pos="900"/>
              <w:tab w:val="decimal" w:pos="7200"/>
            </w:tabs>
            <w:spacing w:line="240" w:lineRule="atLeast"/>
            <w:jc w:val="both"/>
          </w:pPr>
        </w:pPrChange>
      </w:pPr>
    </w:p>
    <w:p w:rsidR="005B11CE" w:rsidRPr="00EF2066" w:rsidDel="00D97850" w:rsidRDefault="005B11CE">
      <w:pPr>
        <w:jc w:val="both"/>
        <w:rPr>
          <w:ins w:id="2727" w:author="Town Clerk" w:date="2012-05-08T17:55:00Z"/>
          <w:del w:id="2728" w:author="EllenM" w:date="2012-05-16T11:46:00Z"/>
          <w:rFonts w:ascii="Garamond" w:hAnsi="Garamond" w:cstheme="minorHAnsi"/>
          <w:b/>
          <w:sz w:val="22"/>
          <w:szCs w:val="22"/>
          <w:rPrChange w:id="2729" w:author="Marilyn Wilson" w:date="2016-02-09T13:42:00Z">
            <w:rPr>
              <w:ins w:id="2730" w:author="Town Clerk" w:date="2012-05-08T17:55:00Z"/>
              <w:del w:id="2731" w:author="EllenM" w:date="2012-05-16T11:46:00Z"/>
              <w:rFonts w:asciiTheme="minorHAnsi" w:hAnsiTheme="minorHAnsi" w:cstheme="minorHAnsi"/>
              <w:b/>
            </w:rPr>
          </w:rPrChange>
        </w:rPr>
        <w:pPrChange w:id="2732" w:author="EllenM" w:date="2012-04-30T15:05:00Z">
          <w:pPr>
            <w:spacing w:line="240" w:lineRule="atLeast"/>
            <w:jc w:val="both"/>
          </w:pPr>
        </w:pPrChange>
      </w:pPr>
    </w:p>
    <w:p w:rsidR="005B11CE" w:rsidRPr="00EF2066" w:rsidDel="00D97850" w:rsidRDefault="005B11CE">
      <w:pPr>
        <w:jc w:val="both"/>
        <w:rPr>
          <w:ins w:id="2733" w:author="Town Clerk" w:date="2012-05-08T17:55:00Z"/>
          <w:del w:id="2734" w:author="EllenM" w:date="2012-05-16T11:46:00Z"/>
          <w:rFonts w:ascii="Garamond" w:hAnsi="Garamond" w:cstheme="minorHAnsi"/>
          <w:b/>
          <w:sz w:val="22"/>
          <w:szCs w:val="22"/>
          <w:rPrChange w:id="2735" w:author="Marilyn Wilson" w:date="2016-02-09T13:42:00Z">
            <w:rPr>
              <w:ins w:id="2736" w:author="Town Clerk" w:date="2012-05-08T17:55:00Z"/>
              <w:del w:id="2737" w:author="EllenM" w:date="2012-05-16T11:46:00Z"/>
              <w:rFonts w:asciiTheme="minorHAnsi" w:hAnsiTheme="minorHAnsi" w:cstheme="minorHAnsi"/>
              <w:b/>
            </w:rPr>
          </w:rPrChange>
        </w:rPr>
        <w:pPrChange w:id="2738" w:author="EllenM" w:date="2012-04-30T15:05:00Z">
          <w:pPr>
            <w:spacing w:line="240" w:lineRule="atLeast"/>
            <w:jc w:val="both"/>
          </w:pPr>
        </w:pPrChange>
      </w:pPr>
    </w:p>
    <w:p w:rsidR="005B11CE" w:rsidRPr="00EF2066" w:rsidDel="00D97850" w:rsidRDefault="005B11CE">
      <w:pPr>
        <w:jc w:val="both"/>
        <w:rPr>
          <w:ins w:id="2739" w:author="Town Clerk" w:date="2012-05-08T17:55:00Z"/>
          <w:del w:id="2740" w:author="EllenM" w:date="2012-05-16T11:46:00Z"/>
          <w:rFonts w:ascii="Garamond" w:hAnsi="Garamond" w:cstheme="minorHAnsi"/>
          <w:b/>
          <w:sz w:val="22"/>
          <w:szCs w:val="22"/>
          <w:rPrChange w:id="2741" w:author="Marilyn Wilson" w:date="2016-02-09T13:42:00Z">
            <w:rPr>
              <w:ins w:id="2742" w:author="Town Clerk" w:date="2012-05-08T17:55:00Z"/>
              <w:del w:id="2743" w:author="EllenM" w:date="2012-05-16T11:46:00Z"/>
              <w:rFonts w:asciiTheme="minorHAnsi" w:hAnsiTheme="minorHAnsi" w:cstheme="minorHAnsi"/>
              <w:b/>
            </w:rPr>
          </w:rPrChange>
        </w:rPr>
        <w:pPrChange w:id="2744" w:author="EllenM" w:date="2012-04-30T15:05:00Z">
          <w:pPr>
            <w:spacing w:line="240" w:lineRule="atLeast"/>
            <w:jc w:val="both"/>
          </w:pPr>
        </w:pPrChange>
      </w:pPr>
    </w:p>
    <w:p w:rsidR="005B11CE" w:rsidRPr="00EF2066" w:rsidDel="00322DEF" w:rsidRDefault="005B11CE">
      <w:pPr>
        <w:jc w:val="both"/>
        <w:rPr>
          <w:ins w:id="2745" w:author="EllenM" w:date="2012-04-30T15:39:00Z"/>
          <w:del w:id="2746" w:author="Town Clerk" w:date="2012-05-15T17:30:00Z"/>
          <w:rFonts w:ascii="Garamond" w:hAnsi="Garamond" w:cstheme="minorHAnsi"/>
          <w:b/>
          <w:sz w:val="22"/>
          <w:szCs w:val="22"/>
          <w:rPrChange w:id="2747" w:author="Marilyn Wilson" w:date="2016-02-09T13:42:00Z">
            <w:rPr>
              <w:ins w:id="2748" w:author="EllenM" w:date="2012-04-30T15:39:00Z"/>
              <w:del w:id="2749" w:author="Town Clerk" w:date="2012-05-15T17:30:00Z"/>
              <w:rFonts w:ascii="Goudy Old Style" w:hAnsi="Goudy Old Style"/>
              <w:b/>
            </w:rPr>
          </w:rPrChange>
        </w:rPr>
        <w:pPrChange w:id="2750" w:author="EllenM" w:date="2012-04-30T15:05:00Z">
          <w:pPr>
            <w:spacing w:line="240" w:lineRule="atLeast"/>
            <w:jc w:val="both"/>
          </w:pPr>
        </w:pPrChange>
      </w:pPr>
    </w:p>
    <w:p w:rsidR="005B11CE" w:rsidRPr="00EF2066" w:rsidRDefault="005B11CE">
      <w:pPr>
        <w:tabs>
          <w:tab w:val="left" w:pos="516"/>
          <w:tab w:val="left" w:pos="900"/>
          <w:tab w:val="decimal" w:pos="7200"/>
        </w:tabs>
        <w:jc w:val="both"/>
        <w:rPr>
          <w:rFonts w:ascii="Garamond" w:hAnsi="Garamond" w:cstheme="minorHAnsi"/>
          <w:sz w:val="22"/>
          <w:szCs w:val="22"/>
          <w:rPrChange w:id="2751" w:author="Marilyn Wilson" w:date="2016-02-09T13:42:00Z">
            <w:rPr>
              <w:rFonts w:asciiTheme="minorHAnsi" w:hAnsiTheme="minorHAnsi" w:cstheme="minorHAnsi"/>
              <w:sz w:val="22"/>
              <w:szCs w:val="22"/>
            </w:rPr>
          </w:rPrChange>
        </w:rPr>
        <w:pPrChange w:id="2752" w:author="EllenM" w:date="2012-04-30T15:07:00Z">
          <w:pPr>
            <w:tabs>
              <w:tab w:val="left" w:pos="516"/>
              <w:tab w:val="left" w:pos="900"/>
              <w:tab w:val="decimal" w:pos="7200"/>
            </w:tabs>
            <w:spacing w:line="240" w:lineRule="atLeast"/>
            <w:jc w:val="both"/>
          </w:pPr>
        </w:pPrChange>
      </w:pPr>
      <w:r w:rsidRPr="00EF2066">
        <w:rPr>
          <w:rFonts w:ascii="Garamond" w:hAnsi="Garamond" w:cstheme="minorHAnsi"/>
          <w:b/>
          <w:sz w:val="22"/>
          <w:szCs w:val="22"/>
          <w:rPrChange w:id="2753" w:author="Marilyn Wilson" w:date="2016-02-09T13:42:00Z">
            <w:rPr>
              <w:rFonts w:ascii="Goudy Old Style" w:hAnsi="Goudy Old Style"/>
              <w:b/>
              <w:sz w:val="22"/>
              <w:szCs w:val="22"/>
            </w:rPr>
          </w:rPrChange>
        </w:rPr>
        <w:t xml:space="preserve">ARTICLE </w:t>
      </w:r>
      <w:ins w:id="2754" w:author="Marilyn Wilson" w:date="2015-04-08T14:41:00Z">
        <w:r w:rsidRPr="00EF2066">
          <w:rPr>
            <w:rFonts w:ascii="Garamond" w:hAnsi="Garamond" w:cstheme="minorHAnsi"/>
            <w:b/>
            <w:sz w:val="22"/>
            <w:szCs w:val="22"/>
            <w:rPrChange w:id="2755" w:author="Marilyn Wilson" w:date="2016-02-09T13:42:00Z">
              <w:rPr>
                <w:rFonts w:asciiTheme="minorHAnsi" w:hAnsiTheme="minorHAnsi" w:cstheme="minorHAnsi"/>
                <w:b/>
                <w:sz w:val="22"/>
                <w:szCs w:val="22"/>
              </w:rPr>
            </w:rPrChange>
          </w:rPr>
          <w:t>9</w:t>
        </w:r>
      </w:ins>
      <w:del w:id="2756" w:author="Marilyn Wilson" w:date="2014-04-16T16:08:00Z">
        <w:r w:rsidRPr="00EF2066" w:rsidDel="00F6751A">
          <w:rPr>
            <w:rFonts w:ascii="Garamond" w:hAnsi="Garamond" w:cstheme="minorHAnsi"/>
            <w:b/>
            <w:sz w:val="22"/>
            <w:szCs w:val="22"/>
            <w:rPrChange w:id="2757" w:author="Marilyn Wilson" w:date="2016-02-09T13:42:00Z">
              <w:rPr>
                <w:rFonts w:asciiTheme="minorHAnsi" w:hAnsiTheme="minorHAnsi" w:cstheme="minorHAnsi"/>
                <w:b/>
                <w:sz w:val="22"/>
                <w:szCs w:val="22"/>
              </w:rPr>
            </w:rPrChange>
          </w:rPr>
          <w:delText>7</w:delText>
        </w:r>
      </w:del>
      <w:del w:id="2758" w:author="EllenM" w:date="2011-04-21T22:54:00Z">
        <w:r w:rsidRPr="00EF2066">
          <w:rPr>
            <w:rFonts w:ascii="Garamond" w:hAnsi="Garamond" w:cstheme="minorHAnsi"/>
            <w:b/>
            <w:sz w:val="22"/>
            <w:szCs w:val="22"/>
            <w:rPrChange w:id="2759" w:author="Marilyn Wilson" w:date="2016-02-09T13:42:00Z">
              <w:rPr>
                <w:rFonts w:ascii="Goudy Old Style" w:hAnsi="Goudy Old Style"/>
                <w:b/>
                <w:sz w:val="22"/>
                <w:szCs w:val="22"/>
              </w:rPr>
            </w:rPrChange>
          </w:rPr>
          <w:delText>9</w:delText>
        </w:r>
      </w:del>
      <w:r w:rsidRPr="00EF2066">
        <w:rPr>
          <w:rFonts w:ascii="Garamond" w:hAnsi="Garamond" w:cstheme="minorHAnsi"/>
          <w:b/>
          <w:sz w:val="22"/>
          <w:szCs w:val="22"/>
          <w:rPrChange w:id="2760" w:author="Marilyn Wilson" w:date="2016-02-09T13:42:00Z">
            <w:rPr>
              <w:rFonts w:ascii="Goudy Old Style" w:hAnsi="Goudy Old Style"/>
              <w:b/>
              <w:sz w:val="22"/>
              <w:szCs w:val="22"/>
            </w:rPr>
          </w:rPrChange>
        </w:rPr>
        <w:t>:</w:t>
      </w:r>
      <w:r w:rsidRPr="00EF2066">
        <w:rPr>
          <w:rFonts w:ascii="Garamond" w:hAnsi="Garamond" w:cstheme="minorHAnsi"/>
          <w:b/>
          <w:szCs w:val="22"/>
          <w:rPrChange w:id="2761" w:author="Marilyn Wilson" w:date="2016-02-09T13:42:00Z">
            <w:rPr>
              <w:rFonts w:ascii="Goudy Old Style" w:hAnsi="Goudy Old Style"/>
              <w:b/>
              <w:sz w:val="22"/>
              <w:szCs w:val="22"/>
            </w:rPr>
          </w:rPrChange>
        </w:rPr>
        <w:t xml:space="preserve">  </w:t>
      </w:r>
      <w:del w:id="2762" w:author="Town Clerk" w:date="2012-05-15T17:30:00Z">
        <w:r w:rsidRPr="00EF2066" w:rsidDel="00322DEF">
          <w:rPr>
            <w:rFonts w:ascii="Garamond" w:hAnsi="Garamond" w:cstheme="minorHAnsi"/>
            <w:sz w:val="22"/>
            <w:szCs w:val="22"/>
            <w:rPrChange w:id="2763" w:author="Marilyn Wilson" w:date="2016-02-09T13:42:00Z">
              <w:rPr>
                <w:rFonts w:ascii="Goudy Old Style" w:hAnsi="Goudy Old Style"/>
                <w:sz w:val="22"/>
                <w:szCs w:val="22"/>
              </w:rPr>
            </w:rPrChange>
          </w:rPr>
          <w:delText>T</w:delText>
        </w:r>
      </w:del>
      <w:ins w:id="2764" w:author="Marilyn Wilson" w:date="2014-04-16T13:55:00Z">
        <w:r w:rsidRPr="00EF2066">
          <w:rPr>
            <w:rFonts w:ascii="Garamond" w:hAnsi="Garamond" w:cstheme="minorHAnsi"/>
            <w:sz w:val="22"/>
            <w:szCs w:val="22"/>
            <w:rPrChange w:id="2765" w:author="Marilyn Wilson" w:date="2016-02-09T13:42:00Z">
              <w:rPr>
                <w:rFonts w:asciiTheme="minorHAnsi" w:hAnsiTheme="minorHAnsi" w:cstheme="minorHAnsi"/>
                <w:sz w:val="22"/>
                <w:szCs w:val="22"/>
              </w:rPr>
            </w:rPrChange>
          </w:rPr>
          <w:t xml:space="preserve"> </w:t>
        </w:r>
      </w:ins>
      <w:ins w:id="2766" w:author="Town Clerk" w:date="2015-05-14T12:06:00Z">
        <w:r w:rsidRPr="00EF2066">
          <w:rPr>
            <w:rFonts w:ascii="Garamond" w:hAnsi="Garamond" w:cstheme="minorHAnsi"/>
            <w:sz w:val="22"/>
            <w:szCs w:val="22"/>
            <w:rPrChange w:id="2767" w:author="Marilyn Wilson" w:date="2016-02-09T13:42:00Z">
              <w:rPr>
                <w:rFonts w:asciiTheme="minorHAnsi" w:hAnsiTheme="minorHAnsi" w:cstheme="minorHAnsi"/>
                <w:sz w:val="22"/>
                <w:szCs w:val="22"/>
              </w:rPr>
            </w:rPrChange>
          </w:rPr>
          <w:t>A motion was made and seconded</w:t>
        </w:r>
      </w:ins>
      <w:ins w:id="2768" w:author="Marilyn Wilson" w:date="2014-04-16T13:55:00Z">
        <w:del w:id="2769" w:author="Town Clerk" w:date="2015-05-14T12:06:00Z">
          <w:r w:rsidRPr="00EF2066" w:rsidDel="003D7DC2">
            <w:rPr>
              <w:rFonts w:ascii="Garamond" w:hAnsi="Garamond" w:cstheme="minorHAnsi"/>
              <w:sz w:val="22"/>
              <w:szCs w:val="22"/>
              <w:rPrChange w:id="2770" w:author="Marilyn Wilson" w:date="2016-02-09T13:42:00Z">
                <w:rPr>
                  <w:rFonts w:asciiTheme="minorHAnsi" w:hAnsiTheme="minorHAnsi" w:cstheme="minorHAnsi"/>
                  <w:sz w:val="22"/>
                  <w:szCs w:val="22"/>
                </w:rPr>
              </w:rPrChange>
            </w:rPr>
            <w:delText xml:space="preserve">To see if the Town will vote </w:delText>
          </w:r>
        </w:del>
      </w:ins>
      <w:ins w:id="2771" w:author="Town Clerk" w:date="2015-05-14T12:06:00Z">
        <w:r w:rsidRPr="00EF2066">
          <w:rPr>
            <w:rFonts w:ascii="Garamond" w:hAnsi="Garamond" w:cstheme="minorHAnsi"/>
            <w:sz w:val="22"/>
            <w:szCs w:val="22"/>
            <w:rPrChange w:id="2772" w:author="Marilyn Wilson" w:date="2016-02-09T13:42:00Z">
              <w:rPr>
                <w:rFonts w:asciiTheme="minorHAnsi" w:hAnsiTheme="minorHAnsi" w:cstheme="minorHAnsi"/>
                <w:sz w:val="22"/>
                <w:szCs w:val="22"/>
              </w:rPr>
            </w:rPrChange>
          </w:rPr>
          <w:t xml:space="preserve"> </w:t>
        </w:r>
      </w:ins>
      <w:ins w:id="2773" w:author="Marilyn Wilson" w:date="2014-04-16T13:55:00Z">
        <w:r w:rsidRPr="00EF2066">
          <w:rPr>
            <w:rFonts w:ascii="Garamond" w:hAnsi="Garamond" w:cstheme="minorHAnsi"/>
            <w:sz w:val="22"/>
            <w:szCs w:val="22"/>
            <w:rPrChange w:id="2774" w:author="Marilyn Wilson" w:date="2016-02-09T13:42:00Z">
              <w:rPr>
                <w:rFonts w:asciiTheme="minorHAnsi" w:hAnsiTheme="minorHAnsi" w:cstheme="minorHAnsi"/>
                <w:sz w:val="22"/>
                <w:szCs w:val="22"/>
              </w:rPr>
            </w:rPrChange>
          </w:rPr>
          <w:t>to</w:t>
        </w:r>
      </w:ins>
      <w:ins w:id="2775" w:author="Town Clerk" w:date="2012-05-15T17:30:00Z">
        <w:del w:id="2776" w:author="Marilyn Wilson" w:date="2014-04-16T13:55:00Z">
          <w:r w:rsidRPr="00EF2066" w:rsidDel="008C6C82">
            <w:rPr>
              <w:rFonts w:ascii="Garamond" w:hAnsi="Garamond" w:cstheme="minorHAnsi"/>
              <w:sz w:val="22"/>
              <w:szCs w:val="22"/>
              <w:rPrChange w:id="2777" w:author="Marilyn Wilson" w:date="2016-02-09T13:42:00Z">
                <w:rPr>
                  <w:rFonts w:asciiTheme="minorHAnsi" w:hAnsiTheme="minorHAnsi" w:cstheme="minorHAnsi"/>
                  <w:sz w:val="22"/>
                  <w:szCs w:val="22"/>
                </w:rPr>
              </w:rPrChange>
            </w:rPr>
            <w:delText>A motion was made and seconded</w:delText>
          </w:r>
        </w:del>
        <w:del w:id="2778" w:author="Marilyn Wilson" w:date="2014-04-16T13:56:00Z">
          <w:r w:rsidRPr="00EF2066" w:rsidDel="008C6C82">
            <w:rPr>
              <w:rFonts w:ascii="Garamond" w:hAnsi="Garamond" w:cstheme="minorHAnsi"/>
              <w:sz w:val="22"/>
              <w:szCs w:val="22"/>
              <w:rPrChange w:id="2779" w:author="Marilyn Wilson" w:date="2016-02-09T13:42:00Z">
                <w:rPr>
                  <w:rFonts w:asciiTheme="minorHAnsi" w:hAnsiTheme="minorHAnsi" w:cstheme="minorHAnsi"/>
                  <w:sz w:val="22"/>
                  <w:szCs w:val="22"/>
                </w:rPr>
              </w:rPrChange>
            </w:rPr>
            <w:delText xml:space="preserve"> to</w:delText>
          </w:r>
        </w:del>
      </w:ins>
      <w:del w:id="2780" w:author="Town Clerk" w:date="2012-05-15T17:30:00Z">
        <w:r w:rsidRPr="00EF2066" w:rsidDel="00322DEF">
          <w:rPr>
            <w:rFonts w:ascii="Garamond" w:hAnsi="Garamond" w:cstheme="minorHAnsi"/>
            <w:sz w:val="22"/>
            <w:szCs w:val="22"/>
            <w:rPrChange w:id="2781" w:author="Marilyn Wilson" w:date="2016-02-09T13:42:00Z">
              <w:rPr>
                <w:rFonts w:ascii="Goudy Old Style" w:hAnsi="Goudy Old Style"/>
                <w:sz w:val="22"/>
                <w:szCs w:val="22"/>
              </w:rPr>
            </w:rPrChange>
          </w:rPr>
          <w:delText>o see if the Town will</w:delText>
        </w:r>
      </w:del>
      <w:del w:id="2782" w:author="Marilyn Wilson" w:date="2014-04-16T13:55:00Z">
        <w:r w:rsidRPr="00EF2066" w:rsidDel="008C6C82">
          <w:rPr>
            <w:rFonts w:ascii="Garamond" w:hAnsi="Garamond" w:cstheme="minorHAnsi"/>
            <w:sz w:val="22"/>
            <w:szCs w:val="22"/>
            <w:rPrChange w:id="2783" w:author="Marilyn Wilson" w:date="2016-02-09T13:42:00Z">
              <w:rPr>
                <w:rFonts w:ascii="Goudy Old Style" w:hAnsi="Goudy Old Style"/>
                <w:sz w:val="22"/>
                <w:szCs w:val="22"/>
              </w:rPr>
            </w:rPrChange>
          </w:rPr>
          <w:delText xml:space="preserve"> vote to</w:delText>
        </w:r>
      </w:del>
      <w:r w:rsidRPr="00EF2066">
        <w:rPr>
          <w:rFonts w:ascii="Garamond" w:hAnsi="Garamond" w:cstheme="minorHAnsi"/>
          <w:sz w:val="22"/>
          <w:szCs w:val="22"/>
          <w:rPrChange w:id="2784" w:author="Marilyn Wilson" w:date="2016-02-09T13:42:00Z">
            <w:rPr>
              <w:rFonts w:ascii="Goudy Old Style" w:hAnsi="Goudy Old Style"/>
              <w:sz w:val="22"/>
              <w:szCs w:val="22"/>
            </w:rPr>
          </w:rPrChange>
        </w:rPr>
        <w:t xml:space="preserve"> </w:t>
      </w:r>
      <w:ins w:id="2785" w:author="EllenM" w:date="2011-04-21T21:14:00Z">
        <w:r w:rsidRPr="00EF2066">
          <w:rPr>
            <w:rFonts w:ascii="Garamond" w:hAnsi="Garamond" w:cstheme="minorHAnsi"/>
            <w:b/>
            <w:sz w:val="22"/>
            <w:szCs w:val="22"/>
            <w:rPrChange w:id="2786" w:author="Marilyn Wilson" w:date="2016-02-09T13:42:00Z">
              <w:rPr>
                <w:rFonts w:ascii="Goudy Old Style" w:hAnsi="Goudy Old Style"/>
                <w:sz w:val="22"/>
                <w:szCs w:val="22"/>
              </w:rPr>
            </w:rPrChange>
          </w:rPr>
          <w:t xml:space="preserve">RAISE and </w:t>
        </w:r>
      </w:ins>
      <w:r w:rsidRPr="00EF2066">
        <w:rPr>
          <w:rFonts w:ascii="Garamond" w:hAnsi="Garamond" w:cstheme="minorHAnsi"/>
          <w:b/>
          <w:sz w:val="22"/>
          <w:szCs w:val="22"/>
          <w:rPrChange w:id="2787" w:author="Marilyn Wilson" w:date="2016-02-09T13:42:00Z">
            <w:rPr>
              <w:rFonts w:ascii="Goudy Old Style" w:hAnsi="Goudy Old Style"/>
              <w:b/>
              <w:sz w:val="22"/>
              <w:szCs w:val="22"/>
            </w:rPr>
          </w:rPrChange>
        </w:rPr>
        <w:t xml:space="preserve">APPROPRIATE </w:t>
      </w:r>
      <w:del w:id="2788" w:author="EllenM" w:date="2011-04-21T21:14:00Z">
        <w:r w:rsidRPr="00EF2066">
          <w:rPr>
            <w:rFonts w:ascii="Garamond" w:hAnsi="Garamond" w:cstheme="minorHAnsi"/>
            <w:b/>
            <w:sz w:val="22"/>
            <w:szCs w:val="22"/>
            <w:rPrChange w:id="2789" w:author="Marilyn Wilson" w:date="2016-02-09T13:42:00Z">
              <w:rPr>
                <w:rFonts w:ascii="Goudy Old Style" w:hAnsi="Goudy Old Style"/>
                <w:b/>
                <w:sz w:val="22"/>
                <w:szCs w:val="22"/>
              </w:rPr>
            </w:rPrChange>
          </w:rPr>
          <w:delText xml:space="preserve">from FREE CASH </w:delText>
        </w:r>
      </w:del>
      <w:r w:rsidRPr="00EF2066">
        <w:rPr>
          <w:rFonts w:ascii="Garamond" w:hAnsi="Garamond" w:cstheme="minorHAnsi"/>
          <w:sz w:val="22"/>
          <w:szCs w:val="22"/>
          <w:rPrChange w:id="2790" w:author="Marilyn Wilson" w:date="2016-02-09T13:42:00Z">
            <w:rPr>
              <w:rFonts w:ascii="Goudy Old Style" w:hAnsi="Goudy Old Style"/>
              <w:sz w:val="22"/>
              <w:szCs w:val="22"/>
              <w:highlight w:val="yellow"/>
            </w:rPr>
          </w:rPrChange>
        </w:rPr>
        <w:t xml:space="preserve">to the </w:t>
      </w:r>
      <w:r w:rsidRPr="00EF2066">
        <w:rPr>
          <w:rFonts w:ascii="Garamond" w:hAnsi="Garamond" w:cstheme="minorHAnsi"/>
          <w:b/>
          <w:sz w:val="22"/>
          <w:szCs w:val="22"/>
          <w:rPrChange w:id="2791" w:author="Marilyn Wilson" w:date="2016-02-09T13:42:00Z">
            <w:rPr>
              <w:rFonts w:ascii="Goudy Old Style" w:hAnsi="Goudy Old Style"/>
              <w:b/>
              <w:sz w:val="22"/>
              <w:szCs w:val="22"/>
            </w:rPr>
          </w:rPrChange>
        </w:rPr>
        <w:t xml:space="preserve">STABILIZATION FUND </w:t>
      </w:r>
      <w:r w:rsidRPr="00EF2066">
        <w:rPr>
          <w:rFonts w:ascii="Garamond" w:hAnsi="Garamond" w:cstheme="minorHAnsi"/>
          <w:sz w:val="22"/>
          <w:szCs w:val="22"/>
          <w:rPrChange w:id="2792" w:author="Marilyn Wilson" w:date="2016-02-09T13:42:00Z">
            <w:rPr>
              <w:rFonts w:ascii="Goudy Old Style" w:hAnsi="Goudy Old Style"/>
              <w:sz w:val="22"/>
              <w:szCs w:val="22"/>
            </w:rPr>
          </w:rPrChange>
        </w:rPr>
        <w:t xml:space="preserve">the sum of </w:t>
      </w:r>
      <w:r w:rsidRPr="00EF2066">
        <w:rPr>
          <w:rFonts w:ascii="Garamond" w:hAnsi="Garamond" w:cstheme="minorHAnsi"/>
          <w:b/>
          <w:sz w:val="22"/>
          <w:szCs w:val="22"/>
          <w:rPrChange w:id="2793" w:author="Marilyn Wilson" w:date="2016-02-09T13:42:00Z">
            <w:rPr>
              <w:rFonts w:ascii="Goudy Old Style" w:hAnsi="Goudy Old Style"/>
              <w:b/>
              <w:sz w:val="22"/>
              <w:szCs w:val="22"/>
            </w:rPr>
          </w:rPrChange>
        </w:rPr>
        <w:t>$3,000.00 for future ambulance services</w:t>
      </w:r>
      <w:ins w:id="2794" w:author="Town Clerk" w:date="2015-05-14T12:06:00Z">
        <w:r w:rsidRPr="00EF2066">
          <w:rPr>
            <w:rFonts w:ascii="Garamond" w:hAnsi="Garamond" w:cstheme="minorHAnsi"/>
            <w:b/>
            <w:sz w:val="22"/>
            <w:szCs w:val="22"/>
            <w:rPrChange w:id="2795" w:author="Marilyn Wilson" w:date="2016-02-09T13:42:00Z">
              <w:rPr>
                <w:rFonts w:asciiTheme="minorHAnsi" w:hAnsiTheme="minorHAnsi" w:cstheme="minorHAnsi"/>
                <w:b/>
                <w:sz w:val="22"/>
                <w:szCs w:val="22"/>
              </w:rPr>
            </w:rPrChange>
          </w:rPr>
          <w:t>.</w:t>
        </w:r>
      </w:ins>
      <w:del w:id="2796" w:author="Town Clerk" w:date="2015-05-14T12:06:00Z">
        <w:r w:rsidRPr="00EF2066" w:rsidDel="003D7DC2">
          <w:rPr>
            <w:rFonts w:ascii="Garamond" w:hAnsi="Garamond" w:cstheme="minorHAnsi"/>
            <w:b/>
            <w:sz w:val="22"/>
            <w:szCs w:val="22"/>
            <w:rPrChange w:id="2797" w:author="Marilyn Wilson" w:date="2016-02-09T13:42:00Z">
              <w:rPr>
                <w:rFonts w:asciiTheme="minorHAnsi" w:hAnsiTheme="minorHAnsi" w:cstheme="minorHAnsi"/>
                <w:b/>
                <w:sz w:val="22"/>
                <w:szCs w:val="22"/>
              </w:rPr>
            </w:rPrChange>
          </w:rPr>
          <w:delText xml:space="preserve">, </w:delText>
        </w:r>
        <w:r w:rsidRPr="00EF2066" w:rsidDel="003D7DC2">
          <w:rPr>
            <w:rFonts w:ascii="Garamond" w:hAnsi="Garamond" w:cstheme="minorHAnsi"/>
            <w:sz w:val="22"/>
            <w:szCs w:val="22"/>
            <w:rPrChange w:id="2798" w:author="Marilyn Wilson" w:date="2016-02-09T13:42:00Z">
              <w:rPr>
                <w:rFonts w:asciiTheme="minorHAnsi" w:hAnsiTheme="minorHAnsi" w:cstheme="minorHAnsi"/>
                <w:sz w:val="22"/>
                <w:szCs w:val="22"/>
              </w:rPr>
            </w:rPrChange>
          </w:rPr>
          <w:delText>or take any action in relation thereto.</w:delText>
        </w:r>
      </w:del>
    </w:p>
    <w:p w:rsidR="005B11CE" w:rsidRPr="00EF2066" w:rsidRDefault="005B11CE" w:rsidP="005B11CE">
      <w:pPr>
        <w:tabs>
          <w:tab w:val="left" w:pos="516"/>
          <w:tab w:val="left" w:pos="900"/>
          <w:tab w:val="decimal" w:pos="7200"/>
        </w:tabs>
        <w:jc w:val="both"/>
        <w:rPr>
          <w:rFonts w:ascii="Garamond" w:hAnsi="Garamond" w:cstheme="minorHAnsi"/>
          <w:b/>
          <w:sz w:val="22"/>
          <w:szCs w:val="22"/>
          <w:rPrChange w:id="2799" w:author="Marilyn Wilson" w:date="2016-02-09T13:42:00Z">
            <w:rPr>
              <w:rFonts w:asciiTheme="minorHAnsi" w:hAnsiTheme="minorHAnsi" w:cstheme="minorHAnsi"/>
              <w:b/>
              <w:sz w:val="22"/>
              <w:szCs w:val="22"/>
            </w:rPr>
          </w:rPrChange>
        </w:rPr>
      </w:pPr>
    </w:p>
    <w:p w:rsidR="005B11CE" w:rsidRPr="00EF2066" w:rsidDel="003D7DC2" w:rsidRDefault="005B11CE" w:rsidP="005B11CE">
      <w:pPr>
        <w:tabs>
          <w:tab w:val="left" w:pos="516"/>
          <w:tab w:val="left" w:pos="900"/>
          <w:tab w:val="decimal" w:pos="7200"/>
        </w:tabs>
        <w:jc w:val="center"/>
        <w:rPr>
          <w:ins w:id="2800" w:author="Marilyn Wilson" w:date="2014-04-18T09:10:00Z"/>
          <w:del w:id="2801" w:author="Town Clerk" w:date="2015-05-14T12:06:00Z"/>
          <w:rFonts w:ascii="Garamond" w:hAnsi="Garamond" w:cstheme="minorHAnsi"/>
          <w:b/>
          <w:color w:val="0070C0"/>
          <w:sz w:val="22"/>
          <w:szCs w:val="22"/>
          <w:rPrChange w:id="2802" w:author="Marilyn Wilson" w:date="2016-02-09T13:42:00Z">
            <w:rPr>
              <w:ins w:id="2803" w:author="Marilyn Wilson" w:date="2014-04-18T09:10:00Z"/>
              <w:del w:id="2804" w:author="Town Clerk" w:date="2015-05-14T12:06:00Z"/>
              <w:rFonts w:asciiTheme="minorHAnsi" w:hAnsiTheme="minorHAnsi" w:cstheme="minorHAnsi"/>
              <w:b/>
              <w:color w:val="0070C0"/>
              <w:sz w:val="22"/>
              <w:szCs w:val="22"/>
            </w:rPr>
          </w:rPrChange>
        </w:rPr>
      </w:pPr>
      <w:ins w:id="2805" w:author="Marilyn Wilson" w:date="2014-04-16T16:36:00Z">
        <w:del w:id="2806" w:author="Town Clerk" w:date="2015-05-14T12:06:00Z">
          <w:r w:rsidRPr="00EF2066" w:rsidDel="003D7DC2">
            <w:rPr>
              <w:rFonts w:ascii="Garamond" w:hAnsi="Garamond" w:cstheme="minorHAnsi"/>
              <w:b/>
              <w:color w:val="0070C0"/>
              <w:sz w:val="22"/>
              <w:szCs w:val="22"/>
              <w:rPrChange w:id="2807" w:author="Marilyn Wilson" w:date="2016-02-09T13:42:00Z">
                <w:rPr>
                  <w:rFonts w:asciiTheme="minorHAnsi" w:hAnsiTheme="minorHAnsi" w:cstheme="minorHAnsi"/>
                  <w:b/>
                  <w:color w:val="0070C0"/>
                  <w:sz w:val="22"/>
                  <w:szCs w:val="22"/>
                </w:rPr>
              </w:rPrChange>
            </w:rPr>
            <w:delText>Note:  Two-thirds vote is required to pass Articles Involving Stabilization funds.</w:delText>
          </w:r>
        </w:del>
      </w:ins>
    </w:p>
    <w:p w:rsidR="005B11CE" w:rsidRPr="00EF2066" w:rsidRDefault="005B11CE" w:rsidP="005B11CE">
      <w:pPr>
        <w:spacing w:line="240" w:lineRule="atLeast"/>
        <w:jc w:val="center"/>
        <w:rPr>
          <w:ins w:id="2808" w:author="Town Clerk" w:date="2015-05-14T12:06:00Z"/>
          <w:rFonts w:ascii="Garamond" w:hAnsi="Garamond" w:cstheme="minorHAnsi"/>
          <w:b/>
          <w:i/>
          <w:rPrChange w:id="2809" w:author="Marilyn Wilson" w:date="2016-02-09T13:42:00Z">
            <w:rPr>
              <w:ins w:id="2810" w:author="Town Clerk" w:date="2015-05-14T12:06:00Z"/>
              <w:rFonts w:asciiTheme="minorHAnsi" w:hAnsiTheme="minorHAnsi" w:cstheme="minorHAnsi"/>
              <w:b/>
              <w:i/>
            </w:rPr>
          </w:rPrChange>
        </w:rPr>
      </w:pPr>
      <w:ins w:id="2811" w:author="Town Clerk" w:date="2015-05-14T12:06:00Z">
        <w:r w:rsidRPr="00EF2066">
          <w:rPr>
            <w:rFonts w:ascii="Garamond" w:hAnsi="Garamond" w:cstheme="minorHAnsi"/>
            <w:b/>
            <w:i/>
            <w:rPrChange w:id="2812" w:author="Marilyn Wilson" w:date="2016-02-09T13:42:00Z">
              <w:rPr>
                <w:rFonts w:asciiTheme="minorHAnsi" w:hAnsiTheme="minorHAnsi" w:cstheme="minorHAnsi"/>
                <w:b/>
                <w:i/>
              </w:rPr>
            </w:rPrChange>
          </w:rPr>
          <w:t xml:space="preserve">Article </w:t>
        </w:r>
      </w:ins>
      <w:ins w:id="2813" w:author="Town Clerk" w:date="2015-05-14T12:07:00Z">
        <w:r w:rsidRPr="00EF2066">
          <w:rPr>
            <w:rFonts w:ascii="Garamond" w:hAnsi="Garamond" w:cstheme="minorHAnsi"/>
            <w:b/>
            <w:i/>
            <w:rPrChange w:id="2814" w:author="Marilyn Wilson" w:date="2016-02-09T13:42:00Z">
              <w:rPr>
                <w:rFonts w:asciiTheme="minorHAnsi" w:hAnsiTheme="minorHAnsi" w:cstheme="minorHAnsi"/>
                <w:b/>
                <w:i/>
              </w:rPr>
            </w:rPrChange>
          </w:rPr>
          <w:t>9</w:t>
        </w:r>
      </w:ins>
      <w:ins w:id="2815" w:author="Town Clerk" w:date="2015-05-14T12:06:00Z">
        <w:r w:rsidRPr="00EF2066">
          <w:rPr>
            <w:rFonts w:ascii="Garamond" w:hAnsi="Garamond" w:cstheme="minorHAnsi"/>
            <w:b/>
            <w:i/>
            <w:rPrChange w:id="2816" w:author="Marilyn Wilson" w:date="2016-02-09T13:42:00Z">
              <w:rPr>
                <w:rFonts w:asciiTheme="minorHAnsi" w:hAnsiTheme="minorHAnsi" w:cstheme="minorHAnsi"/>
                <w:b/>
                <w:i/>
              </w:rPr>
            </w:rPrChange>
          </w:rPr>
          <w:t xml:space="preserve"> – Passed By Show Of Hands</w:t>
        </w:r>
      </w:ins>
    </w:p>
    <w:p w:rsidR="005B11CE" w:rsidRPr="00EF2066" w:rsidRDefault="005B11CE" w:rsidP="005B11CE">
      <w:pPr>
        <w:spacing w:line="240" w:lineRule="atLeast"/>
        <w:jc w:val="center"/>
        <w:rPr>
          <w:ins w:id="2817" w:author="Town Clerk" w:date="2015-05-14T12:07:00Z"/>
          <w:rFonts w:ascii="Garamond" w:hAnsi="Garamond" w:cstheme="minorHAnsi"/>
          <w:b/>
          <w:i/>
          <w:rPrChange w:id="2818" w:author="Marilyn Wilson" w:date="2016-02-09T13:42:00Z">
            <w:rPr>
              <w:ins w:id="2819" w:author="Town Clerk" w:date="2015-05-14T12:07:00Z"/>
              <w:rFonts w:asciiTheme="minorHAnsi" w:hAnsiTheme="minorHAnsi" w:cstheme="minorHAnsi"/>
              <w:b/>
              <w:i/>
            </w:rPr>
          </w:rPrChange>
        </w:rPr>
      </w:pPr>
      <w:ins w:id="2820" w:author="Town Clerk" w:date="2015-05-14T12:07:00Z">
        <w:r w:rsidRPr="00EF2066">
          <w:rPr>
            <w:rFonts w:ascii="Garamond" w:hAnsi="Garamond" w:cstheme="minorHAnsi"/>
            <w:b/>
            <w:i/>
            <w:rPrChange w:id="2821" w:author="Marilyn Wilson" w:date="2016-02-09T13:42:00Z">
              <w:rPr>
                <w:rFonts w:asciiTheme="minorHAnsi" w:hAnsiTheme="minorHAnsi" w:cstheme="minorHAnsi"/>
                <w:b/>
                <w:i/>
              </w:rPr>
            </w:rPrChange>
          </w:rPr>
          <w:t>One Opposed Vote</w:t>
        </w:r>
      </w:ins>
    </w:p>
    <w:p w:rsidR="005B11CE" w:rsidRPr="00EF2066" w:rsidRDefault="005B11CE" w:rsidP="005B11CE">
      <w:pPr>
        <w:spacing w:line="240" w:lineRule="atLeast"/>
        <w:jc w:val="center"/>
        <w:rPr>
          <w:ins w:id="2822" w:author="Town Clerk" w:date="2015-05-14T12:06:00Z"/>
          <w:rFonts w:ascii="Garamond" w:hAnsi="Garamond" w:cstheme="minorHAnsi"/>
          <w:b/>
          <w:i/>
          <w:rPrChange w:id="2823" w:author="Marilyn Wilson" w:date="2016-02-09T13:42:00Z">
            <w:rPr>
              <w:ins w:id="2824" w:author="Town Clerk" w:date="2015-05-14T12:06:00Z"/>
              <w:rFonts w:asciiTheme="minorHAnsi" w:hAnsiTheme="minorHAnsi" w:cstheme="minorHAnsi"/>
              <w:b/>
              <w:i/>
            </w:rPr>
          </w:rPrChange>
        </w:rPr>
      </w:pPr>
      <w:ins w:id="2825" w:author="Town Clerk" w:date="2015-05-14T12:07:00Z">
        <w:r w:rsidRPr="00EF2066">
          <w:rPr>
            <w:rFonts w:ascii="Garamond" w:hAnsi="Garamond" w:cstheme="minorHAnsi"/>
            <w:b/>
            <w:i/>
            <w:rPrChange w:id="2826" w:author="Marilyn Wilson" w:date="2016-02-09T13:42:00Z">
              <w:rPr>
                <w:rFonts w:asciiTheme="minorHAnsi" w:hAnsiTheme="minorHAnsi" w:cstheme="minorHAnsi"/>
                <w:b/>
                <w:i/>
              </w:rPr>
            </w:rPrChange>
          </w:rPr>
          <w:t>2/3 Vote Declared By Moderator</w:t>
        </w:r>
      </w:ins>
    </w:p>
    <w:p w:rsidR="005B11CE" w:rsidRPr="00EF2066" w:rsidDel="003D7DC2" w:rsidRDefault="005B11CE" w:rsidP="005B11CE">
      <w:pPr>
        <w:tabs>
          <w:tab w:val="decimal" w:pos="8640"/>
        </w:tabs>
        <w:jc w:val="center"/>
        <w:rPr>
          <w:ins w:id="2827" w:author="Marilyn Wilson" w:date="2014-04-18T09:10:00Z"/>
          <w:del w:id="2828" w:author="Town Clerk" w:date="2015-05-14T12:06:00Z"/>
          <w:rFonts w:ascii="Garamond" w:hAnsi="Garamond" w:cstheme="minorHAnsi"/>
          <w:b/>
          <w:i/>
          <w:sz w:val="22"/>
          <w:szCs w:val="22"/>
          <w:rPrChange w:id="2829" w:author="Marilyn Wilson" w:date="2016-02-09T13:42:00Z">
            <w:rPr>
              <w:ins w:id="2830" w:author="Marilyn Wilson" w:date="2014-04-18T09:10:00Z"/>
              <w:del w:id="2831" w:author="Town Clerk" w:date="2015-05-14T12:06:00Z"/>
              <w:rFonts w:asciiTheme="minorHAnsi" w:hAnsiTheme="minorHAnsi" w:cstheme="minorHAnsi"/>
              <w:b/>
              <w:i/>
              <w:sz w:val="22"/>
              <w:szCs w:val="22"/>
            </w:rPr>
          </w:rPrChange>
        </w:rPr>
      </w:pPr>
      <w:ins w:id="2832" w:author="Marilyn Wilson" w:date="2014-04-18T09:10:00Z">
        <w:del w:id="2833" w:author="Town Clerk" w:date="2015-05-14T12:06:00Z">
          <w:r w:rsidRPr="00EF2066" w:rsidDel="003D7DC2">
            <w:rPr>
              <w:rFonts w:ascii="Garamond" w:hAnsi="Garamond" w:cstheme="minorHAnsi"/>
              <w:b/>
              <w:i/>
              <w:sz w:val="22"/>
              <w:szCs w:val="22"/>
              <w:rPrChange w:id="2834"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2B386F" w:rsidRDefault="005B11CE" w:rsidP="005B11CE">
      <w:pPr>
        <w:tabs>
          <w:tab w:val="left" w:pos="516"/>
          <w:tab w:val="left" w:pos="900"/>
          <w:tab w:val="decimal" w:pos="7200"/>
        </w:tabs>
        <w:jc w:val="center"/>
        <w:rPr>
          <w:del w:id="2835" w:author="Marilyn Wilson" w:date="2014-04-16T16:36:00Z"/>
          <w:rFonts w:ascii="Garamond" w:hAnsi="Garamond" w:cstheme="minorHAnsi"/>
          <w:b/>
          <w:color w:val="0070C0"/>
          <w:sz w:val="22"/>
          <w:szCs w:val="22"/>
          <w:rPrChange w:id="2836" w:author="Marilyn Wilson" w:date="2016-02-09T13:42:00Z">
            <w:rPr>
              <w:del w:id="2837" w:author="Marilyn Wilson" w:date="2014-04-16T16:36:00Z"/>
              <w:rFonts w:asciiTheme="minorHAnsi" w:hAnsiTheme="minorHAnsi" w:cstheme="minorHAnsi"/>
              <w:b/>
              <w:color w:val="0070C0"/>
              <w:sz w:val="22"/>
              <w:szCs w:val="22"/>
            </w:rPr>
          </w:rPrChange>
        </w:rPr>
      </w:pPr>
      <w:del w:id="2838" w:author="Marilyn Wilson" w:date="2014-04-16T16:36:00Z">
        <w:r w:rsidRPr="00EF2066" w:rsidDel="002B386F">
          <w:rPr>
            <w:rFonts w:ascii="Garamond" w:hAnsi="Garamond" w:cstheme="minorHAnsi"/>
            <w:b/>
            <w:color w:val="0070C0"/>
            <w:sz w:val="22"/>
            <w:szCs w:val="22"/>
            <w:rPrChange w:id="2839" w:author="Marilyn Wilson" w:date="2016-02-09T13:42:00Z">
              <w:rPr>
                <w:rFonts w:asciiTheme="minorHAnsi" w:hAnsiTheme="minorHAnsi" w:cstheme="minorHAnsi"/>
                <w:b/>
                <w:color w:val="0070C0"/>
                <w:sz w:val="22"/>
                <w:szCs w:val="22"/>
              </w:rPr>
            </w:rPrChange>
          </w:rPr>
          <w:delText>Note:  Two-thirds vote is required to pass Articles Involving Stabilization funds.</w:delText>
        </w:r>
        <w:r w:rsidRPr="00EF2066" w:rsidDel="002B386F">
          <w:rPr>
            <w:rFonts w:ascii="Garamond" w:hAnsi="Garamond" w:cstheme="minorHAnsi"/>
            <w:color w:val="0070C0"/>
            <w:sz w:val="22"/>
            <w:szCs w:val="22"/>
            <w:rPrChange w:id="2840" w:author="Marilyn Wilson" w:date="2016-02-09T13:42:00Z">
              <w:rPr>
                <w:rFonts w:ascii="Goudy Old Style" w:hAnsi="Goudy Old Style"/>
                <w:sz w:val="22"/>
                <w:szCs w:val="22"/>
              </w:rPr>
            </w:rPrChange>
          </w:rPr>
          <w:delText>or take any action in relation thereto.</w:delText>
        </w:r>
      </w:del>
    </w:p>
    <w:p w:rsidR="005B11CE" w:rsidRPr="00EF2066" w:rsidDel="002B386F" w:rsidRDefault="005B11CE">
      <w:pPr>
        <w:tabs>
          <w:tab w:val="left" w:pos="516"/>
          <w:tab w:val="left" w:pos="900"/>
          <w:tab w:val="decimal" w:pos="7200"/>
        </w:tabs>
        <w:jc w:val="center"/>
        <w:rPr>
          <w:ins w:id="2841" w:author="EllenM" w:date="2012-04-30T15:07:00Z"/>
          <w:del w:id="2842" w:author="Marilyn Wilson" w:date="2014-04-16T16:36:00Z"/>
          <w:rFonts w:ascii="Garamond" w:hAnsi="Garamond" w:cstheme="minorHAnsi"/>
          <w:b/>
          <w:color w:val="0070C0"/>
          <w:sz w:val="22"/>
          <w:szCs w:val="22"/>
          <w:rPrChange w:id="2843" w:author="Marilyn Wilson" w:date="2016-02-09T13:42:00Z">
            <w:rPr>
              <w:ins w:id="2844" w:author="EllenM" w:date="2012-04-30T15:07:00Z"/>
              <w:del w:id="2845" w:author="Marilyn Wilson" w:date="2014-04-16T16:36:00Z"/>
              <w:rFonts w:ascii="Goudy Old Style" w:hAnsi="Goudy Old Style"/>
              <w:b/>
              <w:sz w:val="22"/>
              <w:szCs w:val="22"/>
            </w:rPr>
          </w:rPrChange>
        </w:rPr>
        <w:pPrChange w:id="2846" w:author="Marilyn Wilson" w:date="2016-02-09T13:57:00Z">
          <w:pPr>
            <w:tabs>
              <w:tab w:val="left" w:pos="516"/>
              <w:tab w:val="left" w:pos="900"/>
              <w:tab w:val="decimal" w:pos="7200"/>
            </w:tabs>
            <w:spacing w:line="240" w:lineRule="atLeast"/>
            <w:jc w:val="both"/>
          </w:pPr>
        </w:pPrChange>
      </w:pPr>
    </w:p>
    <w:p w:rsidR="005B11CE" w:rsidRPr="00EF2066" w:rsidDel="002B386F" w:rsidRDefault="005B11CE">
      <w:pPr>
        <w:tabs>
          <w:tab w:val="left" w:pos="516"/>
          <w:tab w:val="left" w:pos="900"/>
          <w:tab w:val="decimal" w:pos="7200"/>
        </w:tabs>
        <w:jc w:val="center"/>
        <w:rPr>
          <w:ins w:id="2847" w:author="Town Clerk" w:date="2012-05-15T17:31:00Z"/>
          <w:del w:id="2848" w:author="Marilyn Wilson" w:date="2014-04-16T16:36:00Z"/>
          <w:rFonts w:ascii="Garamond" w:hAnsi="Garamond" w:cstheme="minorHAnsi"/>
          <w:b/>
          <w:i/>
          <w:color w:val="0000FF"/>
          <w:sz w:val="14"/>
          <w:szCs w:val="22"/>
          <w:rPrChange w:id="2849" w:author="Marilyn Wilson" w:date="2016-02-09T13:42:00Z">
            <w:rPr>
              <w:ins w:id="2850" w:author="Town Clerk" w:date="2012-05-15T17:31:00Z"/>
              <w:del w:id="2851" w:author="Marilyn Wilson" w:date="2014-04-16T16:36:00Z"/>
              <w:rFonts w:asciiTheme="minorHAnsi" w:hAnsiTheme="minorHAnsi" w:cstheme="minorHAnsi"/>
              <w:b/>
              <w:i/>
              <w:color w:val="0000FF"/>
              <w:sz w:val="22"/>
              <w:szCs w:val="22"/>
            </w:rPr>
          </w:rPrChange>
        </w:rPr>
        <w:pPrChange w:id="2852" w:author="Marilyn Wilson" w:date="2016-02-09T13:57:00Z">
          <w:pPr>
            <w:spacing w:line="240" w:lineRule="atLeast"/>
            <w:jc w:val="center"/>
          </w:pPr>
        </w:pPrChange>
      </w:pPr>
    </w:p>
    <w:p w:rsidR="005B11CE" w:rsidRPr="00EF2066" w:rsidDel="00437359" w:rsidRDefault="005B11CE">
      <w:pPr>
        <w:jc w:val="center"/>
        <w:rPr>
          <w:del w:id="2853" w:author="Town Clerk" w:date="2012-05-15T17:32:00Z"/>
          <w:rFonts w:ascii="Garamond" w:hAnsi="Garamond" w:cstheme="minorHAnsi"/>
          <w:b/>
          <w:sz w:val="22"/>
          <w:szCs w:val="22"/>
          <w:rPrChange w:id="2854" w:author="Marilyn Wilson" w:date="2016-02-09T13:42:00Z">
            <w:rPr>
              <w:del w:id="2855" w:author="Town Clerk" w:date="2012-05-15T17:32:00Z"/>
              <w:rFonts w:asciiTheme="minorHAnsi" w:hAnsiTheme="minorHAnsi" w:cstheme="minorHAnsi"/>
              <w:b/>
              <w:i/>
              <w:color w:val="0000FF"/>
              <w:sz w:val="22"/>
              <w:szCs w:val="22"/>
            </w:rPr>
          </w:rPrChange>
        </w:rPr>
        <w:pPrChange w:id="2856" w:author="Marilyn Wilson" w:date="2016-02-09T13:57:00Z">
          <w:pPr>
            <w:spacing w:line="240" w:lineRule="atLeast"/>
            <w:jc w:val="center"/>
          </w:pPr>
        </w:pPrChange>
      </w:pPr>
      <w:ins w:id="2857" w:author="EllenM" w:date="2012-04-30T14:54:00Z">
        <w:del w:id="2858" w:author="Town Clerk" w:date="2012-05-15T17:32:00Z">
          <w:r w:rsidRPr="00EF2066" w:rsidDel="00437359">
            <w:rPr>
              <w:rFonts w:ascii="Garamond" w:hAnsi="Garamond" w:cstheme="minorHAnsi"/>
              <w:b/>
              <w:sz w:val="22"/>
              <w:szCs w:val="22"/>
              <w:rPrChange w:id="2859" w:author="Marilyn Wilson" w:date="2016-02-09T13:42:00Z">
                <w:rPr>
                  <w:rFonts w:asciiTheme="minorHAnsi" w:hAnsiTheme="minorHAnsi" w:cstheme="minorHAnsi"/>
                  <w:b/>
                  <w:i/>
                  <w:color w:val="0000FF"/>
                  <w:sz w:val="22"/>
                  <w:szCs w:val="22"/>
                </w:rPr>
              </w:rPrChange>
            </w:rPr>
            <w:delText>Note:  Two-thirds vote is required to pass Articles involving Stabilization funds.</w:delText>
          </w:r>
        </w:del>
      </w:ins>
    </w:p>
    <w:p w:rsidR="005B11CE" w:rsidRPr="00EF2066" w:rsidDel="00437359" w:rsidRDefault="005B11CE">
      <w:pPr>
        <w:jc w:val="center"/>
        <w:rPr>
          <w:del w:id="2860" w:author="Town Clerk" w:date="2012-05-15T17:32:00Z"/>
          <w:rFonts w:ascii="Garamond" w:hAnsi="Garamond" w:cstheme="minorHAnsi"/>
          <w:b/>
          <w:sz w:val="22"/>
          <w:szCs w:val="22"/>
          <w:rPrChange w:id="2861" w:author="Marilyn Wilson" w:date="2016-02-09T13:42:00Z">
            <w:rPr>
              <w:del w:id="2862" w:author="Town Clerk" w:date="2012-05-15T17:32:00Z"/>
              <w:rFonts w:ascii="Goudy Old Style" w:hAnsi="Goudy Old Style"/>
              <w:b/>
              <w:i/>
              <w:sz w:val="22"/>
              <w:szCs w:val="22"/>
            </w:rPr>
          </w:rPrChange>
        </w:rPr>
        <w:pPrChange w:id="2863" w:author="Marilyn Wilson" w:date="2016-02-09T13:57:00Z">
          <w:pPr>
            <w:spacing w:line="240" w:lineRule="atLeast"/>
            <w:jc w:val="center"/>
          </w:pPr>
        </w:pPrChange>
      </w:pPr>
    </w:p>
    <w:p w:rsidR="005B11CE" w:rsidRPr="00EF2066" w:rsidDel="00437359" w:rsidRDefault="005B11CE">
      <w:pPr>
        <w:jc w:val="center"/>
        <w:rPr>
          <w:del w:id="2864" w:author="Town Clerk" w:date="2012-05-15T17:32:00Z"/>
          <w:rFonts w:ascii="Garamond" w:hAnsi="Garamond" w:cstheme="minorHAnsi"/>
          <w:b/>
          <w:sz w:val="22"/>
          <w:szCs w:val="22"/>
          <w:rPrChange w:id="2865" w:author="Marilyn Wilson" w:date="2016-02-09T13:42:00Z">
            <w:rPr>
              <w:del w:id="2866" w:author="Town Clerk" w:date="2012-05-15T17:32:00Z"/>
              <w:rFonts w:ascii="Goudy Old Style" w:hAnsi="Goudy Old Style"/>
              <w:b/>
              <w:i/>
              <w:sz w:val="22"/>
              <w:szCs w:val="22"/>
            </w:rPr>
          </w:rPrChange>
        </w:rPr>
        <w:pPrChange w:id="2867" w:author="Marilyn Wilson" w:date="2016-02-09T13:57:00Z">
          <w:pPr>
            <w:spacing w:line="240" w:lineRule="atLeast"/>
            <w:jc w:val="center"/>
          </w:pPr>
        </w:pPrChange>
      </w:pPr>
      <w:del w:id="2868" w:author="Town Clerk" w:date="2012-05-15T17:32:00Z">
        <w:r w:rsidRPr="00EF2066" w:rsidDel="00437359">
          <w:rPr>
            <w:rFonts w:ascii="Garamond" w:hAnsi="Garamond" w:cstheme="minorHAnsi"/>
            <w:b/>
            <w:sz w:val="22"/>
            <w:szCs w:val="22"/>
            <w:rPrChange w:id="2869" w:author="Marilyn Wilson" w:date="2016-02-09T13:42:00Z">
              <w:rPr>
                <w:rFonts w:ascii="Goudy Old Style" w:hAnsi="Goudy Old Style"/>
                <w:b/>
                <w:i/>
                <w:sz w:val="22"/>
                <w:szCs w:val="22"/>
              </w:rPr>
            </w:rPrChange>
          </w:rPr>
          <w:delText>Recommended by the Finance Committee</w:delText>
        </w:r>
      </w:del>
    </w:p>
    <w:p w:rsidR="005B11CE" w:rsidRPr="00EF2066" w:rsidDel="00437359" w:rsidRDefault="005B11CE">
      <w:pPr>
        <w:tabs>
          <w:tab w:val="decimal" w:pos="8640"/>
        </w:tabs>
        <w:jc w:val="center"/>
        <w:rPr>
          <w:del w:id="2870" w:author="Town Clerk" w:date="2012-05-15T17:32:00Z"/>
          <w:rFonts w:ascii="Garamond" w:hAnsi="Garamond" w:cstheme="minorHAnsi"/>
          <w:b/>
          <w:sz w:val="22"/>
          <w:szCs w:val="22"/>
          <w:rPrChange w:id="2871" w:author="Marilyn Wilson" w:date="2016-02-09T13:42:00Z">
            <w:rPr>
              <w:del w:id="2872" w:author="Town Clerk" w:date="2012-05-15T17:32:00Z"/>
              <w:rFonts w:ascii="Goudy Old Style" w:hAnsi="Goudy Old Style"/>
              <w:b/>
              <w:sz w:val="22"/>
              <w:szCs w:val="22"/>
            </w:rPr>
          </w:rPrChange>
        </w:rPr>
        <w:pPrChange w:id="2873" w:author="Marilyn Wilson" w:date="2016-02-09T13:57:00Z">
          <w:pPr>
            <w:tabs>
              <w:tab w:val="decimal" w:pos="8640"/>
            </w:tabs>
            <w:spacing w:line="240" w:lineRule="atLeast"/>
            <w:jc w:val="both"/>
          </w:pPr>
        </w:pPrChange>
      </w:pPr>
    </w:p>
    <w:p w:rsidR="005B11CE" w:rsidRPr="00EF2066" w:rsidDel="00437359" w:rsidRDefault="005B11CE">
      <w:pPr>
        <w:tabs>
          <w:tab w:val="decimal" w:pos="8640"/>
        </w:tabs>
        <w:jc w:val="center"/>
        <w:rPr>
          <w:del w:id="2874" w:author="Town Clerk" w:date="2012-05-15T17:32:00Z"/>
          <w:rFonts w:ascii="Garamond" w:hAnsi="Garamond" w:cstheme="minorHAnsi"/>
          <w:b/>
          <w:sz w:val="22"/>
          <w:szCs w:val="22"/>
          <w:rPrChange w:id="2875" w:author="Marilyn Wilson" w:date="2016-02-09T13:42:00Z">
            <w:rPr>
              <w:del w:id="2876" w:author="Town Clerk" w:date="2012-05-15T17:32:00Z"/>
              <w:rFonts w:ascii="Goudy Old Style" w:hAnsi="Goudy Old Style"/>
              <w:sz w:val="22"/>
              <w:szCs w:val="22"/>
            </w:rPr>
          </w:rPrChange>
        </w:rPr>
        <w:pPrChange w:id="2877" w:author="Marilyn Wilson" w:date="2016-02-09T13:57:00Z">
          <w:pPr>
            <w:tabs>
              <w:tab w:val="decimal" w:pos="8640"/>
            </w:tabs>
            <w:spacing w:line="240" w:lineRule="atLeast"/>
            <w:jc w:val="both"/>
          </w:pPr>
        </w:pPrChange>
      </w:pPr>
      <w:del w:id="2878" w:author="Town Clerk" w:date="2012-05-15T17:32:00Z">
        <w:r w:rsidRPr="00EF2066" w:rsidDel="00437359">
          <w:rPr>
            <w:rFonts w:ascii="Garamond" w:hAnsi="Garamond" w:cstheme="minorHAnsi"/>
            <w:b/>
            <w:sz w:val="22"/>
            <w:szCs w:val="22"/>
            <w:rPrChange w:id="2879" w:author="Marilyn Wilson" w:date="2016-02-09T13:42:00Z">
              <w:rPr>
                <w:rFonts w:ascii="Goudy Old Style" w:hAnsi="Goudy Old Style"/>
                <w:b/>
                <w:sz w:val="22"/>
                <w:szCs w:val="22"/>
              </w:rPr>
            </w:rPrChange>
          </w:rPr>
          <w:delText>TOTAL PUBLIC SAFETY ALL FUNDS</w:delText>
        </w:r>
        <w:r w:rsidRPr="00EF2066" w:rsidDel="00437359">
          <w:rPr>
            <w:rFonts w:ascii="Garamond" w:hAnsi="Garamond" w:cstheme="minorHAnsi"/>
            <w:b/>
            <w:sz w:val="22"/>
            <w:szCs w:val="22"/>
            <w:rPrChange w:id="2880" w:author="Marilyn Wilson" w:date="2016-02-09T13:42:00Z">
              <w:rPr>
                <w:rFonts w:ascii="Goudy Old Style" w:hAnsi="Goudy Old Style"/>
                <w:b/>
                <w:sz w:val="22"/>
                <w:szCs w:val="22"/>
              </w:rPr>
            </w:rPrChange>
          </w:rPr>
          <w:tab/>
          <w:delText>101,242</w:delText>
        </w:r>
      </w:del>
      <w:ins w:id="2881" w:author="EllenM" w:date="2012-04-25T14:46:00Z">
        <w:del w:id="2882" w:author="Town Clerk" w:date="2012-05-15T17:32:00Z">
          <w:r w:rsidRPr="00EF2066" w:rsidDel="00437359">
            <w:rPr>
              <w:rFonts w:ascii="Garamond" w:hAnsi="Garamond" w:cstheme="minorHAnsi"/>
              <w:b/>
              <w:sz w:val="22"/>
              <w:szCs w:val="22"/>
              <w:rPrChange w:id="2883" w:author="Marilyn Wilson" w:date="2016-02-09T13:42:00Z">
                <w:rPr>
                  <w:rFonts w:asciiTheme="minorHAnsi" w:hAnsiTheme="minorHAnsi" w:cstheme="minorHAnsi"/>
                  <w:b/>
                  <w:sz w:val="22"/>
                  <w:szCs w:val="22"/>
                  <w:highlight w:val="yellow"/>
                </w:rPr>
              </w:rPrChange>
            </w:rPr>
            <w:delText>96,384</w:delText>
          </w:r>
        </w:del>
      </w:ins>
      <w:del w:id="2884" w:author="Town Clerk" w:date="2012-05-15T17:32:00Z">
        <w:r w:rsidRPr="00EF2066" w:rsidDel="00437359">
          <w:rPr>
            <w:rFonts w:ascii="Garamond" w:hAnsi="Garamond" w:cstheme="minorHAnsi"/>
            <w:b/>
            <w:sz w:val="22"/>
            <w:szCs w:val="22"/>
            <w:rPrChange w:id="2885" w:author="Marilyn Wilson" w:date="2016-02-09T13:42:00Z">
              <w:rPr>
                <w:rFonts w:ascii="Goudy Old Style" w:hAnsi="Goudy Old Style"/>
                <w:b/>
                <w:sz w:val="22"/>
                <w:szCs w:val="22"/>
              </w:rPr>
            </w:rPrChange>
          </w:rPr>
          <w:delText>.00</w:delText>
        </w:r>
      </w:del>
    </w:p>
    <w:p w:rsidR="005B11CE" w:rsidRPr="00EF2066" w:rsidRDefault="00A205B4">
      <w:pPr>
        <w:jc w:val="center"/>
        <w:rPr>
          <w:ins w:id="2886" w:author="Town Clerk" w:date="2012-05-08T17:55:00Z"/>
          <w:rFonts w:ascii="Garamond" w:hAnsi="Garamond" w:cstheme="minorHAnsi"/>
          <w:b/>
          <w:sz w:val="22"/>
          <w:szCs w:val="22"/>
          <w:rPrChange w:id="2887" w:author="Marilyn Wilson" w:date="2016-02-09T13:42:00Z">
            <w:rPr>
              <w:ins w:id="2888" w:author="Town Clerk" w:date="2012-05-08T17:55:00Z"/>
              <w:rFonts w:asciiTheme="minorHAnsi" w:hAnsiTheme="minorHAnsi" w:cstheme="minorHAnsi"/>
              <w:b/>
              <w:sz w:val="22"/>
              <w:szCs w:val="22"/>
            </w:rPr>
          </w:rPrChange>
        </w:rPr>
        <w:pPrChange w:id="2889" w:author="Marilyn Wilson" w:date="2016-02-09T13:57:00Z">
          <w:pPr>
            <w:spacing w:line="240" w:lineRule="atLeast"/>
          </w:pPr>
        </w:pPrChange>
      </w:pPr>
      <w:del w:id="2890" w:author="Town Clerk" w:date="2012-05-15T17:32:00Z">
        <w:r>
          <w:rPr>
            <w:rFonts w:ascii="Garamond" w:hAnsi="Garamond" w:cstheme="minorHAnsi"/>
            <w:b/>
            <w:sz w:val="22"/>
            <w:szCs w:val="22"/>
          </w:rPr>
          <w:lastRenderedPageBreak/>
          <w:pict>
            <v:rect id="_x0000_i1028" style="width:0;height:1.5pt" o:hralign="center" o:hrstd="t" o:hr="t" fillcolor="#aca899" stroked="f"/>
          </w:pict>
        </w:r>
      </w:del>
    </w:p>
    <w:p w:rsidR="005B11CE" w:rsidRPr="00EF2066" w:rsidDel="00623800" w:rsidRDefault="005B11CE">
      <w:pPr>
        <w:tabs>
          <w:tab w:val="decimal" w:pos="7200"/>
        </w:tabs>
        <w:jc w:val="both"/>
        <w:rPr>
          <w:del w:id="2891" w:author="EllenM" w:date="2012-05-16T12:26:00Z"/>
          <w:rFonts w:ascii="Garamond" w:hAnsi="Garamond" w:cstheme="minorHAnsi"/>
          <w:b/>
          <w:sz w:val="22"/>
          <w:szCs w:val="22"/>
          <w:rPrChange w:id="2892" w:author="Marilyn Wilson" w:date="2016-02-09T13:42:00Z">
            <w:rPr>
              <w:del w:id="2893" w:author="EllenM" w:date="2012-05-16T12:26:00Z"/>
              <w:rFonts w:asciiTheme="minorHAnsi" w:hAnsiTheme="minorHAnsi" w:cstheme="minorHAnsi"/>
              <w:b/>
              <w:sz w:val="22"/>
              <w:szCs w:val="22"/>
            </w:rPr>
          </w:rPrChange>
        </w:rPr>
        <w:pPrChange w:id="2894" w:author="EllenM" w:date="2012-04-25T15:34:00Z">
          <w:pPr>
            <w:tabs>
              <w:tab w:val="decimal" w:pos="7200"/>
            </w:tabs>
            <w:spacing w:line="240" w:lineRule="atLeast"/>
            <w:jc w:val="both"/>
          </w:pPr>
        </w:pPrChange>
      </w:pPr>
    </w:p>
    <w:p w:rsidR="005B11CE" w:rsidRPr="00EF2066" w:rsidDel="007578B4" w:rsidRDefault="005B11CE">
      <w:pPr>
        <w:rPr>
          <w:ins w:id="2895" w:author="Town Clerk" w:date="2012-05-08T17:55:00Z"/>
          <w:del w:id="2896" w:author="EllenM" w:date="2012-05-16T12:26:00Z"/>
          <w:rFonts w:ascii="Garamond" w:hAnsi="Garamond" w:cstheme="minorHAnsi"/>
          <w:b/>
          <w:sz w:val="22"/>
          <w:szCs w:val="22"/>
          <w:rPrChange w:id="2897" w:author="Marilyn Wilson" w:date="2016-02-09T13:42:00Z">
            <w:rPr>
              <w:ins w:id="2898" w:author="Town Clerk" w:date="2012-05-08T17:55:00Z"/>
              <w:del w:id="2899" w:author="EllenM" w:date="2012-05-16T12:26:00Z"/>
              <w:rFonts w:asciiTheme="minorHAnsi" w:hAnsiTheme="minorHAnsi" w:cstheme="minorHAnsi"/>
              <w:b/>
              <w:sz w:val="22"/>
              <w:szCs w:val="22"/>
            </w:rPr>
          </w:rPrChange>
        </w:rPr>
        <w:pPrChange w:id="2900" w:author="EllenM" w:date="2012-04-30T15:05:00Z">
          <w:pPr>
            <w:spacing w:line="240" w:lineRule="atLeast"/>
          </w:pPr>
        </w:pPrChange>
      </w:pPr>
    </w:p>
    <w:p w:rsidR="005B11CE" w:rsidRPr="00EF2066" w:rsidDel="008C502F" w:rsidRDefault="005B11CE">
      <w:pPr>
        <w:rPr>
          <w:ins w:id="2901" w:author="Town Clerk" w:date="2012-05-08T17:55:00Z"/>
          <w:del w:id="2902" w:author="EllenM" w:date="2012-05-16T14:42:00Z"/>
          <w:rFonts w:ascii="Garamond" w:hAnsi="Garamond" w:cstheme="minorHAnsi"/>
          <w:b/>
          <w:sz w:val="22"/>
          <w:szCs w:val="22"/>
          <w:rPrChange w:id="2903" w:author="Marilyn Wilson" w:date="2016-02-09T13:42:00Z">
            <w:rPr>
              <w:ins w:id="2904" w:author="Town Clerk" w:date="2012-05-08T17:55:00Z"/>
              <w:del w:id="2905" w:author="EllenM" w:date="2012-05-16T14:42:00Z"/>
              <w:rFonts w:asciiTheme="minorHAnsi" w:hAnsiTheme="minorHAnsi" w:cstheme="minorHAnsi"/>
              <w:b/>
              <w:sz w:val="22"/>
              <w:szCs w:val="22"/>
            </w:rPr>
          </w:rPrChange>
        </w:rPr>
        <w:pPrChange w:id="2906" w:author="EllenM" w:date="2012-04-30T15:05:00Z">
          <w:pPr>
            <w:spacing w:line="240" w:lineRule="atLeast"/>
          </w:pPr>
        </w:pPrChange>
      </w:pPr>
    </w:p>
    <w:p w:rsidR="005B11CE" w:rsidRPr="00EF2066" w:rsidDel="00437359" w:rsidRDefault="005B11CE">
      <w:pPr>
        <w:rPr>
          <w:del w:id="2907" w:author="Town Clerk" w:date="2012-05-15T17:32:00Z"/>
          <w:rFonts w:ascii="Garamond" w:hAnsi="Garamond" w:cstheme="minorHAnsi"/>
          <w:b/>
          <w:sz w:val="22"/>
          <w:szCs w:val="22"/>
          <w:rPrChange w:id="2908" w:author="Marilyn Wilson" w:date="2016-02-09T13:42:00Z">
            <w:rPr>
              <w:del w:id="2909" w:author="Town Clerk" w:date="2012-05-15T17:32:00Z"/>
              <w:rFonts w:ascii="Goudy Old Style" w:hAnsi="Goudy Old Style"/>
              <w:b/>
              <w:sz w:val="22"/>
              <w:szCs w:val="22"/>
            </w:rPr>
          </w:rPrChange>
        </w:rPr>
        <w:pPrChange w:id="2910" w:author="EllenM" w:date="2012-04-30T15:05:00Z">
          <w:pPr>
            <w:spacing w:line="240" w:lineRule="atLeast"/>
          </w:pPr>
        </w:pPrChange>
      </w:pPr>
    </w:p>
    <w:p w:rsidR="005B11CE" w:rsidRPr="00EF2066" w:rsidDel="00C316E2" w:rsidRDefault="005B11CE">
      <w:pPr>
        <w:tabs>
          <w:tab w:val="decimal" w:pos="7200"/>
        </w:tabs>
        <w:jc w:val="both"/>
        <w:rPr>
          <w:del w:id="2911" w:author="EllenM" w:date="2012-04-24T17:50:00Z"/>
          <w:rFonts w:ascii="Garamond" w:hAnsi="Garamond" w:cstheme="minorHAnsi"/>
          <w:b/>
          <w:sz w:val="22"/>
          <w:szCs w:val="22"/>
          <w:rPrChange w:id="2912" w:author="Marilyn Wilson" w:date="2016-02-09T13:42:00Z">
            <w:rPr>
              <w:del w:id="2913" w:author="EllenM" w:date="2012-04-24T17:50:00Z"/>
              <w:rFonts w:asciiTheme="minorHAnsi" w:hAnsiTheme="minorHAnsi" w:cstheme="minorHAnsi"/>
              <w:b/>
              <w:sz w:val="22"/>
              <w:szCs w:val="22"/>
            </w:rPr>
          </w:rPrChange>
        </w:rPr>
        <w:pPrChange w:id="2914" w:author="EllenM" w:date="2012-04-25T15:34:00Z">
          <w:pPr>
            <w:tabs>
              <w:tab w:val="decimal" w:pos="7200"/>
            </w:tabs>
            <w:spacing w:line="240" w:lineRule="atLeast"/>
            <w:jc w:val="both"/>
          </w:pPr>
        </w:pPrChange>
      </w:pPr>
    </w:p>
    <w:p w:rsidR="005B11CE" w:rsidRPr="00EF2066" w:rsidDel="00437359" w:rsidRDefault="005B11CE">
      <w:pPr>
        <w:tabs>
          <w:tab w:val="decimal" w:pos="7200"/>
        </w:tabs>
        <w:jc w:val="both"/>
        <w:rPr>
          <w:ins w:id="2915" w:author="EllenM" w:date="2012-04-30T14:56:00Z"/>
          <w:del w:id="2916" w:author="Town Clerk" w:date="2012-05-15T17:32:00Z"/>
          <w:rFonts w:ascii="Garamond" w:hAnsi="Garamond" w:cstheme="minorHAnsi"/>
          <w:sz w:val="22"/>
          <w:szCs w:val="22"/>
          <w:rPrChange w:id="2917" w:author="Marilyn Wilson" w:date="2016-02-09T13:42:00Z">
            <w:rPr>
              <w:ins w:id="2918" w:author="EllenM" w:date="2012-04-30T14:56:00Z"/>
              <w:del w:id="2919" w:author="Town Clerk" w:date="2012-05-15T17:32:00Z"/>
              <w:rFonts w:ascii="Goudy Old Style" w:hAnsi="Goudy Old Style"/>
              <w:b/>
              <w:sz w:val="22"/>
              <w:szCs w:val="22"/>
            </w:rPr>
          </w:rPrChange>
        </w:rPr>
        <w:pPrChange w:id="2920" w:author="EllenM" w:date="2012-04-25T15:34:00Z">
          <w:pPr>
            <w:tabs>
              <w:tab w:val="decimal" w:pos="7200"/>
            </w:tabs>
            <w:spacing w:line="240" w:lineRule="atLeast"/>
            <w:jc w:val="both"/>
          </w:pPr>
        </w:pPrChange>
      </w:pPr>
    </w:p>
    <w:p w:rsidR="005B11CE" w:rsidRPr="00EF2066" w:rsidDel="00060CE5" w:rsidRDefault="005B11CE">
      <w:pPr>
        <w:tabs>
          <w:tab w:val="decimal" w:pos="7200"/>
        </w:tabs>
        <w:jc w:val="both"/>
        <w:rPr>
          <w:del w:id="2921" w:author="EllenM" w:date="2012-04-25T15:34:00Z"/>
          <w:rFonts w:ascii="Garamond" w:hAnsi="Garamond"/>
          <w:b/>
          <w:sz w:val="22"/>
          <w:szCs w:val="22"/>
          <w:rPrChange w:id="2922" w:author="Marilyn Wilson" w:date="2016-02-09T13:42:00Z">
            <w:rPr>
              <w:del w:id="2923" w:author="EllenM" w:date="2012-04-25T15:34:00Z"/>
              <w:rFonts w:ascii="Goudy Old Style" w:hAnsi="Goudy Old Style"/>
              <w:b/>
              <w:sz w:val="22"/>
              <w:szCs w:val="22"/>
            </w:rPr>
          </w:rPrChange>
        </w:rPr>
        <w:pPrChange w:id="2924" w:author="EllenM" w:date="2012-04-25T15:34:00Z">
          <w:pPr>
            <w:tabs>
              <w:tab w:val="decimal" w:pos="7200"/>
            </w:tabs>
            <w:spacing w:line="240" w:lineRule="atLeast"/>
            <w:jc w:val="both"/>
          </w:pPr>
        </w:pPrChange>
      </w:pPr>
    </w:p>
    <w:p w:rsidR="005B11CE" w:rsidRPr="00EF2066" w:rsidRDefault="005B11CE">
      <w:pPr>
        <w:tabs>
          <w:tab w:val="decimal" w:pos="7200"/>
        </w:tabs>
        <w:jc w:val="both"/>
        <w:rPr>
          <w:rFonts w:ascii="Garamond" w:hAnsi="Garamond" w:cstheme="minorHAnsi"/>
          <w:sz w:val="22"/>
          <w:szCs w:val="22"/>
          <w:rPrChange w:id="2925" w:author="Marilyn Wilson" w:date="2016-02-09T13:42:00Z">
            <w:rPr>
              <w:rFonts w:ascii="Goudy Old Style" w:hAnsi="Goudy Old Style"/>
              <w:sz w:val="22"/>
              <w:szCs w:val="22"/>
            </w:rPr>
          </w:rPrChange>
        </w:rPr>
        <w:pPrChange w:id="2926" w:author="EllenM" w:date="2012-04-25T15:34:00Z">
          <w:pPr>
            <w:tabs>
              <w:tab w:val="decimal" w:pos="7200"/>
            </w:tabs>
            <w:spacing w:line="240" w:lineRule="atLeast"/>
            <w:jc w:val="both"/>
          </w:pPr>
        </w:pPrChange>
      </w:pPr>
      <w:r w:rsidRPr="00EF2066">
        <w:rPr>
          <w:rFonts w:ascii="Garamond" w:hAnsi="Garamond" w:cstheme="minorHAnsi"/>
          <w:b/>
          <w:sz w:val="22"/>
          <w:szCs w:val="22"/>
          <w:rPrChange w:id="2927" w:author="Marilyn Wilson" w:date="2016-02-09T13:42:00Z">
            <w:rPr>
              <w:rFonts w:ascii="Goudy Old Style" w:hAnsi="Goudy Old Style"/>
              <w:b/>
              <w:sz w:val="22"/>
              <w:szCs w:val="22"/>
            </w:rPr>
          </w:rPrChange>
        </w:rPr>
        <w:t xml:space="preserve">ARTICLE </w:t>
      </w:r>
      <w:del w:id="2928" w:author="Marilyn Wilson" w:date="2014-04-16T16:09:00Z">
        <w:r w:rsidRPr="00EF2066" w:rsidDel="00F6751A">
          <w:rPr>
            <w:rFonts w:ascii="Garamond" w:hAnsi="Garamond" w:cstheme="minorHAnsi"/>
            <w:b/>
            <w:sz w:val="22"/>
            <w:szCs w:val="22"/>
            <w:rPrChange w:id="2929" w:author="Marilyn Wilson" w:date="2016-02-09T13:42:00Z">
              <w:rPr>
                <w:rFonts w:asciiTheme="minorHAnsi" w:hAnsiTheme="minorHAnsi" w:cstheme="minorHAnsi"/>
                <w:b/>
                <w:szCs w:val="22"/>
              </w:rPr>
            </w:rPrChange>
          </w:rPr>
          <w:delText>8</w:delText>
        </w:r>
      </w:del>
      <w:ins w:id="2930" w:author="Marilyn Wilson" w:date="2015-04-08T14:41:00Z">
        <w:r w:rsidRPr="00EF2066">
          <w:rPr>
            <w:rFonts w:ascii="Garamond" w:hAnsi="Garamond" w:cstheme="minorHAnsi"/>
            <w:b/>
            <w:sz w:val="22"/>
            <w:szCs w:val="22"/>
            <w:rPrChange w:id="2931" w:author="Marilyn Wilson" w:date="2016-02-09T13:42:00Z">
              <w:rPr>
                <w:rFonts w:asciiTheme="minorHAnsi" w:hAnsiTheme="minorHAnsi" w:cstheme="minorHAnsi"/>
                <w:b/>
                <w:sz w:val="22"/>
                <w:szCs w:val="22"/>
              </w:rPr>
            </w:rPrChange>
          </w:rPr>
          <w:t>10</w:t>
        </w:r>
      </w:ins>
      <w:del w:id="2932" w:author="EllenM" w:date="2011-04-21T22:54:00Z">
        <w:r w:rsidRPr="00EF2066">
          <w:rPr>
            <w:rFonts w:ascii="Garamond" w:hAnsi="Garamond" w:cstheme="minorHAnsi"/>
            <w:b/>
            <w:sz w:val="22"/>
            <w:szCs w:val="22"/>
            <w:rPrChange w:id="2933" w:author="Marilyn Wilson" w:date="2016-02-09T13:42:00Z">
              <w:rPr>
                <w:rFonts w:ascii="Goudy Old Style" w:hAnsi="Goudy Old Style"/>
                <w:b/>
                <w:sz w:val="22"/>
                <w:szCs w:val="22"/>
              </w:rPr>
            </w:rPrChange>
          </w:rPr>
          <w:delText>10</w:delText>
        </w:r>
      </w:del>
      <w:r w:rsidRPr="00EF2066">
        <w:rPr>
          <w:rFonts w:ascii="Garamond" w:hAnsi="Garamond" w:cstheme="minorHAnsi"/>
          <w:b/>
          <w:sz w:val="22"/>
          <w:szCs w:val="22"/>
          <w:rPrChange w:id="2934" w:author="Marilyn Wilson" w:date="2016-02-09T13:42:00Z">
            <w:rPr>
              <w:rFonts w:ascii="Goudy Old Style" w:hAnsi="Goudy Old Style"/>
              <w:b/>
              <w:sz w:val="22"/>
              <w:szCs w:val="22"/>
            </w:rPr>
          </w:rPrChange>
        </w:rPr>
        <w:t xml:space="preserve">:  </w:t>
      </w:r>
      <w:ins w:id="2935" w:author="Town Clerk" w:date="2015-05-14T12:07:00Z">
        <w:r w:rsidRPr="00EF2066">
          <w:rPr>
            <w:rFonts w:ascii="Garamond" w:hAnsi="Garamond" w:cstheme="minorHAnsi"/>
            <w:sz w:val="22"/>
            <w:szCs w:val="22"/>
            <w:rPrChange w:id="2936" w:author="Marilyn Wilson" w:date="2016-02-09T13:42:00Z">
              <w:rPr>
                <w:rFonts w:asciiTheme="minorHAnsi" w:hAnsiTheme="minorHAnsi" w:cstheme="minorHAnsi"/>
                <w:sz w:val="22"/>
                <w:szCs w:val="22"/>
              </w:rPr>
            </w:rPrChange>
          </w:rPr>
          <w:t>A motion was made and sec</w:t>
        </w:r>
      </w:ins>
      <w:ins w:id="2937" w:author="Town Clerk" w:date="2015-05-14T12:08:00Z">
        <w:r w:rsidRPr="00EF2066">
          <w:rPr>
            <w:rFonts w:ascii="Garamond" w:hAnsi="Garamond" w:cstheme="minorHAnsi"/>
            <w:sz w:val="22"/>
            <w:szCs w:val="22"/>
            <w:rPrChange w:id="2938" w:author="Marilyn Wilson" w:date="2016-02-09T13:42:00Z">
              <w:rPr>
                <w:rFonts w:asciiTheme="minorHAnsi" w:hAnsiTheme="minorHAnsi" w:cstheme="minorHAnsi"/>
                <w:sz w:val="22"/>
                <w:szCs w:val="22"/>
              </w:rPr>
            </w:rPrChange>
          </w:rPr>
          <w:t>onded</w:t>
        </w:r>
      </w:ins>
      <w:ins w:id="2939" w:author="Town Clerk" w:date="2015-05-14T12:13:00Z">
        <w:r w:rsidRPr="00EF2066">
          <w:rPr>
            <w:rFonts w:ascii="Garamond" w:hAnsi="Garamond" w:cstheme="minorHAnsi"/>
            <w:sz w:val="22"/>
            <w:szCs w:val="22"/>
            <w:rPrChange w:id="2940" w:author="Marilyn Wilson" w:date="2016-02-09T13:42:00Z">
              <w:rPr>
                <w:rFonts w:asciiTheme="minorHAnsi" w:hAnsiTheme="minorHAnsi" w:cstheme="minorHAnsi"/>
                <w:sz w:val="22"/>
                <w:szCs w:val="22"/>
              </w:rPr>
            </w:rPrChange>
          </w:rPr>
          <w:t xml:space="preserve"> </w:t>
        </w:r>
      </w:ins>
      <w:del w:id="2941" w:author="Town Clerk" w:date="2015-05-14T12:07:00Z">
        <w:r w:rsidRPr="00EF2066" w:rsidDel="00222E55">
          <w:rPr>
            <w:rFonts w:ascii="Garamond" w:hAnsi="Garamond" w:cstheme="minorHAnsi"/>
            <w:sz w:val="22"/>
            <w:szCs w:val="22"/>
            <w:rPrChange w:id="2942" w:author="Marilyn Wilson" w:date="2016-02-09T13:42:00Z">
              <w:rPr>
                <w:rFonts w:asciiTheme="minorHAnsi" w:hAnsiTheme="minorHAnsi" w:cstheme="minorHAnsi"/>
                <w:sz w:val="22"/>
                <w:szCs w:val="22"/>
              </w:rPr>
            </w:rPrChange>
          </w:rPr>
          <w:delText>T</w:delText>
        </w:r>
      </w:del>
      <w:del w:id="2943" w:author="Town Clerk" w:date="2015-05-14T12:08:00Z">
        <w:r w:rsidRPr="00EF2066" w:rsidDel="00222E55">
          <w:rPr>
            <w:rFonts w:ascii="Garamond" w:hAnsi="Garamond" w:cstheme="minorHAnsi"/>
            <w:sz w:val="22"/>
            <w:szCs w:val="22"/>
            <w:rPrChange w:id="2944" w:author="Marilyn Wilson" w:date="2016-02-09T13:42:00Z">
              <w:rPr>
                <w:rFonts w:asciiTheme="minorHAnsi" w:hAnsiTheme="minorHAnsi" w:cstheme="minorHAnsi"/>
                <w:sz w:val="22"/>
                <w:szCs w:val="22"/>
              </w:rPr>
            </w:rPrChange>
          </w:rPr>
          <w:delText xml:space="preserve">o see if the Town will </w:delText>
        </w:r>
      </w:del>
      <w:del w:id="2945" w:author="Marilyn Wilson" w:date="2014-04-16T13:55:00Z">
        <w:r w:rsidRPr="00EF2066" w:rsidDel="008C6C82">
          <w:rPr>
            <w:rFonts w:ascii="Garamond" w:hAnsi="Garamond" w:cstheme="minorHAnsi"/>
            <w:sz w:val="22"/>
            <w:szCs w:val="22"/>
            <w:rPrChange w:id="2946" w:author="Marilyn Wilson" w:date="2016-02-09T13:42:00Z">
              <w:rPr>
                <w:rFonts w:asciiTheme="minorHAnsi" w:hAnsiTheme="minorHAnsi" w:cstheme="minorHAnsi"/>
                <w:sz w:val="22"/>
                <w:szCs w:val="22"/>
              </w:rPr>
            </w:rPrChange>
          </w:rPr>
          <w:delText>vote</w:delText>
        </w:r>
      </w:del>
      <w:del w:id="2947" w:author="Marilyn Wilson" w:date="2014-04-16T12:35:00Z">
        <w:r w:rsidRPr="00EF2066" w:rsidDel="006A74FC">
          <w:rPr>
            <w:rFonts w:ascii="Garamond" w:hAnsi="Garamond" w:cstheme="minorHAnsi"/>
            <w:sz w:val="22"/>
            <w:szCs w:val="22"/>
            <w:rPrChange w:id="2948" w:author="Marilyn Wilson" w:date="2016-02-09T13:42:00Z">
              <w:rPr>
                <w:rFonts w:asciiTheme="minorHAnsi" w:hAnsiTheme="minorHAnsi" w:cstheme="minorHAnsi"/>
                <w:sz w:val="22"/>
                <w:szCs w:val="22"/>
              </w:rPr>
            </w:rPrChange>
          </w:rPr>
          <w:delText xml:space="preserve"> to </w:delText>
        </w:r>
      </w:del>
      <w:del w:id="2949" w:author="Town Clerk" w:date="2012-05-15T17:33:00Z">
        <w:r w:rsidRPr="00EF2066" w:rsidDel="00437359">
          <w:rPr>
            <w:rFonts w:ascii="Garamond" w:hAnsi="Garamond" w:cstheme="minorHAnsi"/>
            <w:sz w:val="22"/>
            <w:szCs w:val="22"/>
            <w:rPrChange w:id="2950" w:author="Marilyn Wilson" w:date="2016-02-09T13:42:00Z">
              <w:rPr>
                <w:rFonts w:ascii="Goudy Old Style" w:hAnsi="Goudy Old Style"/>
                <w:sz w:val="22"/>
                <w:szCs w:val="22"/>
              </w:rPr>
            </w:rPrChange>
          </w:rPr>
          <w:delText>T</w:delText>
        </w:r>
      </w:del>
      <w:ins w:id="2951" w:author="Town Clerk" w:date="2012-05-15T17:33:00Z">
        <w:del w:id="2952" w:author="Marilyn Wilson" w:date="2014-04-16T12:35:00Z">
          <w:r w:rsidRPr="00EF2066" w:rsidDel="006A74FC">
            <w:rPr>
              <w:rFonts w:ascii="Garamond" w:hAnsi="Garamond" w:cstheme="minorHAnsi"/>
              <w:sz w:val="22"/>
              <w:szCs w:val="22"/>
              <w:rPrChange w:id="2953" w:author="Marilyn Wilson" w:date="2016-02-09T13:42:00Z">
                <w:rPr>
                  <w:rFonts w:asciiTheme="minorHAnsi" w:hAnsiTheme="minorHAnsi" w:cstheme="minorHAnsi"/>
                  <w:sz w:val="22"/>
                  <w:szCs w:val="22"/>
                </w:rPr>
              </w:rPrChange>
            </w:rPr>
            <w:delText xml:space="preserve">A motion was made and seconded </w:delText>
          </w:r>
        </w:del>
        <w:del w:id="2954" w:author="Marilyn Wilson" w:date="2014-04-16T13:55:00Z">
          <w:r w:rsidRPr="00EF2066" w:rsidDel="008C6C82">
            <w:rPr>
              <w:rFonts w:ascii="Garamond" w:hAnsi="Garamond" w:cstheme="minorHAnsi"/>
              <w:sz w:val="22"/>
              <w:szCs w:val="22"/>
              <w:rPrChange w:id="2955" w:author="Marilyn Wilson" w:date="2016-02-09T13:42:00Z">
                <w:rPr>
                  <w:rFonts w:asciiTheme="minorHAnsi" w:hAnsiTheme="minorHAnsi" w:cstheme="minorHAnsi"/>
                  <w:sz w:val="22"/>
                  <w:szCs w:val="22"/>
                </w:rPr>
              </w:rPrChange>
            </w:rPr>
            <w:delText>to</w:delText>
          </w:r>
        </w:del>
      </w:ins>
      <w:del w:id="2956" w:author="Town Clerk" w:date="2012-05-15T17:34:00Z">
        <w:r w:rsidRPr="00EF2066" w:rsidDel="00437359">
          <w:rPr>
            <w:rFonts w:ascii="Garamond" w:hAnsi="Garamond" w:cstheme="minorHAnsi"/>
            <w:sz w:val="22"/>
            <w:szCs w:val="22"/>
            <w:rPrChange w:id="2957" w:author="Marilyn Wilson" w:date="2016-02-09T13:42:00Z">
              <w:rPr>
                <w:rFonts w:ascii="Goudy Old Style" w:hAnsi="Goudy Old Style"/>
                <w:sz w:val="22"/>
                <w:szCs w:val="22"/>
              </w:rPr>
            </w:rPrChange>
          </w:rPr>
          <w:delText>o see if the Town will vote</w:delText>
        </w:r>
      </w:del>
      <w:ins w:id="2958" w:author="Town Clerk" w:date="2012-05-15T17:34:00Z">
        <w:del w:id="2959" w:author="Marilyn Wilson" w:date="2014-04-16T13:55:00Z">
          <w:r w:rsidRPr="00EF2066" w:rsidDel="008C6C82">
            <w:rPr>
              <w:rFonts w:ascii="Garamond" w:hAnsi="Garamond" w:cstheme="minorHAnsi"/>
              <w:sz w:val="22"/>
              <w:szCs w:val="22"/>
              <w:rPrChange w:id="2960" w:author="Marilyn Wilson" w:date="2016-02-09T13:42:00Z">
                <w:rPr>
                  <w:rFonts w:asciiTheme="minorHAnsi" w:hAnsiTheme="minorHAnsi" w:cstheme="minorHAnsi"/>
                  <w:sz w:val="22"/>
                  <w:szCs w:val="22"/>
                </w:rPr>
              </w:rPrChange>
            </w:rPr>
            <w:delText xml:space="preserve"> </w:delText>
          </w:r>
        </w:del>
      </w:ins>
      <w:del w:id="2961" w:author="Town Clerk" w:date="2015-05-14T12:08:00Z">
        <w:r w:rsidRPr="00EF2066" w:rsidDel="00222E55">
          <w:rPr>
            <w:rFonts w:ascii="Garamond" w:hAnsi="Garamond" w:cstheme="minorHAnsi"/>
            <w:sz w:val="22"/>
            <w:szCs w:val="22"/>
            <w:rPrChange w:id="2962" w:author="Marilyn Wilson" w:date="2016-02-09T13:42:00Z">
              <w:rPr>
                <w:rFonts w:ascii="Goudy Old Style" w:hAnsi="Goudy Old Style"/>
                <w:sz w:val="22"/>
                <w:szCs w:val="22"/>
              </w:rPr>
            </w:rPrChange>
          </w:rPr>
          <w:delText xml:space="preserve"> </w:delText>
        </w:r>
      </w:del>
      <w:r w:rsidRPr="00EF2066">
        <w:rPr>
          <w:rFonts w:ascii="Garamond" w:hAnsi="Garamond" w:cstheme="minorHAnsi"/>
          <w:sz w:val="22"/>
          <w:szCs w:val="22"/>
          <w:rPrChange w:id="2963" w:author="Marilyn Wilson" w:date="2016-02-09T13:42:00Z">
            <w:rPr>
              <w:rFonts w:ascii="Goudy Old Style" w:hAnsi="Goudy Old Style"/>
              <w:sz w:val="22"/>
              <w:szCs w:val="22"/>
            </w:rPr>
          </w:rPrChange>
        </w:rPr>
        <w:t xml:space="preserve">to </w:t>
      </w:r>
      <w:r w:rsidRPr="00EF2066">
        <w:rPr>
          <w:rFonts w:ascii="Garamond" w:hAnsi="Garamond" w:cstheme="minorHAnsi"/>
          <w:b/>
          <w:sz w:val="22"/>
          <w:szCs w:val="22"/>
          <w:rPrChange w:id="2964" w:author="Marilyn Wilson" w:date="2016-02-09T13:42:00Z">
            <w:rPr>
              <w:rFonts w:ascii="Goudy Old Style" w:hAnsi="Goudy Old Style"/>
              <w:b/>
              <w:sz w:val="22"/>
              <w:szCs w:val="22"/>
            </w:rPr>
          </w:rPrChange>
        </w:rPr>
        <w:t xml:space="preserve">RAISE and APPROPRIATE </w:t>
      </w:r>
      <w:r w:rsidRPr="00EF2066">
        <w:rPr>
          <w:rFonts w:ascii="Garamond" w:hAnsi="Garamond" w:cstheme="minorHAnsi"/>
          <w:sz w:val="22"/>
          <w:szCs w:val="22"/>
          <w:rPrChange w:id="2965" w:author="Marilyn Wilson" w:date="2016-02-09T13:42:00Z">
            <w:rPr>
              <w:rFonts w:ascii="Goudy Old Style" w:hAnsi="Goudy Old Style"/>
              <w:sz w:val="22"/>
              <w:szCs w:val="22"/>
            </w:rPr>
          </w:rPrChange>
        </w:rPr>
        <w:t xml:space="preserve">the following sums for </w:t>
      </w:r>
      <w:r w:rsidRPr="00EF2066">
        <w:rPr>
          <w:rFonts w:ascii="Garamond" w:hAnsi="Garamond" w:cstheme="minorHAnsi"/>
          <w:b/>
          <w:sz w:val="22"/>
          <w:szCs w:val="22"/>
          <w:rPrChange w:id="2966" w:author="Marilyn Wilson" w:date="2016-02-09T13:42:00Z">
            <w:rPr>
              <w:rFonts w:ascii="Goudy Old Style" w:hAnsi="Goudy Old Style"/>
              <w:b/>
              <w:sz w:val="22"/>
              <w:szCs w:val="22"/>
            </w:rPr>
          </w:rPrChange>
        </w:rPr>
        <w:t xml:space="preserve">Public Health and Sanitation </w:t>
      </w:r>
      <w:r w:rsidRPr="00EF2066">
        <w:rPr>
          <w:rFonts w:ascii="Garamond" w:hAnsi="Garamond" w:cstheme="minorHAnsi"/>
          <w:sz w:val="22"/>
          <w:szCs w:val="22"/>
          <w:rPrChange w:id="2967" w:author="Marilyn Wilson" w:date="2016-02-09T13:42:00Z">
            <w:rPr>
              <w:rFonts w:ascii="Goudy Old Style" w:hAnsi="Goudy Old Style"/>
              <w:sz w:val="22"/>
              <w:szCs w:val="22"/>
            </w:rPr>
          </w:rPrChange>
        </w:rPr>
        <w:t>for the 201</w:t>
      </w:r>
      <w:del w:id="2968" w:author="EllenM" w:date="2012-04-24T15:08:00Z">
        <w:r w:rsidRPr="00EF2066" w:rsidDel="00A84A3E">
          <w:rPr>
            <w:rFonts w:ascii="Garamond" w:hAnsi="Garamond" w:cstheme="minorHAnsi"/>
            <w:sz w:val="22"/>
            <w:szCs w:val="22"/>
            <w:rPrChange w:id="2969" w:author="Marilyn Wilson" w:date="2016-02-09T13:42:00Z">
              <w:rPr>
                <w:rFonts w:ascii="Goudy Old Style" w:hAnsi="Goudy Old Style"/>
                <w:sz w:val="22"/>
                <w:szCs w:val="22"/>
              </w:rPr>
            </w:rPrChange>
          </w:rPr>
          <w:delText>2</w:delText>
        </w:r>
      </w:del>
      <w:ins w:id="2970" w:author="Marilyn Wilson" w:date="2015-04-07T10:03:00Z">
        <w:r w:rsidRPr="00EF2066">
          <w:rPr>
            <w:rFonts w:ascii="Garamond" w:hAnsi="Garamond" w:cstheme="minorHAnsi"/>
            <w:sz w:val="22"/>
            <w:szCs w:val="22"/>
            <w:rPrChange w:id="2971" w:author="Marilyn Wilson" w:date="2016-02-09T13:42:00Z">
              <w:rPr>
                <w:rFonts w:asciiTheme="minorHAnsi" w:hAnsiTheme="minorHAnsi" w:cstheme="minorHAnsi"/>
                <w:sz w:val="22"/>
                <w:szCs w:val="22"/>
              </w:rPr>
            </w:rPrChange>
          </w:rPr>
          <w:t>6</w:t>
        </w:r>
      </w:ins>
      <w:ins w:id="2972" w:author="EllenM" w:date="2012-04-24T15:08:00Z">
        <w:del w:id="2973" w:author="Marilyn Wilson" w:date="2014-04-16T11:52:00Z">
          <w:r w:rsidRPr="00EF2066" w:rsidDel="00F36D60">
            <w:rPr>
              <w:rFonts w:ascii="Garamond" w:hAnsi="Garamond" w:cstheme="minorHAnsi"/>
              <w:sz w:val="22"/>
              <w:szCs w:val="22"/>
              <w:rPrChange w:id="2974" w:author="Marilyn Wilson" w:date="2016-02-09T13:42:00Z">
                <w:rPr>
                  <w:rFonts w:ascii="Goudy Old Style" w:hAnsi="Goudy Old Style"/>
                  <w:sz w:val="22"/>
                  <w:szCs w:val="22"/>
                </w:rPr>
              </w:rPrChange>
            </w:rPr>
            <w:delText>3</w:delText>
          </w:r>
        </w:del>
      </w:ins>
      <w:r w:rsidRPr="00EF2066">
        <w:rPr>
          <w:rFonts w:ascii="Garamond" w:hAnsi="Garamond" w:cstheme="minorHAnsi"/>
          <w:sz w:val="22"/>
          <w:szCs w:val="22"/>
          <w:rPrChange w:id="2975" w:author="Marilyn Wilson" w:date="2016-02-09T13:42:00Z">
            <w:rPr>
              <w:rFonts w:ascii="Goudy Old Style" w:hAnsi="Goudy Old Style"/>
              <w:sz w:val="22"/>
              <w:szCs w:val="22"/>
            </w:rPr>
          </w:rPrChange>
        </w:rPr>
        <w:t xml:space="preserve"> fiscal year</w:t>
      </w:r>
      <w:del w:id="2976" w:author="Town Clerk" w:date="2015-05-14T12:08:00Z">
        <w:r w:rsidRPr="00EF2066" w:rsidDel="00222E55">
          <w:rPr>
            <w:rFonts w:ascii="Garamond" w:hAnsi="Garamond" w:cstheme="minorHAnsi"/>
            <w:sz w:val="22"/>
            <w:szCs w:val="22"/>
            <w:rPrChange w:id="2977" w:author="Marilyn Wilson" w:date="2016-02-09T13:42:00Z">
              <w:rPr>
                <w:rFonts w:ascii="Goudy Old Style" w:hAnsi="Goudy Old Style"/>
                <w:sz w:val="22"/>
                <w:szCs w:val="22"/>
              </w:rPr>
            </w:rPrChange>
          </w:rPr>
          <w:delText>, or take any action in relation thereto:</w:delText>
        </w:r>
      </w:del>
      <w:ins w:id="2978" w:author="Town Clerk" w:date="2015-05-14T12:08:00Z">
        <w:r w:rsidRPr="00EF2066">
          <w:rPr>
            <w:rFonts w:ascii="Garamond" w:hAnsi="Garamond" w:cstheme="minorHAnsi"/>
            <w:sz w:val="22"/>
            <w:szCs w:val="22"/>
            <w:rPrChange w:id="2979" w:author="Marilyn Wilson" w:date="2016-02-09T13:42:00Z">
              <w:rPr>
                <w:rFonts w:asciiTheme="minorHAnsi" w:hAnsiTheme="minorHAnsi" w:cstheme="minorHAnsi"/>
                <w:sz w:val="22"/>
                <w:szCs w:val="22"/>
              </w:rPr>
            </w:rPrChange>
          </w:rPr>
          <w:t>.</w:t>
        </w:r>
      </w:ins>
    </w:p>
    <w:p w:rsidR="005B11CE" w:rsidRPr="00EF2066" w:rsidRDefault="005B11CE">
      <w:pPr>
        <w:jc w:val="both"/>
        <w:rPr>
          <w:rFonts w:ascii="Garamond" w:hAnsi="Garamond" w:cstheme="minorHAnsi"/>
          <w:b/>
          <w:sz w:val="8"/>
          <w:szCs w:val="22"/>
          <w:rPrChange w:id="2980" w:author="Marilyn Wilson" w:date="2016-02-09T13:42:00Z">
            <w:rPr>
              <w:rFonts w:ascii="Goudy Old Style" w:hAnsi="Goudy Old Style"/>
              <w:b/>
              <w:sz w:val="22"/>
              <w:szCs w:val="22"/>
            </w:rPr>
          </w:rPrChange>
        </w:rPr>
        <w:pPrChange w:id="2981" w:author="EllenM" w:date="2012-04-25T15:34:00Z">
          <w:pPr>
            <w:spacing w:line="240" w:lineRule="atLeast"/>
            <w:jc w:val="both"/>
          </w:pPr>
        </w:pPrChange>
      </w:pPr>
    </w:p>
    <w:p w:rsidR="005B11CE" w:rsidRPr="00EF2066" w:rsidRDefault="005B11CE" w:rsidP="005B11CE">
      <w:pPr>
        <w:tabs>
          <w:tab w:val="left" w:pos="516"/>
          <w:tab w:val="decimal" w:pos="7200"/>
        </w:tabs>
        <w:ind w:firstLine="516"/>
        <w:rPr>
          <w:ins w:id="2982" w:author="Marilyn Wilson" w:date="2014-04-16T11:34:00Z"/>
          <w:rFonts w:ascii="Garamond" w:hAnsi="Garamond" w:cstheme="minorHAnsi"/>
          <w:sz w:val="22"/>
          <w:szCs w:val="22"/>
          <w:rPrChange w:id="2983" w:author="Marilyn Wilson" w:date="2016-02-09T13:42:00Z">
            <w:rPr>
              <w:ins w:id="2984" w:author="Marilyn Wilson" w:date="2014-04-16T11:34:00Z"/>
              <w:rFonts w:asciiTheme="minorHAnsi" w:hAnsiTheme="minorHAnsi" w:cstheme="minorHAnsi"/>
              <w:sz w:val="22"/>
              <w:szCs w:val="22"/>
            </w:rPr>
          </w:rPrChange>
        </w:rPr>
      </w:pPr>
      <w:ins w:id="2985" w:author="Marilyn Wilson" w:date="2014-04-16T11:34:00Z">
        <w:r w:rsidRPr="00EF2066">
          <w:rPr>
            <w:rFonts w:ascii="Garamond" w:hAnsi="Garamond" w:cstheme="minorHAnsi"/>
            <w:sz w:val="22"/>
            <w:szCs w:val="22"/>
            <w:rPrChange w:id="2986" w:author="Marilyn Wilson" w:date="2016-02-09T13:42:00Z">
              <w:rPr>
                <w:rFonts w:asciiTheme="minorHAnsi" w:hAnsiTheme="minorHAnsi" w:cstheme="minorHAnsi"/>
                <w:sz w:val="22"/>
                <w:szCs w:val="22"/>
              </w:rPr>
            </w:rPrChange>
          </w:rPr>
          <w:t>Transfer Station Attendant Compensation</w:t>
        </w:r>
        <w:r w:rsidRPr="00EF2066">
          <w:rPr>
            <w:rFonts w:ascii="Garamond" w:hAnsi="Garamond" w:cstheme="minorHAnsi"/>
            <w:sz w:val="22"/>
            <w:szCs w:val="22"/>
            <w:rPrChange w:id="2987" w:author="Marilyn Wilson" w:date="2016-02-09T13:42:00Z">
              <w:rPr>
                <w:rFonts w:asciiTheme="minorHAnsi" w:hAnsiTheme="minorHAnsi" w:cstheme="minorHAnsi"/>
                <w:sz w:val="22"/>
                <w:szCs w:val="22"/>
              </w:rPr>
            </w:rPrChange>
          </w:rPr>
          <w:tab/>
          <w:t>1</w:t>
        </w:r>
      </w:ins>
      <w:ins w:id="2988" w:author="Marilyn Wilson" w:date="2014-04-16T11:52:00Z">
        <w:r w:rsidRPr="00EF2066">
          <w:rPr>
            <w:rFonts w:ascii="Garamond" w:hAnsi="Garamond" w:cstheme="minorHAnsi"/>
            <w:sz w:val="22"/>
            <w:szCs w:val="22"/>
            <w:rPrChange w:id="2989" w:author="Marilyn Wilson" w:date="2016-02-09T13:42:00Z">
              <w:rPr>
                <w:rFonts w:asciiTheme="minorHAnsi" w:hAnsiTheme="minorHAnsi" w:cstheme="minorHAnsi"/>
                <w:sz w:val="22"/>
                <w:szCs w:val="22"/>
              </w:rPr>
            </w:rPrChange>
          </w:rPr>
          <w:t>5</w:t>
        </w:r>
      </w:ins>
      <w:ins w:id="2990" w:author="Marilyn Wilson" w:date="2014-04-16T11:56:00Z">
        <w:r w:rsidRPr="00EF2066">
          <w:rPr>
            <w:rFonts w:ascii="Garamond" w:hAnsi="Garamond" w:cstheme="minorHAnsi"/>
            <w:sz w:val="22"/>
            <w:szCs w:val="22"/>
            <w:rPrChange w:id="2991" w:author="Marilyn Wilson" w:date="2016-02-09T13:42:00Z">
              <w:rPr>
                <w:rFonts w:asciiTheme="minorHAnsi" w:hAnsiTheme="minorHAnsi" w:cstheme="minorHAnsi"/>
                <w:sz w:val="22"/>
                <w:szCs w:val="22"/>
              </w:rPr>
            </w:rPrChange>
          </w:rPr>
          <w:t>,</w:t>
        </w:r>
      </w:ins>
      <w:ins w:id="2992" w:author="Marilyn Wilson" w:date="2015-04-03T15:21:00Z">
        <w:r w:rsidRPr="00EF2066">
          <w:rPr>
            <w:rFonts w:ascii="Garamond" w:hAnsi="Garamond" w:cstheme="minorHAnsi"/>
            <w:sz w:val="22"/>
            <w:szCs w:val="22"/>
            <w:rPrChange w:id="2993" w:author="Marilyn Wilson" w:date="2016-02-09T13:42:00Z">
              <w:rPr>
                <w:rFonts w:asciiTheme="minorHAnsi" w:hAnsiTheme="minorHAnsi" w:cstheme="minorHAnsi"/>
                <w:sz w:val="22"/>
                <w:szCs w:val="22"/>
              </w:rPr>
            </w:rPrChange>
          </w:rPr>
          <w:t>745</w:t>
        </w:r>
      </w:ins>
      <w:ins w:id="2994" w:author="Marilyn Wilson" w:date="2014-04-16T11:34:00Z">
        <w:r w:rsidRPr="00EF2066">
          <w:rPr>
            <w:rFonts w:ascii="Garamond" w:hAnsi="Garamond" w:cstheme="minorHAnsi"/>
            <w:sz w:val="22"/>
            <w:szCs w:val="22"/>
            <w:rPrChange w:id="2995" w:author="Marilyn Wilson" w:date="2016-02-09T13:42:00Z">
              <w:rPr>
                <w:rFonts w:asciiTheme="minorHAnsi" w:hAnsiTheme="minorHAnsi" w:cstheme="minorHAnsi"/>
                <w:sz w:val="22"/>
                <w:szCs w:val="22"/>
              </w:rPr>
            </w:rPrChange>
          </w:rPr>
          <w:t>.00</w:t>
        </w:r>
      </w:ins>
    </w:p>
    <w:p w:rsidR="005B11CE" w:rsidRPr="00EF2066" w:rsidRDefault="005B11CE">
      <w:pPr>
        <w:tabs>
          <w:tab w:val="left" w:pos="516"/>
          <w:tab w:val="decimal" w:pos="7200"/>
        </w:tabs>
        <w:ind w:firstLine="516"/>
        <w:rPr>
          <w:rFonts w:ascii="Garamond" w:hAnsi="Garamond" w:cstheme="minorHAnsi"/>
          <w:sz w:val="22"/>
          <w:szCs w:val="22"/>
          <w:rPrChange w:id="2996" w:author="Marilyn Wilson" w:date="2016-02-09T13:42:00Z">
            <w:rPr>
              <w:rFonts w:ascii="Goudy Old Style" w:hAnsi="Goudy Old Style"/>
              <w:sz w:val="22"/>
              <w:szCs w:val="22"/>
            </w:rPr>
          </w:rPrChange>
        </w:rPr>
        <w:pPrChange w:id="2997" w:author="EllenM" w:date="2012-04-25T15:34:00Z">
          <w:pPr>
            <w:tabs>
              <w:tab w:val="left" w:pos="516"/>
              <w:tab w:val="decimal" w:pos="7200"/>
            </w:tabs>
            <w:spacing w:line="240" w:lineRule="atLeast"/>
            <w:ind w:firstLine="516"/>
          </w:pPr>
        </w:pPrChange>
      </w:pPr>
      <w:r w:rsidRPr="00EF2066">
        <w:rPr>
          <w:rFonts w:ascii="Garamond" w:hAnsi="Garamond" w:cstheme="minorHAnsi"/>
          <w:sz w:val="22"/>
          <w:szCs w:val="22"/>
          <w:rPrChange w:id="2998" w:author="Marilyn Wilson" w:date="2016-02-09T13:42:00Z">
            <w:rPr>
              <w:rFonts w:ascii="Goudy Old Style" w:hAnsi="Goudy Old Style"/>
              <w:sz w:val="22"/>
              <w:szCs w:val="22"/>
            </w:rPr>
          </w:rPrChange>
        </w:rPr>
        <w:t>Household Hazardous Waste Collection Day</w:t>
      </w:r>
      <w:r w:rsidRPr="00EF2066">
        <w:rPr>
          <w:rFonts w:ascii="Garamond" w:hAnsi="Garamond" w:cstheme="minorHAnsi"/>
          <w:sz w:val="22"/>
          <w:szCs w:val="22"/>
          <w:rPrChange w:id="2999" w:author="Marilyn Wilson" w:date="2016-02-09T13:42:00Z">
            <w:rPr>
              <w:rFonts w:ascii="Goudy Old Style" w:hAnsi="Goudy Old Style"/>
              <w:sz w:val="22"/>
              <w:szCs w:val="22"/>
            </w:rPr>
          </w:rPrChange>
        </w:rPr>
        <w:tab/>
        <w:t>500.00</w:t>
      </w:r>
    </w:p>
    <w:p w:rsidR="005B11CE" w:rsidRPr="00EF2066" w:rsidRDefault="005B11CE">
      <w:pPr>
        <w:tabs>
          <w:tab w:val="left" w:pos="516"/>
          <w:tab w:val="decimal" w:pos="7200"/>
        </w:tabs>
        <w:ind w:firstLine="516"/>
        <w:rPr>
          <w:ins w:id="3000" w:author="Marilyn Wilson" w:date="2014-04-16T11:49:00Z"/>
          <w:rFonts w:ascii="Garamond" w:hAnsi="Garamond" w:cstheme="minorHAnsi"/>
          <w:sz w:val="22"/>
          <w:szCs w:val="22"/>
          <w:rPrChange w:id="3001" w:author="Marilyn Wilson" w:date="2016-02-09T13:42:00Z">
            <w:rPr>
              <w:ins w:id="3002" w:author="Marilyn Wilson" w:date="2014-04-16T11:49:00Z"/>
              <w:rFonts w:asciiTheme="minorHAnsi" w:hAnsiTheme="minorHAnsi" w:cstheme="minorHAnsi"/>
              <w:sz w:val="22"/>
              <w:szCs w:val="22"/>
            </w:rPr>
          </w:rPrChange>
        </w:rPr>
        <w:pPrChange w:id="3003" w:author="EllenM" w:date="2012-04-25T15:34:00Z">
          <w:pPr>
            <w:tabs>
              <w:tab w:val="left" w:pos="516"/>
              <w:tab w:val="decimal" w:pos="7200"/>
            </w:tabs>
            <w:spacing w:line="240" w:lineRule="atLeast"/>
            <w:ind w:firstLine="516"/>
          </w:pPr>
        </w:pPrChange>
      </w:pPr>
      <w:r w:rsidRPr="00EF2066">
        <w:rPr>
          <w:rFonts w:ascii="Garamond" w:hAnsi="Garamond" w:cstheme="minorHAnsi"/>
          <w:sz w:val="22"/>
          <w:szCs w:val="22"/>
          <w:rPrChange w:id="3004" w:author="Marilyn Wilson" w:date="2016-02-09T13:42:00Z">
            <w:rPr>
              <w:rFonts w:ascii="Goudy Old Style" w:hAnsi="Goudy Old Style"/>
              <w:sz w:val="22"/>
              <w:szCs w:val="22"/>
            </w:rPr>
          </w:rPrChange>
        </w:rPr>
        <w:t>Refuse Garden Operations</w:t>
      </w:r>
      <w:r w:rsidRPr="00EF2066">
        <w:rPr>
          <w:rFonts w:ascii="Garamond" w:hAnsi="Garamond" w:cstheme="minorHAnsi"/>
          <w:sz w:val="22"/>
          <w:szCs w:val="22"/>
          <w:rPrChange w:id="3005" w:author="Marilyn Wilson" w:date="2016-02-09T13:42:00Z">
            <w:rPr>
              <w:rFonts w:ascii="Goudy Old Style" w:hAnsi="Goudy Old Style"/>
              <w:sz w:val="22"/>
              <w:szCs w:val="22"/>
            </w:rPr>
          </w:rPrChange>
        </w:rPr>
        <w:tab/>
      </w:r>
      <w:ins w:id="3006" w:author="EllenM" w:date="2012-04-24T15:08:00Z">
        <w:r w:rsidRPr="00EF2066">
          <w:rPr>
            <w:rFonts w:ascii="Garamond" w:hAnsi="Garamond" w:cstheme="minorHAnsi"/>
            <w:sz w:val="22"/>
            <w:szCs w:val="22"/>
            <w:rPrChange w:id="3007" w:author="Marilyn Wilson" w:date="2016-02-09T13:42:00Z">
              <w:rPr>
                <w:rFonts w:asciiTheme="minorHAnsi" w:hAnsiTheme="minorHAnsi" w:cstheme="minorHAnsi"/>
                <w:sz w:val="22"/>
                <w:szCs w:val="22"/>
              </w:rPr>
            </w:rPrChange>
          </w:rPr>
          <w:t>3</w:t>
        </w:r>
      </w:ins>
      <w:ins w:id="3008" w:author="Marilyn Wilson" w:date="2015-04-03T15:22:00Z">
        <w:r w:rsidRPr="00EF2066">
          <w:rPr>
            <w:rFonts w:ascii="Garamond" w:hAnsi="Garamond" w:cstheme="minorHAnsi"/>
            <w:sz w:val="22"/>
            <w:szCs w:val="22"/>
            <w:rPrChange w:id="3009" w:author="Marilyn Wilson" w:date="2016-02-09T13:42:00Z">
              <w:rPr>
                <w:rFonts w:asciiTheme="minorHAnsi" w:hAnsiTheme="minorHAnsi" w:cstheme="minorHAnsi"/>
                <w:sz w:val="22"/>
                <w:szCs w:val="22"/>
              </w:rPr>
            </w:rPrChange>
          </w:rPr>
          <w:t>0,500</w:t>
        </w:r>
      </w:ins>
      <w:ins w:id="3010" w:author="EllenM" w:date="2012-04-24T15:08:00Z">
        <w:del w:id="3011" w:author="Marilyn Wilson" w:date="2014-04-16T11:53:00Z">
          <w:r w:rsidRPr="00EF2066" w:rsidDel="00F36D60">
            <w:rPr>
              <w:rFonts w:ascii="Garamond" w:hAnsi="Garamond" w:cstheme="minorHAnsi"/>
              <w:sz w:val="22"/>
              <w:szCs w:val="22"/>
              <w:rPrChange w:id="3012" w:author="Marilyn Wilson" w:date="2016-02-09T13:42:00Z">
                <w:rPr>
                  <w:rFonts w:asciiTheme="minorHAnsi" w:hAnsiTheme="minorHAnsi" w:cstheme="minorHAnsi"/>
                  <w:sz w:val="22"/>
                  <w:szCs w:val="22"/>
                </w:rPr>
              </w:rPrChange>
            </w:rPr>
            <w:delText>8</w:delText>
          </w:r>
        </w:del>
      </w:ins>
      <w:del w:id="3013" w:author="EllenM" w:date="2012-04-24T15:08:00Z">
        <w:r w:rsidRPr="00EF2066" w:rsidDel="00A84A3E">
          <w:rPr>
            <w:rFonts w:ascii="Garamond" w:hAnsi="Garamond" w:cstheme="minorHAnsi"/>
            <w:sz w:val="22"/>
            <w:szCs w:val="22"/>
            <w:rPrChange w:id="3014" w:author="Marilyn Wilson" w:date="2016-02-09T13:42:00Z">
              <w:rPr>
                <w:rFonts w:ascii="Goudy Old Style" w:hAnsi="Goudy Old Style"/>
                <w:sz w:val="22"/>
                <w:szCs w:val="22"/>
              </w:rPr>
            </w:rPrChange>
          </w:rPr>
          <w:delText>40</w:delText>
        </w:r>
      </w:del>
      <w:del w:id="3015" w:author="Marilyn Wilson" w:date="2014-04-16T11:52:00Z">
        <w:r w:rsidRPr="00EF2066" w:rsidDel="00F36D60">
          <w:rPr>
            <w:rFonts w:ascii="Garamond" w:hAnsi="Garamond" w:cstheme="minorHAnsi"/>
            <w:sz w:val="22"/>
            <w:szCs w:val="22"/>
            <w:rPrChange w:id="3016" w:author="Marilyn Wilson" w:date="2016-02-09T13:42:00Z">
              <w:rPr>
                <w:rFonts w:ascii="Goudy Old Style" w:hAnsi="Goudy Old Style"/>
                <w:sz w:val="22"/>
                <w:szCs w:val="22"/>
              </w:rPr>
            </w:rPrChange>
          </w:rPr>
          <w:delText>,000</w:delText>
        </w:r>
      </w:del>
      <w:r w:rsidRPr="00EF2066">
        <w:rPr>
          <w:rFonts w:ascii="Garamond" w:hAnsi="Garamond" w:cstheme="minorHAnsi"/>
          <w:sz w:val="22"/>
          <w:szCs w:val="22"/>
          <w:rPrChange w:id="3017" w:author="Marilyn Wilson" w:date="2016-02-09T13:42:00Z">
            <w:rPr>
              <w:rFonts w:ascii="Goudy Old Style" w:hAnsi="Goudy Old Style"/>
              <w:sz w:val="22"/>
              <w:szCs w:val="22"/>
            </w:rPr>
          </w:rPrChange>
        </w:rPr>
        <w:t>.00</w:t>
      </w:r>
    </w:p>
    <w:p w:rsidR="005B11CE" w:rsidRPr="00EF2066" w:rsidRDefault="005B11CE">
      <w:pPr>
        <w:tabs>
          <w:tab w:val="left" w:pos="516"/>
          <w:tab w:val="decimal" w:pos="7200"/>
        </w:tabs>
        <w:ind w:firstLine="516"/>
        <w:rPr>
          <w:ins w:id="3018" w:author="Marilyn Wilson" w:date="2014-04-16T11:49:00Z"/>
          <w:rFonts w:ascii="Garamond" w:hAnsi="Garamond" w:cstheme="minorHAnsi"/>
          <w:sz w:val="22"/>
          <w:szCs w:val="22"/>
          <w:rPrChange w:id="3019" w:author="Marilyn Wilson" w:date="2016-02-09T13:42:00Z">
            <w:rPr>
              <w:ins w:id="3020" w:author="Marilyn Wilson" w:date="2014-04-16T11:49:00Z"/>
              <w:rFonts w:asciiTheme="minorHAnsi" w:hAnsiTheme="minorHAnsi" w:cstheme="minorHAnsi"/>
              <w:sz w:val="22"/>
              <w:szCs w:val="22"/>
            </w:rPr>
          </w:rPrChange>
        </w:rPr>
        <w:pPrChange w:id="3021" w:author="EllenM" w:date="2012-04-25T15:34:00Z">
          <w:pPr>
            <w:tabs>
              <w:tab w:val="left" w:pos="516"/>
              <w:tab w:val="decimal" w:pos="7200"/>
            </w:tabs>
            <w:spacing w:line="240" w:lineRule="atLeast"/>
            <w:ind w:firstLine="516"/>
          </w:pPr>
        </w:pPrChange>
      </w:pPr>
      <w:ins w:id="3022" w:author="Marilyn Wilson" w:date="2014-04-16T11:49:00Z">
        <w:r w:rsidRPr="00EF2066">
          <w:rPr>
            <w:rFonts w:ascii="Garamond" w:hAnsi="Garamond" w:cstheme="minorHAnsi"/>
            <w:sz w:val="22"/>
            <w:szCs w:val="22"/>
            <w:rPrChange w:id="3023" w:author="Marilyn Wilson" w:date="2016-02-09T13:42:00Z">
              <w:rPr>
                <w:rFonts w:asciiTheme="minorHAnsi" w:hAnsiTheme="minorHAnsi" w:cstheme="minorHAnsi"/>
                <w:sz w:val="22"/>
                <w:szCs w:val="22"/>
              </w:rPr>
            </w:rPrChange>
          </w:rPr>
          <w:t>Franklin County Solid Waste M</w:t>
        </w:r>
      </w:ins>
      <w:r w:rsidRPr="00EF2066">
        <w:rPr>
          <w:rFonts w:ascii="Garamond" w:hAnsi="Garamond" w:cstheme="minorHAnsi"/>
          <w:sz w:val="22"/>
          <w:szCs w:val="22"/>
          <w:rPrChange w:id="3024" w:author="Marilyn Wilson" w:date="2016-02-09T13:42:00Z">
            <w:rPr>
              <w:rFonts w:asciiTheme="minorHAnsi" w:hAnsiTheme="minorHAnsi" w:cstheme="minorHAnsi"/>
              <w:sz w:val="22"/>
              <w:szCs w:val="22"/>
            </w:rPr>
          </w:rPrChange>
        </w:rPr>
        <w:t>ana</w:t>
      </w:r>
      <w:ins w:id="3025" w:author="Marilyn Wilson" w:date="2014-04-16T11:49:00Z">
        <w:r w:rsidRPr="00EF2066">
          <w:rPr>
            <w:rFonts w:ascii="Garamond" w:hAnsi="Garamond" w:cstheme="minorHAnsi"/>
            <w:sz w:val="22"/>
            <w:szCs w:val="22"/>
            <w:rPrChange w:id="3026" w:author="Marilyn Wilson" w:date="2016-02-09T13:42:00Z">
              <w:rPr>
                <w:rFonts w:asciiTheme="minorHAnsi" w:hAnsiTheme="minorHAnsi" w:cstheme="minorHAnsi"/>
                <w:sz w:val="22"/>
                <w:szCs w:val="22"/>
              </w:rPr>
            </w:rPrChange>
          </w:rPr>
          <w:t>g</w:t>
        </w:r>
      </w:ins>
      <w:r w:rsidRPr="00EF2066">
        <w:rPr>
          <w:rFonts w:ascii="Garamond" w:hAnsi="Garamond" w:cstheme="minorHAnsi"/>
          <w:sz w:val="22"/>
          <w:szCs w:val="22"/>
          <w:rPrChange w:id="3027" w:author="Marilyn Wilson" w:date="2016-02-09T13:42:00Z">
            <w:rPr>
              <w:rFonts w:asciiTheme="minorHAnsi" w:hAnsiTheme="minorHAnsi" w:cstheme="minorHAnsi"/>
              <w:sz w:val="22"/>
              <w:szCs w:val="22"/>
            </w:rPr>
          </w:rPrChange>
        </w:rPr>
        <w:t>e</w:t>
      </w:r>
      <w:ins w:id="3028" w:author="Marilyn Wilson" w:date="2014-04-16T11:49:00Z">
        <w:r w:rsidRPr="00EF2066">
          <w:rPr>
            <w:rFonts w:ascii="Garamond" w:hAnsi="Garamond" w:cstheme="minorHAnsi"/>
            <w:sz w:val="22"/>
            <w:szCs w:val="22"/>
            <w:rPrChange w:id="3029" w:author="Marilyn Wilson" w:date="2016-02-09T13:42:00Z">
              <w:rPr>
                <w:rFonts w:asciiTheme="minorHAnsi" w:hAnsiTheme="minorHAnsi" w:cstheme="minorHAnsi"/>
                <w:sz w:val="22"/>
                <w:szCs w:val="22"/>
              </w:rPr>
            </w:rPrChange>
          </w:rPr>
          <w:t>m</w:t>
        </w:r>
      </w:ins>
      <w:r w:rsidRPr="00EF2066">
        <w:rPr>
          <w:rFonts w:ascii="Garamond" w:hAnsi="Garamond" w:cstheme="minorHAnsi"/>
          <w:sz w:val="22"/>
          <w:szCs w:val="22"/>
          <w:rPrChange w:id="3030" w:author="Marilyn Wilson" w:date="2016-02-09T13:42:00Z">
            <w:rPr>
              <w:rFonts w:asciiTheme="minorHAnsi" w:hAnsiTheme="minorHAnsi" w:cstheme="minorHAnsi"/>
              <w:sz w:val="22"/>
              <w:szCs w:val="22"/>
            </w:rPr>
          </w:rPrChange>
        </w:rPr>
        <w:t>en</w:t>
      </w:r>
      <w:ins w:id="3031" w:author="Marilyn Wilson" w:date="2014-04-16T11:49:00Z">
        <w:r w:rsidRPr="00EF2066">
          <w:rPr>
            <w:rFonts w:ascii="Garamond" w:hAnsi="Garamond" w:cstheme="minorHAnsi"/>
            <w:sz w:val="22"/>
            <w:szCs w:val="22"/>
            <w:rPrChange w:id="3032" w:author="Marilyn Wilson" w:date="2016-02-09T13:42:00Z">
              <w:rPr>
                <w:rFonts w:asciiTheme="minorHAnsi" w:hAnsiTheme="minorHAnsi" w:cstheme="minorHAnsi"/>
                <w:sz w:val="22"/>
                <w:szCs w:val="22"/>
              </w:rPr>
            </w:rPrChange>
          </w:rPr>
          <w:t>t District Assessment</w:t>
        </w:r>
      </w:ins>
      <w:ins w:id="3033" w:author="Marilyn Wilson" w:date="2014-04-16T11:53:00Z">
        <w:r w:rsidRPr="00EF2066">
          <w:rPr>
            <w:rFonts w:ascii="Garamond" w:hAnsi="Garamond" w:cstheme="minorHAnsi"/>
            <w:sz w:val="22"/>
            <w:szCs w:val="22"/>
            <w:rPrChange w:id="3034" w:author="Marilyn Wilson" w:date="2016-02-09T13:42:00Z">
              <w:rPr>
                <w:rFonts w:asciiTheme="minorHAnsi" w:hAnsiTheme="minorHAnsi" w:cstheme="minorHAnsi"/>
                <w:sz w:val="22"/>
                <w:szCs w:val="22"/>
              </w:rPr>
            </w:rPrChange>
          </w:rPr>
          <w:tab/>
          <w:t>4,</w:t>
        </w:r>
      </w:ins>
      <w:ins w:id="3035" w:author="Marilyn Wilson" w:date="2015-04-03T15:22:00Z">
        <w:r w:rsidRPr="00EF2066">
          <w:rPr>
            <w:rFonts w:ascii="Garamond" w:hAnsi="Garamond" w:cstheme="minorHAnsi"/>
            <w:sz w:val="22"/>
            <w:szCs w:val="22"/>
            <w:rPrChange w:id="3036" w:author="Marilyn Wilson" w:date="2016-02-09T13:42:00Z">
              <w:rPr>
                <w:rFonts w:asciiTheme="minorHAnsi" w:hAnsiTheme="minorHAnsi" w:cstheme="minorHAnsi"/>
                <w:sz w:val="22"/>
                <w:szCs w:val="22"/>
              </w:rPr>
            </w:rPrChange>
          </w:rPr>
          <w:t>400</w:t>
        </w:r>
      </w:ins>
      <w:ins w:id="3037" w:author="Marilyn Wilson" w:date="2014-04-16T11:53:00Z">
        <w:r w:rsidRPr="00EF2066">
          <w:rPr>
            <w:rFonts w:ascii="Garamond" w:hAnsi="Garamond" w:cstheme="minorHAnsi"/>
            <w:sz w:val="22"/>
            <w:szCs w:val="22"/>
            <w:rPrChange w:id="3038" w:author="Marilyn Wilson" w:date="2016-02-09T13:42:00Z">
              <w:rPr>
                <w:rFonts w:asciiTheme="minorHAnsi" w:hAnsiTheme="minorHAnsi" w:cstheme="minorHAnsi"/>
                <w:sz w:val="22"/>
                <w:szCs w:val="22"/>
              </w:rPr>
            </w:rPrChange>
          </w:rPr>
          <w:t>.00</w:t>
        </w:r>
      </w:ins>
    </w:p>
    <w:p w:rsidR="005B11CE" w:rsidRPr="00EF2066" w:rsidRDefault="005B11CE">
      <w:pPr>
        <w:tabs>
          <w:tab w:val="left" w:pos="516"/>
          <w:tab w:val="decimal" w:pos="7200"/>
        </w:tabs>
        <w:ind w:firstLine="516"/>
        <w:rPr>
          <w:rFonts w:ascii="Garamond" w:hAnsi="Garamond" w:cstheme="minorHAnsi"/>
          <w:sz w:val="22"/>
          <w:szCs w:val="22"/>
          <w:rPrChange w:id="3039" w:author="Marilyn Wilson" w:date="2016-02-09T13:42:00Z">
            <w:rPr>
              <w:rFonts w:ascii="Goudy Old Style" w:hAnsi="Goudy Old Style"/>
              <w:sz w:val="22"/>
              <w:szCs w:val="22"/>
            </w:rPr>
          </w:rPrChange>
        </w:rPr>
        <w:pPrChange w:id="3040" w:author="EllenM" w:date="2012-04-25T15:34:00Z">
          <w:pPr>
            <w:tabs>
              <w:tab w:val="left" w:pos="516"/>
              <w:tab w:val="decimal" w:pos="7200"/>
            </w:tabs>
            <w:spacing w:line="240" w:lineRule="atLeast"/>
            <w:ind w:firstLine="516"/>
          </w:pPr>
        </w:pPrChange>
      </w:pPr>
      <w:ins w:id="3041" w:author="Marilyn Wilson" w:date="2014-04-16T11:49:00Z">
        <w:r w:rsidRPr="00EF2066">
          <w:rPr>
            <w:rFonts w:ascii="Garamond" w:hAnsi="Garamond" w:cstheme="minorHAnsi"/>
            <w:sz w:val="22"/>
            <w:szCs w:val="22"/>
            <w:rPrChange w:id="3042" w:author="Marilyn Wilson" w:date="2016-02-09T13:42:00Z">
              <w:rPr>
                <w:rFonts w:asciiTheme="minorHAnsi" w:hAnsiTheme="minorHAnsi" w:cstheme="minorHAnsi"/>
                <w:sz w:val="22"/>
                <w:szCs w:val="22"/>
              </w:rPr>
            </w:rPrChange>
          </w:rPr>
          <w:t>Board of Health Stipend</w:t>
        </w:r>
      </w:ins>
      <w:ins w:id="3043" w:author="Marilyn Wilson" w:date="2014-04-16T11:53:00Z">
        <w:r w:rsidRPr="00EF2066">
          <w:rPr>
            <w:rFonts w:ascii="Garamond" w:hAnsi="Garamond" w:cstheme="minorHAnsi"/>
            <w:sz w:val="22"/>
            <w:szCs w:val="22"/>
            <w:rPrChange w:id="3044" w:author="Marilyn Wilson" w:date="2016-02-09T13:42:00Z">
              <w:rPr>
                <w:rFonts w:asciiTheme="minorHAnsi" w:hAnsiTheme="minorHAnsi" w:cstheme="minorHAnsi"/>
                <w:sz w:val="22"/>
                <w:szCs w:val="22"/>
              </w:rPr>
            </w:rPrChange>
          </w:rPr>
          <w:tab/>
          <w:t>4,</w:t>
        </w:r>
      </w:ins>
      <w:ins w:id="3045" w:author="Marilyn Wilson" w:date="2015-04-03T15:22:00Z">
        <w:r w:rsidRPr="00EF2066">
          <w:rPr>
            <w:rFonts w:ascii="Garamond" w:hAnsi="Garamond" w:cstheme="minorHAnsi"/>
            <w:sz w:val="22"/>
            <w:szCs w:val="22"/>
            <w:rPrChange w:id="3046" w:author="Marilyn Wilson" w:date="2016-02-09T13:42:00Z">
              <w:rPr>
                <w:rFonts w:asciiTheme="minorHAnsi" w:hAnsiTheme="minorHAnsi" w:cstheme="minorHAnsi"/>
                <w:sz w:val="22"/>
                <w:szCs w:val="22"/>
              </w:rPr>
            </w:rPrChange>
          </w:rPr>
          <w:t>865</w:t>
        </w:r>
      </w:ins>
      <w:ins w:id="3047" w:author="Marilyn Wilson" w:date="2014-04-16T11:53:00Z">
        <w:r w:rsidRPr="00EF2066">
          <w:rPr>
            <w:rFonts w:ascii="Garamond" w:hAnsi="Garamond" w:cstheme="minorHAnsi"/>
            <w:sz w:val="22"/>
            <w:szCs w:val="22"/>
            <w:rPrChange w:id="3048" w:author="Marilyn Wilson" w:date="2016-02-09T13:42:00Z">
              <w:rPr>
                <w:rFonts w:asciiTheme="minorHAnsi" w:hAnsiTheme="minorHAnsi" w:cstheme="minorHAnsi"/>
                <w:sz w:val="22"/>
                <w:szCs w:val="22"/>
              </w:rPr>
            </w:rPrChange>
          </w:rPr>
          <w:t>.00</w:t>
        </w:r>
      </w:ins>
    </w:p>
    <w:p w:rsidR="005B11CE" w:rsidRPr="00EF2066" w:rsidDel="00F655EC" w:rsidRDefault="005B11CE">
      <w:pPr>
        <w:tabs>
          <w:tab w:val="left" w:pos="516"/>
          <w:tab w:val="decimal" w:pos="7200"/>
        </w:tabs>
        <w:ind w:firstLine="516"/>
        <w:rPr>
          <w:del w:id="3049" w:author="Marilyn Wilson" w:date="2014-04-16T11:33:00Z"/>
          <w:rFonts w:ascii="Garamond" w:hAnsi="Garamond" w:cstheme="minorHAnsi"/>
          <w:sz w:val="22"/>
          <w:szCs w:val="22"/>
          <w:rPrChange w:id="3050" w:author="Marilyn Wilson" w:date="2016-02-09T13:42:00Z">
            <w:rPr>
              <w:del w:id="3051" w:author="Marilyn Wilson" w:date="2014-04-16T11:33:00Z"/>
              <w:rFonts w:ascii="Goudy Old Style" w:hAnsi="Goudy Old Style"/>
              <w:sz w:val="22"/>
              <w:szCs w:val="22"/>
            </w:rPr>
          </w:rPrChange>
        </w:rPr>
        <w:pPrChange w:id="3052" w:author="EllenM" w:date="2012-04-25T15:34:00Z">
          <w:pPr>
            <w:tabs>
              <w:tab w:val="left" w:pos="516"/>
              <w:tab w:val="decimal" w:pos="7200"/>
            </w:tabs>
            <w:spacing w:line="240" w:lineRule="atLeast"/>
            <w:ind w:firstLine="516"/>
          </w:pPr>
        </w:pPrChange>
      </w:pPr>
      <w:del w:id="3053" w:author="Marilyn Wilson" w:date="2014-04-16T11:33:00Z">
        <w:r w:rsidRPr="00EF2066" w:rsidDel="00F655EC">
          <w:rPr>
            <w:rFonts w:ascii="Garamond" w:hAnsi="Garamond" w:cstheme="minorHAnsi"/>
            <w:sz w:val="22"/>
            <w:szCs w:val="22"/>
            <w:rPrChange w:id="3054" w:author="Marilyn Wilson" w:date="2016-02-09T13:42:00Z">
              <w:rPr>
                <w:rFonts w:ascii="Goudy Old Style" w:hAnsi="Goudy Old Style"/>
                <w:sz w:val="22"/>
                <w:szCs w:val="22"/>
              </w:rPr>
            </w:rPrChange>
          </w:rPr>
          <w:delText>Transfer Station Attendant Compensation</w:delText>
        </w:r>
        <w:r w:rsidRPr="00EF2066" w:rsidDel="00F655EC">
          <w:rPr>
            <w:rFonts w:ascii="Garamond" w:hAnsi="Garamond" w:cstheme="minorHAnsi"/>
            <w:sz w:val="22"/>
            <w:szCs w:val="22"/>
            <w:rPrChange w:id="3055" w:author="Marilyn Wilson" w:date="2016-02-09T13:42:00Z">
              <w:rPr>
                <w:rFonts w:ascii="Goudy Old Style" w:hAnsi="Goudy Old Style"/>
                <w:sz w:val="22"/>
                <w:szCs w:val="22"/>
              </w:rPr>
            </w:rPrChange>
          </w:rPr>
          <w:tab/>
          <w:delText>14,</w:delText>
        </w:r>
      </w:del>
      <w:ins w:id="3056" w:author="EllenM" w:date="2012-04-24T15:09:00Z">
        <w:del w:id="3057" w:author="Marilyn Wilson" w:date="2014-04-16T11:33:00Z">
          <w:r w:rsidRPr="00EF2066" w:rsidDel="00F655EC">
            <w:rPr>
              <w:rFonts w:ascii="Garamond" w:hAnsi="Garamond" w:cstheme="minorHAnsi"/>
              <w:sz w:val="22"/>
              <w:szCs w:val="22"/>
              <w:rPrChange w:id="3058" w:author="Marilyn Wilson" w:date="2016-02-09T13:42:00Z">
                <w:rPr>
                  <w:rFonts w:asciiTheme="minorHAnsi" w:hAnsiTheme="minorHAnsi" w:cstheme="minorHAnsi"/>
                  <w:sz w:val="22"/>
                  <w:szCs w:val="22"/>
                </w:rPr>
              </w:rPrChange>
            </w:rPr>
            <w:delText>998</w:delText>
          </w:r>
        </w:del>
      </w:ins>
      <w:del w:id="3059" w:author="Marilyn Wilson" w:date="2014-04-16T11:33:00Z">
        <w:r w:rsidRPr="00EF2066" w:rsidDel="00F655EC">
          <w:rPr>
            <w:rFonts w:ascii="Garamond" w:hAnsi="Garamond" w:cstheme="minorHAnsi"/>
            <w:sz w:val="22"/>
            <w:szCs w:val="22"/>
            <w:rPrChange w:id="3060" w:author="Marilyn Wilson" w:date="2016-02-09T13:42:00Z">
              <w:rPr>
                <w:rFonts w:ascii="Goudy Old Style" w:hAnsi="Goudy Old Style"/>
                <w:sz w:val="22"/>
                <w:szCs w:val="22"/>
              </w:rPr>
            </w:rPrChange>
          </w:rPr>
          <w:delText>477.00</w:delText>
        </w:r>
      </w:del>
    </w:p>
    <w:p w:rsidR="005B11CE" w:rsidRPr="00EF2066" w:rsidDel="00A84A3E" w:rsidRDefault="005B11CE">
      <w:pPr>
        <w:tabs>
          <w:tab w:val="left" w:pos="516"/>
          <w:tab w:val="decimal" w:pos="7200"/>
        </w:tabs>
        <w:ind w:firstLine="516"/>
        <w:rPr>
          <w:del w:id="3061" w:author="EllenM" w:date="2012-04-24T15:09:00Z"/>
          <w:rFonts w:ascii="Garamond" w:hAnsi="Garamond" w:cstheme="minorHAnsi"/>
          <w:sz w:val="22"/>
          <w:szCs w:val="22"/>
          <w:rPrChange w:id="3062" w:author="Marilyn Wilson" w:date="2016-02-09T13:42:00Z">
            <w:rPr>
              <w:del w:id="3063" w:author="EllenM" w:date="2012-04-24T15:09:00Z"/>
              <w:rFonts w:ascii="Goudy Old Style" w:hAnsi="Goudy Old Style"/>
              <w:sz w:val="22"/>
              <w:szCs w:val="22"/>
            </w:rPr>
          </w:rPrChange>
        </w:rPr>
        <w:pPrChange w:id="3064" w:author="EllenM" w:date="2012-04-25T15:34:00Z">
          <w:pPr>
            <w:tabs>
              <w:tab w:val="left" w:pos="516"/>
              <w:tab w:val="decimal" w:pos="7200"/>
            </w:tabs>
            <w:spacing w:line="240" w:lineRule="atLeast"/>
            <w:ind w:firstLine="516"/>
          </w:pPr>
        </w:pPrChange>
      </w:pPr>
      <w:del w:id="3065" w:author="EllenM" w:date="2012-04-24T15:09:00Z">
        <w:r w:rsidRPr="00EF2066" w:rsidDel="00A84A3E">
          <w:rPr>
            <w:rFonts w:ascii="Garamond" w:hAnsi="Garamond" w:cstheme="minorHAnsi"/>
            <w:sz w:val="22"/>
            <w:szCs w:val="22"/>
            <w:rPrChange w:id="3066" w:author="Marilyn Wilson" w:date="2016-02-09T13:42:00Z">
              <w:rPr>
                <w:rFonts w:ascii="Goudy Old Style" w:hAnsi="Goudy Old Style"/>
                <w:sz w:val="22"/>
                <w:szCs w:val="22"/>
              </w:rPr>
            </w:rPrChange>
          </w:rPr>
          <w:delText>FCSWMD Administration Assessment (50%)</w:delText>
        </w:r>
        <w:r w:rsidRPr="00EF2066" w:rsidDel="00A84A3E">
          <w:rPr>
            <w:rFonts w:ascii="Garamond" w:hAnsi="Garamond" w:cstheme="minorHAnsi"/>
            <w:sz w:val="22"/>
            <w:szCs w:val="22"/>
            <w:rPrChange w:id="3067" w:author="Marilyn Wilson" w:date="2016-02-09T13:42:00Z">
              <w:rPr>
                <w:rFonts w:ascii="Goudy Old Style" w:hAnsi="Goudy Old Style"/>
                <w:sz w:val="22"/>
                <w:szCs w:val="22"/>
              </w:rPr>
            </w:rPrChange>
          </w:rPr>
          <w:tab/>
          <w:delText>1,585.00</w:delText>
        </w:r>
      </w:del>
    </w:p>
    <w:p w:rsidR="005B11CE" w:rsidRPr="00EF2066" w:rsidDel="00F36D60" w:rsidRDefault="005B11CE">
      <w:pPr>
        <w:tabs>
          <w:tab w:val="left" w:pos="516"/>
          <w:tab w:val="decimal" w:pos="7200"/>
        </w:tabs>
        <w:ind w:firstLine="516"/>
        <w:rPr>
          <w:del w:id="3068" w:author="Marilyn Wilson" w:date="2014-04-16T11:50:00Z"/>
          <w:rFonts w:ascii="Garamond" w:hAnsi="Garamond" w:cstheme="minorHAnsi"/>
          <w:sz w:val="22"/>
          <w:szCs w:val="22"/>
          <w:rPrChange w:id="3069" w:author="Marilyn Wilson" w:date="2016-02-09T13:42:00Z">
            <w:rPr>
              <w:del w:id="3070" w:author="Marilyn Wilson" w:date="2014-04-16T11:50:00Z"/>
              <w:rFonts w:ascii="Goudy Old Style" w:hAnsi="Goudy Old Style"/>
              <w:sz w:val="22"/>
              <w:szCs w:val="22"/>
            </w:rPr>
          </w:rPrChange>
        </w:rPr>
        <w:pPrChange w:id="3071" w:author="EllenM" w:date="2012-04-25T15:34:00Z">
          <w:pPr>
            <w:tabs>
              <w:tab w:val="left" w:pos="516"/>
              <w:tab w:val="decimal" w:pos="7200"/>
            </w:tabs>
            <w:spacing w:line="240" w:lineRule="atLeast"/>
            <w:ind w:firstLine="516"/>
          </w:pPr>
        </w:pPrChange>
      </w:pPr>
      <w:del w:id="3072" w:author="Marilyn Wilson" w:date="2014-04-16T11:50:00Z">
        <w:r w:rsidRPr="00EF2066" w:rsidDel="00F36D60">
          <w:rPr>
            <w:rFonts w:ascii="Garamond" w:hAnsi="Garamond" w:cstheme="minorHAnsi"/>
            <w:sz w:val="22"/>
            <w:szCs w:val="22"/>
            <w:rPrChange w:id="3073" w:author="Marilyn Wilson" w:date="2016-02-09T13:42:00Z">
              <w:rPr>
                <w:rFonts w:ascii="Goudy Old Style" w:hAnsi="Goudy Old Style"/>
                <w:sz w:val="22"/>
                <w:szCs w:val="22"/>
              </w:rPr>
            </w:rPrChange>
          </w:rPr>
          <w:delText>Board of Health Operations</w:delText>
        </w:r>
        <w:r w:rsidRPr="00EF2066" w:rsidDel="00F36D60">
          <w:rPr>
            <w:rFonts w:ascii="Garamond" w:hAnsi="Garamond" w:cstheme="minorHAnsi"/>
            <w:sz w:val="22"/>
            <w:szCs w:val="22"/>
            <w:rPrChange w:id="3074" w:author="Marilyn Wilson" w:date="2016-02-09T13:42:00Z">
              <w:rPr>
                <w:rFonts w:ascii="Goudy Old Style" w:hAnsi="Goudy Old Style"/>
                <w:sz w:val="22"/>
                <w:szCs w:val="22"/>
              </w:rPr>
            </w:rPrChange>
          </w:rPr>
          <w:tab/>
          <w:delText>1</w:delText>
        </w:r>
      </w:del>
      <w:ins w:id="3075" w:author="EllenM" w:date="2012-04-24T15:09:00Z">
        <w:del w:id="3076" w:author="Marilyn Wilson" w:date="2014-04-16T11:50:00Z">
          <w:r w:rsidRPr="00EF2066" w:rsidDel="00F36D60">
            <w:rPr>
              <w:rFonts w:ascii="Garamond" w:hAnsi="Garamond" w:cstheme="minorHAnsi"/>
              <w:sz w:val="22"/>
              <w:szCs w:val="22"/>
              <w:rPrChange w:id="3077" w:author="Marilyn Wilson" w:date="2016-02-09T13:42:00Z">
                <w:rPr>
                  <w:rFonts w:asciiTheme="minorHAnsi" w:hAnsiTheme="minorHAnsi" w:cstheme="minorHAnsi"/>
                  <w:sz w:val="22"/>
                  <w:szCs w:val="22"/>
                </w:rPr>
              </w:rPrChange>
            </w:rPr>
            <w:delText>7,000</w:delText>
          </w:r>
        </w:del>
      </w:ins>
      <w:del w:id="3078" w:author="Marilyn Wilson" w:date="2014-04-16T11:50:00Z">
        <w:r w:rsidRPr="00EF2066" w:rsidDel="00F36D60">
          <w:rPr>
            <w:rFonts w:ascii="Garamond" w:hAnsi="Garamond" w:cstheme="minorHAnsi"/>
            <w:sz w:val="22"/>
            <w:szCs w:val="22"/>
            <w:rPrChange w:id="3079" w:author="Marilyn Wilson" w:date="2016-02-09T13:42:00Z">
              <w:rPr>
                <w:rFonts w:ascii="Goudy Old Style" w:hAnsi="Goudy Old Style"/>
                <w:sz w:val="22"/>
                <w:szCs w:val="22"/>
              </w:rPr>
            </w:rPrChange>
          </w:rPr>
          <w:delText>9,372.00</w:delText>
        </w:r>
      </w:del>
    </w:p>
    <w:p w:rsidR="005B11CE" w:rsidRPr="00EF2066" w:rsidRDefault="005B11CE">
      <w:pPr>
        <w:tabs>
          <w:tab w:val="left" w:pos="516"/>
          <w:tab w:val="decimal" w:pos="7200"/>
        </w:tabs>
        <w:ind w:firstLine="516"/>
        <w:rPr>
          <w:ins w:id="3080" w:author="Marilyn Wilson" w:date="2014-04-16T11:50:00Z"/>
          <w:rFonts w:ascii="Garamond" w:hAnsi="Garamond" w:cstheme="minorHAnsi"/>
          <w:sz w:val="22"/>
          <w:szCs w:val="22"/>
          <w:rPrChange w:id="3081" w:author="Marilyn Wilson" w:date="2016-02-09T13:42:00Z">
            <w:rPr>
              <w:ins w:id="3082" w:author="Marilyn Wilson" w:date="2014-04-16T11:50:00Z"/>
              <w:rFonts w:asciiTheme="minorHAnsi" w:hAnsiTheme="minorHAnsi" w:cstheme="minorHAnsi"/>
              <w:sz w:val="22"/>
              <w:szCs w:val="22"/>
            </w:rPr>
          </w:rPrChange>
        </w:rPr>
        <w:pPrChange w:id="3083" w:author="EllenM" w:date="2012-04-25T15:34:00Z">
          <w:pPr>
            <w:tabs>
              <w:tab w:val="left" w:pos="516"/>
              <w:tab w:val="decimal" w:pos="7200"/>
            </w:tabs>
            <w:spacing w:line="240" w:lineRule="atLeast"/>
            <w:ind w:firstLine="516"/>
          </w:pPr>
        </w:pPrChange>
      </w:pPr>
      <w:r w:rsidRPr="00EF2066">
        <w:rPr>
          <w:rFonts w:ascii="Garamond" w:hAnsi="Garamond" w:cstheme="minorHAnsi"/>
          <w:sz w:val="22"/>
          <w:szCs w:val="22"/>
          <w:rPrChange w:id="3084" w:author="Marilyn Wilson" w:date="2016-02-09T13:42:00Z">
            <w:rPr>
              <w:rFonts w:ascii="Goudy Old Style" w:hAnsi="Goudy Old Style"/>
              <w:sz w:val="22"/>
              <w:szCs w:val="22"/>
            </w:rPr>
          </w:rPrChange>
        </w:rPr>
        <w:t>Board of Health Clerk Wages</w:t>
      </w:r>
      <w:r w:rsidRPr="00EF2066">
        <w:rPr>
          <w:rFonts w:ascii="Garamond" w:hAnsi="Garamond" w:cstheme="minorHAnsi"/>
          <w:sz w:val="22"/>
          <w:szCs w:val="22"/>
          <w:rPrChange w:id="3085" w:author="Marilyn Wilson" w:date="2016-02-09T13:42:00Z">
            <w:rPr>
              <w:rFonts w:ascii="Goudy Old Style" w:hAnsi="Goudy Old Style"/>
              <w:sz w:val="22"/>
              <w:szCs w:val="22"/>
            </w:rPr>
          </w:rPrChange>
        </w:rPr>
        <w:tab/>
      </w:r>
      <w:ins w:id="3086" w:author="Marilyn Wilson" w:date="2014-04-16T11:53:00Z">
        <w:r w:rsidRPr="00EF2066">
          <w:rPr>
            <w:rFonts w:ascii="Garamond" w:hAnsi="Garamond" w:cstheme="minorHAnsi"/>
            <w:sz w:val="22"/>
            <w:szCs w:val="22"/>
            <w:rPrChange w:id="3087" w:author="Marilyn Wilson" w:date="2016-02-09T13:42:00Z">
              <w:rPr>
                <w:rFonts w:asciiTheme="minorHAnsi" w:hAnsiTheme="minorHAnsi" w:cstheme="minorHAnsi"/>
                <w:sz w:val="22"/>
                <w:szCs w:val="22"/>
              </w:rPr>
            </w:rPrChange>
          </w:rPr>
          <w:t>7</w:t>
        </w:r>
      </w:ins>
      <w:ins w:id="3088" w:author="Marilyn Wilson" w:date="2014-04-16T11:54:00Z">
        <w:r w:rsidRPr="00EF2066">
          <w:rPr>
            <w:rFonts w:ascii="Garamond" w:hAnsi="Garamond" w:cstheme="minorHAnsi"/>
            <w:sz w:val="22"/>
            <w:szCs w:val="22"/>
            <w:rPrChange w:id="3089" w:author="Marilyn Wilson" w:date="2016-02-09T13:42:00Z">
              <w:rPr>
                <w:rFonts w:asciiTheme="minorHAnsi" w:hAnsiTheme="minorHAnsi" w:cstheme="minorHAnsi"/>
                <w:sz w:val="22"/>
                <w:szCs w:val="22"/>
              </w:rPr>
            </w:rPrChange>
          </w:rPr>
          <w:t>,</w:t>
        </w:r>
      </w:ins>
      <w:ins w:id="3090" w:author="Marilyn Wilson" w:date="2015-04-03T15:23:00Z">
        <w:r w:rsidRPr="00EF2066">
          <w:rPr>
            <w:rFonts w:ascii="Garamond" w:hAnsi="Garamond" w:cstheme="minorHAnsi"/>
            <w:sz w:val="22"/>
            <w:szCs w:val="22"/>
            <w:rPrChange w:id="3091" w:author="Marilyn Wilson" w:date="2016-02-09T13:42:00Z">
              <w:rPr>
                <w:rFonts w:asciiTheme="minorHAnsi" w:hAnsiTheme="minorHAnsi" w:cstheme="minorHAnsi"/>
                <w:sz w:val="22"/>
                <w:szCs w:val="22"/>
              </w:rPr>
            </w:rPrChange>
          </w:rPr>
          <w:t>182</w:t>
        </w:r>
      </w:ins>
      <w:del w:id="3092" w:author="Marilyn Wilson" w:date="2014-04-16T11:53:00Z">
        <w:r w:rsidRPr="00EF2066" w:rsidDel="00F36D60">
          <w:rPr>
            <w:rFonts w:ascii="Garamond" w:hAnsi="Garamond" w:cstheme="minorHAnsi"/>
            <w:sz w:val="22"/>
            <w:szCs w:val="22"/>
            <w:rPrChange w:id="3093" w:author="Marilyn Wilson" w:date="2016-02-09T13:42:00Z">
              <w:rPr>
                <w:rFonts w:ascii="Goudy Old Style" w:hAnsi="Goudy Old Style"/>
                <w:sz w:val="22"/>
                <w:szCs w:val="22"/>
              </w:rPr>
            </w:rPrChange>
          </w:rPr>
          <w:delText>6,</w:delText>
        </w:r>
      </w:del>
      <w:ins w:id="3094" w:author="EllenM" w:date="2012-04-24T15:09:00Z">
        <w:del w:id="3095" w:author="Marilyn Wilson" w:date="2014-04-16T11:53:00Z">
          <w:r w:rsidRPr="00EF2066" w:rsidDel="00F36D60">
            <w:rPr>
              <w:rFonts w:ascii="Garamond" w:hAnsi="Garamond" w:cstheme="minorHAnsi"/>
              <w:sz w:val="22"/>
              <w:szCs w:val="22"/>
              <w:rPrChange w:id="3096" w:author="Marilyn Wilson" w:date="2016-02-09T13:42:00Z">
                <w:rPr>
                  <w:rFonts w:asciiTheme="minorHAnsi" w:hAnsiTheme="minorHAnsi" w:cstheme="minorHAnsi"/>
                  <w:sz w:val="22"/>
                  <w:szCs w:val="22"/>
                </w:rPr>
              </w:rPrChange>
            </w:rPr>
            <w:delText>842</w:delText>
          </w:r>
        </w:del>
      </w:ins>
      <w:del w:id="3097" w:author="EllenM" w:date="2012-04-24T15:09:00Z">
        <w:r w:rsidRPr="00EF2066" w:rsidDel="00A84A3E">
          <w:rPr>
            <w:rFonts w:ascii="Garamond" w:hAnsi="Garamond" w:cstheme="minorHAnsi"/>
            <w:sz w:val="22"/>
            <w:szCs w:val="22"/>
            <w:rPrChange w:id="3098" w:author="Marilyn Wilson" w:date="2016-02-09T13:42:00Z">
              <w:rPr>
                <w:rFonts w:ascii="Goudy Old Style" w:hAnsi="Goudy Old Style"/>
                <w:sz w:val="22"/>
                <w:szCs w:val="22"/>
              </w:rPr>
            </w:rPrChange>
          </w:rPr>
          <w:delText>604</w:delText>
        </w:r>
      </w:del>
      <w:r w:rsidRPr="00EF2066">
        <w:rPr>
          <w:rFonts w:ascii="Garamond" w:hAnsi="Garamond" w:cstheme="minorHAnsi"/>
          <w:sz w:val="22"/>
          <w:szCs w:val="22"/>
          <w:rPrChange w:id="3099"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ind w:firstLine="516"/>
        <w:rPr>
          <w:ins w:id="3100" w:author="Marilyn Wilson" w:date="2015-04-03T15:27:00Z"/>
          <w:rFonts w:ascii="Garamond" w:hAnsi="Garamond" w:cstheme="minorHAnsi"/>
          <w:sz w:val="22"/>
          <w:szCs w:val="22"/>
          <w:rPrChange w:id="3101" w:author="Marilyn Wilson" w:date="2016-02-09T13:42:00Z">
            <w:rPr>
              <w:ins w:id="3102" w:author="Marilyn Wilson" w:date="2015-04-03T15:27:00Z"/>
              <w:rFonts w:asciiTheme="minorHAnsi" w:hAnsiTheme="minorHAnsi" w:cstheme="minorHAnsi"/>
              <w:sz w:val="22"/>
              <w:szCs w:val="22"/>
            </w:rPr>
          </w:rPrChange>
        </w:rPr>
      </w:pPr>
      <w:ins w:id="3103" w:author="Marilyn Wilson" w:date="2014-04-16T11:50:00Z">
        <w:r w:rsidRPr="00EF2066">
          <w:rPr>
            <w:rFonts w:ascii="Garamond" w:hAnsi="Garamond" w:cstheme="minorHAnsi"/>
            <w:sz w:val="22"/>
            <w:szCs w:val="22"/>
            <w:rPrChange w:id="3104" w:author="Marilyn Wilson" w:date="2016-02-09T13:42:00Z">
              <w:rPr>
                <w:rFonts w:asciiTheme="minorHAnsi" w:hAnsiTheme="minorHAnsi" w:cstheme="minorHAnsi"/>
                <w:sz w:val="22"/>
                <w:szCs w:val="22"/>
              </w:rPr>
            </w:rPrChange>
          </w:rPr>
          <w:t>Board of Health Operations</w:t>
        </w:r>
        <w:r w:rsidRPr="00EF2066">
          <w:rPr>
            <w:rFonts w:ascii="Garamond" w:hAnsi="Garamond" w:cstheme="minorHAnsi"/>
            <w:sz w:val="22"/>
            <w:szCs w:val="22"/>
            <w:rPrChange w:id="3105" w:author="Marilyn Wilson" w:date="2016-02-09T13:42:00Z">
              <w:rPr>
                <w:rFonts w:asciiTheme="minorHAnsi" w:hAnsiTheme="minorHAnsi" w:cstheme="minorHAnsi"/>
                <w:sz w:val="22"/>
                <w:szCs w:val="22"/>
              </w:rPr>
            </w:rPrChange>
          </w:rPr>
          <w:tab/>
          <w:t>1</w:t>
        </w:r>
      </w:ins>
      <w:ins w:id="3106" w:author="Marilyn Wilson" w:date="2015-04-03T15:23:00Z">
        <w:r w:rsidRPr="00EF2066">
          <w:rPr>
            <w:rFonts w:ascii="Garamond" w:hAnsi="Garamond" w:cstheme="minorHAnsi"/>
            <w:sz w:val="22"/>
            <w:szCs w:val="22"/>
            <w:rPrChange w:id="3107" w:author="Marilyn Wilson" w:date="2016-02-09T13:42:00Z">
              <w:rPr>
                <w:rFonts w:asciiTheme="minorHAnsi" w:hAnsiTheme="minorHAnsi" w:cstheme="minorHAnsi"/>
                <w:sz w:val="22"/>
                <w:szCs w:val="22"/>
              </w:rPr>
            </w:rPrChange>
          </w:rPr>
          <w:t>3,500</w:t>
        </w:r>
      </w:ins>
      <w:ins w:id="3108" w:author="Marilyn Wilson" w:date="2014-04-16T11:50:00Z">
        <w:r w:rsidRPr="00EF2066">
          <w:rPr>
            <w:rFonts w:ascii="Garamond" w:hAnsi="Garamond" w:cstheme="minorHAnsi"/>
            <w:sz w:val="22"/>
            <w:szCs w:val="22"/>
            <w:rPrChange w:id="3109" w:author="Marilyn Wilson" w:date="2016-02-09T13:42:00Z">
              <w:rPr>
                <w:rFonts w:asciiTheme="minorHAnsi" w:hAnsiTheme="minorHAnsi" w:cstheme="minorHAnsi"/>
                <w:sz w:val="22"/>
                <w:szCs w:val="22"/>
              </w:rPr>
            </w:rPrChange>
          </w:rPr>
          <w:t>.00</w:t>
        </w:r>
      </w:ins>
    </w:p>
    <w:p w:rsidR="005B11CE" w:rsidRPr="00EF2066" w:rsidRDefault="005B11CE" w:rsidP="005B11CE">
      <w:pPr>
        <w:tabs>
          <w:tab w:val="left" w:pos="516"/>
          <w:tab w:val="decimal" w:pos="7200"/>
        </w:tabs>
        <w:ind w:firstLine="516"/>
        <w:rPr>
          <w:ins w:id="3110" w:author="Marilyn Wilson" w:date="2014-04-16T11:50:00Z"/>
          <w:rFonts w:ascii="Garamond" w:hAnsi="Garamond" w:cstheme="minorHAnsi"/>
          <w:sz w:val="22"/>
          <w:szCs w:val="22"/>
          <w:rPrChange w:id="3111" w:author="Marilyn Wilson" w:date="2016-02-09T13:42:00Z">
            <w:rPr>
              <w:ins w:id="3112" w:author="Marilyn Wilson" w:date="2014-04-16T11:50:00Z"/>
              <w:rFonts w:asciiTheme="minorHAnsi" w:hAnsiTheme="minorHAnsi" w:cstheme="minorHAnsi"/>
              <w:sz w:val="22"/>
              <w:szCs w:val="22"/>
            </w:rPr>
          </w:rPrChange>
        </w:rPr>
      </w:pPr>
      <w:ins w:id="3113" w:author="Marilyn Wilson" w:date="2015-04-08T16:19:00Z">
        <w:r w:rsidRPr="00EF2066">
          <w:rPr>
            <w:rFonts w:ascii="Garamond" w:hAnsi="Garamond" w:cstheme="minorHAnsi"/>
            <w:sz w:val="22"/>
            <w:szCs w:val="22"/>
            <w:rPrChange w:id="3114" w:author="Marilyn Wilson" w:date="2016-02-09T13:42:00Z">
              <w:rPr>
                <w:rFonts w:asciiTheme="minorHAnsi" w:hAnsiTheme="minorHAnsi" w:cstheme="minorHAnsi"/>
                <w:sz w:val="22"/>
                <w:szCs w:val="22"/>
              </w:rPr>
            </w:rPrChange>
          </w:rPr>
          <w:t>Filing and Organization</w:t>
        </w:r>
      </w:ins>
      <w:ins w:id="3115" w:author="Marilyn Wilson" w:date="2015-04-03T15:27:00Z">
        <w:r w:rsidRPr="00EF2066">
          <w:rPr>
            <w:rFonts w:ascii="Garamond" w:hAnsi="Garamond" w:cstheme="minorHAnsi"/>
            <w:sz w:val="22"/>
            <w:szCs w:val="22"/>
            <w:rPrChange w:id="3116" w:author="Marilyn Wilson" w:date="2016-02-09T13:42:00Z">
              <w:rPr>
                <w:rFonts w:asciiTheme="minorHAnsi" w:hAnsiTheme="minorHAnsi" w:cstheme="minorHAnsi"/>
                <w:sz w:val="22"/>
                <w:szCs w:val="22"/>
              </w:rPr>
            </w:rPrChange>
          </w:rPr>
          <w:tab/>
          <w:t>555.00</w:t>
        </w:r>
      </w:ins>
    </w:p>
    <w:p w:rsidR="005B11CE" w:rsidRPr="00EF2066" w:rsidDel="00F36D60" w:rsidRDefault="005B11CE">
      <w:pPr>
        <w:tabs>
          <w:tab w:val="left" w:pos="516"/>
          <w:tab w:val="decimal" w:pos="7200"/>
        </w:tabs>
        <w:ind w:firstLine="516"/>
        <w:rPr>
          <w:del w:id="3117" w:author="Marilyn Wilson" w:date="2014-04-16T11:50:00Z"/>
          <w:rFonts w:ascii="Garamond" w:hAnsi="Garamond" w:cstheme="minorHAnsi"/>
          <w:sz w:val="22"/>
          <w:szCs w:val="22"/>
          <w:rPrChange w:id="3118" w:author="Marilyn Wilson" w:date="2016-02-09T13:42:00Z">
            <w:rPr>
              <w:del w:id="3119" w:author="Marilyn Wilson" w:date="2014-04-16T11:50:00Z"/>
              <w:rFonts w:ascii="Goudy Old Style" w:hAnsi="Goudy Old Style"/>
              <w:sz w:val="22"/>
              <w:szCs w:val="22"/>
            </w:rPr>
          </w:rPrChange>
        </w:rPr>
        <w:pPrChange w:id="3120" w:author="EllenM" w:date="2012-04-25T15:34:00Z">
          <w:pPr>
            <w:tabs>
              <w:tab w:val="left" w:pos="516"/>
              <w:tab w:val="decimal" w:pos="7200"/>
            </w:tabs>
            <w:spacing w:line="240" w:lineRule="atLeast"/>
            <w:ind w:firstLine="516"/>
          </w:pPr>
        </w:pPrChange>
      </w:pPr>
    </w:p>
    <w:p w:rsidR="005B11CE" w:rsidRPr="00EF2066" w:rsidRDefault="005B11CE">
      <w:pPr>
        <w:tabs>
          <w:tab w:val="left" w:pos="516"/>
          <w:tab w:val="decimal" w:pos="7200"/>
        </w:tabs>
        <w:ind w:firstLine="516"/>
        <w:rPr>
          <w:rFonts w:ascii="Garamond" w:hAnsi="Garamond" w:cstheme="minorHAnsi"/>
          <w:sz w:val="22"/>
          <w:szCs w:val="22"/>
          <w:rPrChange w:id="3121" w:author="Marilyn Wilson" w:date="2016-02-09T13:42:00Z">
            <w:rPr>
              <w:rFonts w:ascii="Goudy Old Style" w:hAnsi="Goudy Old Style"/>
              <w:sz w:val="22"/>
              <w:szCs w:val="22"/>
            </w:rPr>
          </w:rPrChange>
        </w:rPr>
        <w:pPrChange w:id="3122" w:author="EllenM" w:date="2012-04-25T15:34:00Z">
          <w:pPr>
            <w:tabs>
              <w:tab w:val="left" w:pos="516"/>
              <w:tab w:val="decimal" w:pos="7200"/>
            </w:tabs>
            <w:spacing w:line="240" w:lineRule="atLeast"/>
            <w:ind w:firstLine="516"/>
          </w:pPr>
        </w:pPrChange>
      </w:pPr>
      <w:r w:rsidRPr="00EF2066">
        <w:rPr>
          <w:rFonts w:ascii="Garamond" w:hAnsi="Garamond" w:cstheme="minorHAnsi"/>
          <w:sz w:val="22"/>
          <w:szCs w:val="22"/>
          <w:rPrChange w:id="3123" w:author="Marilyn Wilson" w:date="2016-02-09T13:42:00Z">
            <w:rPr>
              <w:rFonts w:ascii="Goudy Old Style" w:hAnsi="Goudy Old Style"/>
              <w:sz w:val="22"/>
              <w:szCs w:val="22"/>
            </w:rPr>
          </w:rPrChange>
        </w:rPr>
        <w:t>Town Nurse Wages</w:t>
      </w:r>
      <w:r w:rsidRPr="00EF2066">
        <w:rPr>
          <w:rFonts w:ascii="Garamond" w:hAnsi="Garamond" w:cstheme="minorHAnsi"/>
          <w:sz w:val="22"/>
          <w:szCs w:val="22"/>
          <w:rPrChange w:id="3124" w:author="Marilyn Wilson" w:date="2016-02-09T13:42:00Z">
            <w:rPr>
              <w:rFonts w:ascii="Goudy Old Style" w:hAnsi="Goudy Old Style"/>
              <w:sz w:val="22"/>
              <w:szCs w:val="22"/>
            </w:rPr>
          </w:rPrChange>
        </w:rPr>
        <w:tab/>
      </w:r>
      <w:ins w:id="3125" w:author="EllenM" w:date="2012-04-24T15:10:00Z">
        <w:r w:rsidRPr="00EF2066">
          <w:rPr>
            <w:rFonts w:ascii="Garamond" w:hAnsi="Garamond" w:cstheme="minorHAnsi"/>
            <w:sz w:val="22"/>
            <w:szCs w:val="22"/>
            <w:rPrChange w:id="3126" w:author="Marilyn Wilson" w:date="2016-02-09T13:42:00Z">
              <w:rPr>
                <w:rFonts w:asciiTheme="minorHAnsi" w:hAnsiTheme="minorHAnsi" w:cstheme="minorHAnsi"/>
                <w:sz w:val="22"/>
                <w:szCs w:val="22"/>
              </w:rPr>
            </w:rPrChange>
          </w:rPr>
          <w:t>4</w:t>
        </w:r>
      </w:ins>
      <w:ins w:id="3127" w:author="Marilyn Wilson" w:date="2015-04-03T15:23:00Z">
        <w:r w:rsidRPr="00EF2066">
          <w:rPr>
            <w:rFonts w:ascii="Garamond" w:hAnsi="Garamond" w:cstheme="minorHAnsi"/>
            <w:sz w:val="22"/>
            <w:szCs w:val="22"/>
            <w:rPrChange w:id="3128" w:author="Marilyn Wilson" w:date="2016-02-09T13:42:00Z">
              <w:rPr>
                <w:rFonts w:asciiTheme="minorHAnsi" w:hAnsiTheme="minorHAnsi" w:cstheme="minorHAnsi"/>
                <w:sz w:val="22"/>
                <w:szCs w:val="22"/>
              </w:rPr>
            </w:rPrChange>
          </w:rPr>
          <w:t>4,074</w:t>
        </w:r>
      </w:ins>
      <w:ins w:id="3129" w:author="EllenM" w:date="2012-04-24T15:10:00Z">
        <w:del w:id="3130" w:author="Marilyn Wilson" w:date="2014-04-16T11:54:00Z">
          <w:r w:rsidRPr="00EF2066" w:rsidDel="00F36D60">
            <w:rPr>
              <w:rFonts w:ascii="Garamond" w:hAnsi="Garamond" w:cstheme="minorHAnsi"/>
              <w:sz w:val="22"/>
              <w:szCs w:val="22"/>
              <w:rPrChange w:id="3131" w:author="Marilyn Wilson" w:date="2016-02-09T13:42:00Z">
                <w:rPr>
                  <w:rFonts w:asciiTheme="minorHAnsi" w:hAnsiTheme="minorHAnsi" w:cstheme="minorHAnsi"/>
                  <w:sz w:val="22"/>
                  <w:szCs w:val="22"/>
                </w:rPr>
              </w:rPrChange>
            </w:rPr>
            <w:delText>1,983</w:delText>
          </w:r>
        </w:del>
      </w:ins>
      <w:del w:id="3132" w:author="EllenM" w:date="2012-04-24T15:09:00Z">
        <w:r w:rsidRPr="00EF2066" w:rsidDel="00A84A3E">
          <w:rPr>
            <w:rFonts w:ascii="Garamond" w:hAnsi="Garamond" w:cstheme="minorHAnsi"/>
            <w:sz w:val="22"/>
            <w:szCs w:val="22"/>
            <w:rPrChange w:id="3133" w:author="Marilyn Wilson" w:date="2016-02-09T13:42:00Z">
              <w:rPr>
                <w:rFonts w:ascii="Goudy Old Style" w:hAnsi="Goudy Old Style"/>
                <w:sz w:val="22"/>
                <w:szCs w:val="22"/>
              </w:rPr>
            </w:rPrChange>
          </w:rPr>
          <w:delText>32,080</w:delText>
        </w:r>
      </w:del>
      <w:r w:rsidRPr="00EF2066">
        <w:rPr>
          <w:rFonts w:ascii="Garamond" w:hAnsi="Garamond" w:cstheme="minorHAnsi"/>
          <w:sz w:val="22"/>
          <w:szCs w:val="22"/>
          <w:rPrChange w:id="3134" w:author="Marilyn Wilson" w:date="2016-02-09T13:42:00Z">
            <w:rPr>
              <w:rFonts w:ascii="Goudy Old Style" w:hAnsi="Goudy Old Style"/>
              <w:sz w:val="22"/>
              <w:szCs w:val="22"/>
            </w:rPr>
          </w:rPrChange>
        </w:rPr>
        <w:t>.00</w:t>
      </w:r>
    </w:p>
    <w:p w:rsidR="005B11CE" w:rsidRPr="00EF2066" w:rsidRDefault="005B11CE">
      <w:pPr>
        <w:tabs>
          <w:tab w:val="left" w:pos="516"/>
          <w:tab w:val="decimal" w:pos="7200"/>
        </w:tabs>
        <w:ind w:firstLine="516"/>
        <w:rPr>
          <w:ins w:id="3135" w:author="Marilyn Wilson" w:date="2015-04-03T15:26:00Z"/>
          <w:rFonts w:ascii="Garamond" w:hAnsi="Garamond" w:cstheme="minorHAnsi"/>
          <w:sz w:val="22"/>
          <w:szCs w:val="22"/>
          <w:rPrChange w:id="3136" w:author="Marilyn Wilson" w:date="2016-02-09T13:42:00Z">
            <w:rPr>
              <w:ins w:id="3137" w:author="Marilyn Wilson" w:date="2015-04-03T15:26:00Z"/>
              <w:rFonts w:asciiTheme="minorHAnsi" w:hAnsiTheme="minorHAnsi" w:cstheme="minorHAnsi"/>
              <w:sz w:val="22"/>
              <w:szCs w:val="22"/>
            </w:rPr>
          </w:rPrChange>
        </w:rPr>
        <w:pPrChange w:id="3138" w:author="EllenM" w:date="2012-04-25T15:34:00Z">
          <w:pPr>
            <w:tabs>
              <w:tab w:val="left" w:pos="516"/>
              <w:tab w:val="decimal" w:pos="7200"/>
            </w:tabs>
            <w:spacing w:line="240" w:lineRule="atLeast"/>
            <w:ind w:firstLine="516"/>
          </w:pPr>
        </w:pPrChange>
      </w:pPr>
      <w:r w:rsidRPr="00EF2066">
        <w:rPr>
          <w:rFonts w:ascii="Garamond" w:hAnsi="Garamond" w:cstheme="minorHAnsi"/>
          <w:sz w:val="22"/>
          <w:szCs w:val="22"/>
          <w:rPrChange w:id="3139" w:author="Marilyn Wilson" w:date="2016-02-09T13:42:00Z">
            <w:rPr>
              <w:rFonts w:ascii="Goudy Old Style" w:hAnsi="Goudy Old Style"/>
              <w:sz w:val="22"/>
              <w:szCs w:val="22"/>
            </w:rPr>
          </w:rPrChange>
        </w:rPr>
        <w:t>Health Services Operations</w:t>
      </w:r>
      <w:r w:rsidRPr="00EF2066">
        <w:rPr>
          <w:rFonts w:ascii="Garamond" w:hAnsi="Garamond" w:cstheme="minorHAnsi"/>
          <w:sz w:val="22"/>
          <w:szCs w:val="22"/>
          <w:rPrChange w:id="3140" w:author="Marilyn Wilson" w:date="2016-02-09T13:42:00Z">
            <w:rPr>
              <w:rFonts w:ascii="Goudy Old Style" w:hAnsi="Goudy Old Style"/>
              <w:sz w:val="22"/>
              <w:szCs w:val="22"/>
            </w:rPr>
          </w:rPrChange>
        </w:rPr>
        <w:tab/>
        <w:t>6,</w:t>
      </w:r>
      <w:ins w:id="3141" w:author="Marilyn Wilson" w:date="2014-04-16T11:55:00Z">
        <w:r w:rsidRPr="00EF2066">
          <w:rPr>
            <w:rFonts w:ascii="Garamond" w:hAnsi="Garamond" w:cstheme="minorHAnsi"/>
            <w:sz w:val="22"/>
            <w:szCs w:val="22"/>
            <w:rPrChange w:id="3142" w:author="Marilyn Wilson" w:date="2016-02-09T13:42:00Z">
              <w:rPr>
                <w:rFonts w:asciiTheme="minorHAnsi" w:hAnsiTheme="minorHAnsi" w:cstheme="minorHAnsi"/>
                <w:sz w:val="22"/>
                <w:szCs w:val="22"/>
              </w:rPr>
            </w:rPrChange>
          </w:rPr>
          <w:t>000</w:t>
        </w:r>
      </w:ins>
      <w:del w:id="3143" w:author="Marilyn Wilson" w:date="2014-04-16T11:55:00Z">
        <w:r w:rsidRPr="00EF2066" w:rsidDel="00F36D60">
          <w:rPr>
            <w:rFonts w:ascii="Garamond" w:hAnsi="Garamond" w:cstheme="minorHAnsi"/>
            <w:sz w:val="22"/>
            <w:szCs w:val="22"/>
            <w:rPrChange w:id="3144" w:author="Marilyn Wilson" w:date="2016-02-09T13:42:00Z">
              <w:rPr>
                <w:rFonts w:ascii="Goudy Old Style" w:hAnsi="Goudy Old Style"/>
                <w:sz w:val="22"/>
                <w:szCs w:val="22"/>
              </w:rPr>
            </w:rPrChange>
          </w:rPr>
          <w:delText>000</w:delText>
        </w:r>
      </w:del>
      <w:r w:rsidRPr="00EF2066">
        <w:rPr>
          <w:rFonts w:ascii="Garamond" w:hAnsi="Garamond" w:cstheme="minorHAnsi"/>
          <w:sz w:val="22"/>
          <w:szCs w:val="22"/>
          <w:rPrChange w:id="3145" w:author="Marilyn Wilson" w:date="2016-02-09T13:42:00Z">
            <w:rPr>
              <w:rFonts w:ascii="Goudy Old Style" w:hAnsi="Goudy Old Style"/>
              <w:sz w:val="22"/>
              <w:szCs w:val="22"/>
            </w:rPr>
          </w:rPrChange>
        </w:rPr>
        <w:t>.00</w:t>
      </w:r>
    </w:p>
    <w:p w:rsidR="005B11CE" w:rsidRPr="00EF2066" w:rsidDel="0004573E" w:rsidRDefault="005B11CE">
      <w:pPr>
        <w:tabs>
          <w:tab w:val="left" w:pos="516"/>
          <w:tab w:val="decimal" w:pos="7200"/>
        </w:tabs>
        <w:ind w:firstLine="516"/>
        <w:rPr>
          <w:del w:id="3146" w:author="Marilyn Wilson" w:date="2015-04-07T10:23:00Z"/>
          <w:rFonts w:ascii="Garamond" w:hAnsi="Garamond" w:cstheme="minorHAnsi"/>
          <w:sz w:val="22"/>
          <w:szCs w:val="22"/>
          <w:rPrChange w:id="3147" w:author="Marilyn Wilson" w:date="2016-02-09T13:42:00Z">
            <w:rPr>
              <w:del w:id="3148" w:author="Marilyn Wilson" w:date="2015-04-07T10:23:00Z"/>
              <w:rFonts w:ascii="Goudy Old Style" w:hAnsi="Goudy Old Style"/>
              <w:sz w:val="22"/>
              <w:szCs w:val="22"/>
            </w:rPr>
          </w:rPrChange>
        </w:rPr>
        <w:pPrChange w:id="3149" w:author="EllenM" w:date="2012-04-25T15:34:00Z">
          <w:pPr>
            <w:tabs>
              <w:tab w:val="left" w:pos="516"/>
              <w:tab w:val="decimal" w:pos="7200"/>
            </w:tabs>
            <w:spacing w:line="240" w:lineRule="atLeast"/>
            <w:ind w:firstLine="516"/>
          </w:pPr>
        </w:pPrChange>
      </w:pPr>
      <w:del w:id="3150" w:author="Marilyn Wilson" w:date="2015-04-07T10:23:00Z">
        <w:r w:rsidRPr="00EF2066" w:rsidDel="0004573E">
          <w:rPr>
            <w:rFonts w:ascii="Garamond" w:hAnsi="Garamond" w:cstheme="minorHAnsi"/>
            <w:sz w:val="22"/>
            <w:szCs w:val="22"/>
            <w:rPrChange w:id="3151" w:author="Marilyn Wilson" w:date="2016-02-09T13:42:00Z">
              <w:rPr>
                <w:rFonts w:ascii="Goudy Old Style" w:hAnsi="Goudy Old Style"/>
                <w:sz w:val="22"/>
                <w:szCs w:val="22"/>
              </w:rPr>
            </w:rPrChange>
          </w:rPr>
          <w:delText xml:space="preserve"> </w:delText>
        </w:r>
      </w:del>
    </w:p>
    <w:p w:rsidR="005B11CE" w:rsidRPr="00EF2066" w:rsidRDefault="005B11CE">
      <w:pPr>
        <w:tabs>
          <w:tab w:val="left" w:pos="516"/>
          <w:tab w:val="decimal" w:pos="7200"/>
        </w:tabs>
        <w:ind w:firstLine="516"/>
        <w:rPr>
          <w:rFonts w:ascii="Garamond" w:hAnsi="Garamond" w:cstheme="minorHAnsi"/>
          <w:sz w:val="22"/>
          <w:szCs w:val="22"/>
          <w:u w:val="single"/>
          <w:rPrChange w:id="3152" w:author="Marilyn Wilson" w:date="2016-02-09T13:42:00Z">
            <w:rPr>
              <w:rFonts w:ascii="Goudy Old Style" w:hAnsi="Goudy Old Style"/>
              <w:sz w:val="22"/>
              <w:szCs w:val="22"/>
              <w:u w:val="single"/>
            </w:rPr>
          </w:rPrChange>
        </w:rPr>
        <w:pPrChange w:id="3153" w:author="EllenM" w:date="2012-04-25T15:34:00Z">
          <w:pPr>
            <w:tabs>
              <w:tab w:val="left" w:pos="516"/>
              <w:tab w:val="decimal" w:pos="7200"/>
            </w:tabs>
            <w:spacing w:line="240" w:lineRule="atLeast"/>
            <w:ind w:firstLine="516"/>
          </w:pPr>
        </w:pPrChange>
      </w:pPr>
      <w:r w:rsidRPr="00EF2066">
        <w:rPr>
          <w:rFonts w:ascii="Garamond" w:hAnsi="Garamond" w:cstheme="minorHAnsi"/>
          <w:sz w:val="22"/>
          <w:szCs w:val="22"/>
          <w:u w:val="single"/>
          <w:rPrChange w:id="3154" w:author="Marilyn Wilson" w:date="2016-02-09T13:42:00Z">
            <w:rPr>
              <w:rFonts w:ascii="Goudy Old Style" w:hAnsi="Goudy Old Style"/>
              <w:sz w:val="22"/>
              <w:szCs w:val="22"/>
              <w:u w:val="single"/>
            </w:rPr>
          </w:rPrChange>
        </w:rPr>
        <w:t>Physician’s Stipend</w:t>
      </w:r>
      <w:r w:rsidRPr="00EF2066">
        <w:rPr>
          <w:rFonts w:ascii="Garamond" w:hAnsi="Garamond" w:cstheme="minorHAnsi"/>
          <w:sz w:val="22"/>
          <w:szCs w:val="22"/>
          <w:u w:val="single"/>
          <w:rPrChange w:id="3155" w:author="Marilyn Wilson" w:date="2016-02-09T13:42:00Z">
            <w:rPr>
              <w:rFonts w:ascii="Goudy Old Style" w:hAnsi="Goudy Old Style"/>
              <w:sz w:val="22"/>
              <w:szCs w:val="22"/>
              <w:u w:val="single"/>
            </w:rPr>
          </w:rPrChange>
        </w:rPr>
        <w:tab/>
        <w:t>500.00</w:t>
      </w:r>
    </w:p>
    <w:p w:rsidR="005B11CE" w:rsidRPr="00EF2066" w:rsidRDefault="005B11CE">
      <w:pPr>
        <w:tabs>
          <w:tab w:val="left" w:pos="516"/>
          <w:tab w:val="left" w:pos="900"/>
          <w:tab w:val="decimal" w:pos="7200"/>
        </w:tabs>
        <w:rPr>
          <w:ins w:id="3156" w:author="Marilyn Wilson" w:date="2015-04-08T16:17:00Z"/>
          <w:rFonts w:ascii="Garamond" w:hAnsi="Garamond" w:cstheme="minorHAnsi"/>
          <w:b/>
          <w:sz w:val="22"/>
          <w:szCs w:val="22"/>
          <w:rPrChange w:id="3157" w:author="Marilyn Wilson" w:date="2016-02-09T13:42:00Z">
            <w:rPr>
              <w:ins w:id="3158" w:author="Marilyn Wilson" w:date="2015-04-08T16:17:00Z"/>
              <w:rFonts w:asciiTheme="minorHAnsi" w:hAnsiTheme="minorHAnsi" w:cstheme="minorHAnsi"/>
              <w:b/>
              <w:sz w:val="22"/>
              <w:szCs w:val="22"/>
            </w:rPr>
          </w:rPrChange>
        </w:rPr>
        <w:pPrChange w:id="3159" w:author="Marilyn Wilson" w:date="2015-04-08T13:38:00Z">
          <w:pPr>
            <w:tabs>
              <w:tab w:val="left" w:pos="516"/>
              <w:tab w:val="left" w:pos="900"/>
              <w:tab w:val="decimal" w:pos="7200"/>
            </w:tabs>
            <w:spacing w:line="240" w:lineRule="atLeast"/>
          </w:pPr>
        </w:pPrChange>
      </w:pPr>
      <w:r w:rsidRPr="00EF2066">
        <w:rPr>
          <w:rFonts w:ascii="Garamond" w:hAnsi="Garamond" w:cstheme="minorHAnsi"/>
          <w:sz w:val="22"/>
          <w:szCs w:val="22"/>
          <w:rPrChange w:id="3160" w:author="Marilyn Wilson" w:date="2016-02-09T13:42:00Z">
            <w:rPr>
              <w:rFonts w:ascii="Goudy Old Style" w:hAnsi="Goudy Old Style"/>
              <w:sz w:val="22"/>
              <w:szCs w:val="22"/>
            </w:rPr>
          </w:rPrChange>
        </w:rPr>
        <w:tab/>
      </w:r>
      <w:ins w:id="3161" w:author="Marilyn Wilson" w:date="2015-04-08T15:51:00Z">
        <w:r w:rsidRPr="00EF2066">
          <w:rPr>
            <w:rFonts w:ascii="Garamond" w:hAnsi="Garamond" w:cstheme="minorHAnsi"/>
            <w:sz w:val="22"/>
            <w:szCs w:val="22"/>
            <w:rPrChange w:id="3162" w:author="Marilyn Wilson" w:date="2016-02-09T13:42:00Z">
              <w:rPr>
                <w:rFonts w:asciiTheme="minorHAnsi" w:hAnsiTheme="minorHAnsi" w:cstheme="minorHAnsi"/>
                <w:sz w:val="22"/>
                <w:szCs w:val="22"/>
              </w:rPr>
            </w:rPrChange>
          </w:rPr>
          <w:tab/>
        </w:r>
      </w:ins>
      <w:del w:id="3163" w:author="Marilyn Wilson" w:date="2015-04-08T13:38:00Z">
        <w:r w:rsidRPr="00EF2066" w:rsidDel="00B95E6B">
          <w:rPr>
            <w:rFonts w:ascii="Garamond" w:hAnsi="Garamond" w:cstheme="minorHAnsi"/>
            <w:sz w:val="22"/>
            <w:szCs w:val="22"/>
            <w:rPrChange w:id="3164" w:author="Marilyn Wilson" w:date="2016-02-09T13:42:00Z">
              <w:rPr>
                <w:rFonts w:ascii="Goudy Old Style" w:hAnsi="Goudy Old Style"/>
                <w:sz w:val="22"/>
                <w:szCs w:val="22"/>
              </w:rPr>
            </w:rPrChange>
          </w:rPr>
          <w:tab/>
        </w:r>
      </w:del>
      <w:ins w:id="3165" w:author="Marilyn Wilson" w:date="2015-04-08T13:31:00Z">
        <w:r w:rsidRPr="00EF2066">
          <w:rPr>
            <w:rFonts w:ascii="Garamond" w:hAnsi="Garamond" w:cstheme="minorHAnsi"/>
            <w:sz w:val="22"/>
            <w:szCs w:val="22"/>
            <w:rPrChange w:id="3166" w:author="Marilyn Wilson" w:date="2016-02-09T13:42:00Z">
              <w:rPr>
                <w:rFonts w:asciiTheme="minorHAnsi" w:hAnsiTheme="minorHAnsi" w:cstheme="minorHAnsi"/>
                <w:sz w:val="22"/>
                <w:szCs w:val="22"/>
              </w:rPr>
            </w:rPrChange>
          </w:rPr>
          <w:t>S</w:t>
        </w:r>
      </w:ins>
      <w:ins w:id="3167" w:author="Marilyn Wilson" w:date="2015-04-08T15:50:00Z">
        <w:r w:rsidRPr="00EF2066">
          <w:rPr>
            <w:rFonts w:ascii="Garamond" w:hAnsi="Garamond" w:cstheme="minorHAnsi"/>
            <w:sz w:val="22"/>
            <w:szCs w:val="22"/>
            <w:rPrChange w:id="3168" w:author="Marilyn Wilson" w:date="2016-02-09T13:42:00Z">
              <w:rPr>
                <w:rFonts w:asciiTheme="minorHAnsi" w:hAnsiTheme="minorHAnsi" w:cstheme="minorHAnsi"/>
                <w:sz w:val="22"/>
                <w:szCs w:val="22"/>
              </w:rPr>
            </w:rPrChange>
          </w:rPr>
          <w:t>ubtotal</w:t>
        </w:r>
      </w:ins>
      <w:ins w:id="3169" w:author="Marilyn Wilson" w:date="2015-04-08T13:31:00Z">
        <w:r w:rsidRPr="00EF2066">
          <w:rPr>
            <w:rFonts w:ascii="Garamond" w:hAnsi="Garamond" w:cstheme="minorHAnsi"/>
            <w:sz w:val="22"/>
            <w:szCs w:val="22"/>
            <w:rPrChange w:id="3170" w:author="Marilyn Wilson" w:date="2016-02-09T13:42:00Z">
              <w:rPr>
                <w:rFonts w:asciiTheme="minorHAnsi" w:hAnsiTheme="minorHAnsi" w:cstheme="minorHAnsi"/>
                <w:sz w:val="22"/>
                <w:szCs w:val="22"/>
              </w:rPr>
            </w:rPrChange>
          </w:rPr>
          <w:t xml:space="preserve"> P</w:t>
        </w:r>
      </w:ins>
      <w:ins w:id="3171" w:author="Marilyn Wilson" w:date="2015-04-08T15:50:00Z">
        <w:r w:rsidRPr="00EF2066">
          <w:rPr>
            <w:rFonts w:ascii="Garamond" w:hAnsi="Garamond" w:cstheme="minorHAnsi"/>
            <w:sz w:val="22"/>
            <w:szCs w:val="22"/>
            <w:rPrChange w:id="3172" w:author="Marilyn Wilson" w:date="2016-02-09T13:42:00Z">
              <w:rPr>
                <w:rFonts w:asciiTheme="minorHAnsi" w:hAnsiTheme="minorHAnsi" w:cstheme="minorHAnsi"/>
                <w:sz w:val="22"/>
                <w:szCs w:val="22"/>
              </w:rPr>
            </w:rPrChange>
          </w:rPr>
          <w:t>ublic</w:t>
        </w:r>
      </w:ins>
      <w:ins w:id="3173" w:author="Marilyn Wilson" w:date="2015-04-08T13:31:00Z">
        <w:r w:rsidRPr="00EF2066">
          <w:rPr>
            <w:rFonts w:ascii="Garamond" w:hAnsi="Garamond" w:cstheme="minorHAnsi"/>
            <w:sz w:val="22"/>
            <w:szCs w:val="22"/>
            <w:rPrChange w:id="3174" w:author="Marilyn Wilson" w:date="2016-02-09T13:42:00Z">
              <w:rPr>
                <w:rFonts w:asciiTheme="minorHAnsi" w:hAnsiTheme="minorHAnsi" w:cstheme="minorHAnsi"/>
                <w:b/>
                <w:sz w:val="22"/>
                <w:szCs w:val="22"/>
              </w:rPr>
            </w:rPrChange>
          </w:rPr>
          <w:t xml:space="preserve"> H</w:t>
        </w:r>
      </w:ins>
      <w:ins w:id="3175" w:author="Marilyn Wilson" w:date="2015-04-08T15:50:00Z">
        <w:r w:rsidRPr="00EF2066">
          <w:rPr>
            <w:rFonts w:ascii="Garamond" w:hAnsi="Garamond" w:cstheme="minorHAnsi"/>
            <w:sz w:val="22"/>
            <w:szCs w:val="22"/>
            <w:rPrChange w:id="3176" w:author="Marilyn Wilson" w:date="2016-02-09T13:42:00Z">
              <w:rPr>
                <w:rFonts w:asciiTheme="minorHAnsi" w:hAnsiTheme="minorHAnsi" w:cstheme="minorHAnsi"/>
                <w:sz w:val="22"/>
                <w:szCs w:val="22"/>
              </w:rPr>
            </w:rPrChange>
          </w:rPr>
          <w:t>ealth</w:t>
        </w:r>
      </w:ins>
      <w:ins w:id="3177" w:author="Marilyn Wilson" w:date="2015-04-08T13:31:00Z">
        <w:r w:rsidRPr="00EF2066">
          <w:rPr>
            <w:rFonts w:ascii="Garamond" w:hAnsi="Garamond" w:cstheme="minorHAnsi"/>
            <w:sz w:val="22"/>
            <w:szCs w:val="22"/>
            <w:rPrChange w:id="3178" w:author="Marilyn Wilson" w:date="2016-02-09T13:42:00Z">
              <w:rPr>
                <w:rFonts w:asciiTheme="minorHAnsi" w:hAnsiTheme="minorHAnsi" w:cstheme="minorHAnsi"/>
                <w:sz w:val="22"/>
                <w:szCs w:val="22"/>
              </w:rPr>
            </w:rPrChange>
          </w:rPr>
          <w:t xml:space="preserve"> </w:t>
        </w:r>
      </w:ins>
      <w:ins w:id="3179" w:author="Marilyn Wilson" w:date="2015-04-08T15:50:00Z">
        <w:r w:rsidRPr="00EF2066">
          <w:rPr>
            <w:rFonts w:ascii="Garamond" w:hAnsi="Garamond" w:cstheme="minorHAnsi"/>
            <w:sz w:val="22"/>
            <w:szCs w:val="22"/>
            <w:rPrChange w:id="3180" w:author="Marilyn Wilson" w:date="2016-02-09T13:42:00Z">
              <w:rPr>
                <w:rFonts w:asciiTheme="minorHAnsi" w:hAnsiTheme="minorHAnsi" w:cstheme="minorHAnsi"/>
                <w:sz w:val="22"/>
                <w:szCs w:val="22"/>
              </w:rPr>
            </w:rPrChange>
          </w:rPr>
          <w:t>and</w:t>
        </w:r>
      </w:ins>
      <w:ins w:id="3181" w:author="Marilyn Wilson" w:date="2015-04-08T13:31:00Z">
        <w:r w:rsidRPr="00EF2066">
          <w:rPr>
            <w:rFonts w:ascii="Garamond" w:hAnsi="Garamond" w:cstheme="minorHAnsi"/>
            <w:sz w:val="22"/>
            <w:szCs w:val="22"/>
            <w:rPrChange w:id="3182" w:author="Marilyn Wilson" w:date="2016-02-09T13:42:00Z">
              <w:rPr>
                <w:rFonts w:asciiTheme="minorHAnsi" w:hAnsiTheme="minorHAnsi" w:cstheme="minorHAnsi"/>
                <w:sz w:val="22"/>
                <w:szCs w:val="22"/>
              </w:rPr>
            </w:rPrChange>
          </w:rPr>
          <w:t xml:space="preserve"> S</w:t>
        </w:r>
      </w:ins>
      <w:ins w:id="3183" w:author="Marilyn Wilson" w:date="2015-04-08T15:50:00Z">
        <w:r w:rsidRPr="00EF2066">
          <w:rPr>
            <w:rFonts w:ascii="Garamond" w:hAnsi="Garamond" w:cstheme="minorHAnsi"/>
            <w:sz w:val="22"/>
            <w:szCs w:val="22"/>
            <w:rPrChange w:id="3184" w:author="Marilyn Wilson" w:date="2016-02-09T13:42:00Z">
              <w:rPr>
                <w:rFonts w:asciiTheme="minorHAnsi" w:hAnsiTheme="minorHAnsi" w:cstheme="minorHAnsi"/>
                <w:sz w:val="22"/>
                <w:szCs w:val="22"/>
              </w:rPr>
            </w:rPrChange>
          </w:rPr>
          <w:t>anitation</w:t>
        </w:r>
      </w:ins>
      <w:ins w:id="3185" w:author="Marilyn Wilson" w:date="2015-04-08T13:37:00Z">
        <w:r w:rsidRPr="00EF2066">
          <w:rPr>
            <w:rFonts w:ascii="Garamond" w:hAnsi="Garamond" w:cstheme="minorHAnsi"/>
            <w:b/>
            <w:sz w:val="22"/>
            <w:szCs w:val="22"/>
            <w:rPrChange w:id="3186" w:author="Marilyn Wilson" w:date="2016-02-09T13:42:00Z">
              <w:rPr>
                <w:rFonts w:asciiTheme="minorHAnsi" w:hAnsiTheme="minorHAnsi" w:cstheme="minorHAnsi"/>
                <w:b/>
                <w:sz w:val="22"/>
                <w:szCs w:val="22"/>
              </w:rPr>
            </w:rPrChange>
          </w:rPr>
          <w:t xml:space="preserve"> </w:t>
        </w:r>
        <w:r w:rsidRPr="00EF2066">
          <w:rPr>
            <w:rFonts w:ascii="Garamond" w:hAnsi="Garamond" w:cstheme="minorHAnsi"/>
            <w:b/>
            <w:sz w:val="22"/>
            <w:szCs w:val="22"/>
            <w:rPrChange w:id="3187" w:author="Marilyn Wilson" w:date="2016-02-09T13:42:00Z">
              <w:rPr>
                <w:rFonts w:asciiTheme="minorHAnsi" w:hAnsiTheme="minorHAnsi" w:cstheme="minorHAnsi"/>
                <w:b/>
                <w:sz w:val="22"/>
                <w:szCs w:val="22"/>
              </w:rPr>
            </w:rPrChange>
          </w:rPr>
          <w:tab/>
          <w:t>12</w:t>
        </w:r>
      </w:ins>
      <w:ins w:id="3188" w:author="Marilyn Wilson" w:date="2015-04-08T13:38:00Z">
        <w:r w:rsidRPr="00EF2066">
          <w:rPr>
            <w:rFonts w:ascii="Garamond" w:hAnsi="Garamond" w:cstheme="minorHAnsi"/>
            <w:b/>
            <w:sz w:val="22"/>
            <w:szCs w:val="22"/>
            <w:rPrChange w:id="3189" w:author="Marilyn Wilson" w:date="2016-02-09T13:42:00Z">
              <w:rPr>
                <w:rFonts w:asciiTheme="minorHAnsi" w:hAnsiTheme="minorHAnsi" w:cstheme="minorHAnsi"/>
                <w:b/>
                <w:sz w:val="22"/>
                <w:szCs w:val="22"/>
              </w:rPr>
            </w:rPrChange>
          </w:rPr>
          <w:t>7</w:t>
        </w:r>
      </w:ins>
      <w:ins w:id="3190" w:author="Marilyn Wilson" w:date="2015-04-08T13:37:00Z">
        <w:r w:rsidRPr="00EF2066">
          <w:rPr>
            <w:rFonts w:ascii="Garamond" w:hAnsi="Garamond" w:cstheme="minorHAnsi"/>
            <w:b/>
            <w:sz w:val="22"/>
            <w:szCs w:val="22"/>
            <w:rPrChange w:id="3191" w:author="Marilyn Wilson" w:date="2016-02-09T13:42:00Z">
              <w:rPr>
                <w:rFonts w:asciiTheme="minorHAnsi" w:hAnsiTheme="minorHAnsi" w:cstheme="minorHAnsi"/>
                <w:b/>
                <w:sz w:val="22"/>
                <w:szCs w:val="22"/>
              </w:rPr>
            </w:rPrChange>
          </w:rPr>
          <w:t>,821.00</w:t>
        </w:r>
      </w:ins>
    </w:p>
    <w:p w:rsidR="005B11CE" w:rsidRPr="00EF2066" w:rsidRDefault="005B11CE">
      <w:pPr>
        <w:tabs>
          <w:tab w:val="left" w:pos="516"/>
          <w:tab w:val="left" w:pos="900"/>
          <w:tab w:val="decimal" w:pos="7200"/>
        </w:tabs>
        <w:rPr>
          <w:ins w:id="3192" w:author="Marilyn Wilson" w:date="2015-04-08T16:17:00Z"/>
          <w:rFonts w:ascii="Garamond" w:hAnsi="Garamond" w:cstheme="minorHAnsi"/>
          <w:b/>
          <w:sz w:val="22"/>
          <w:szCs w:val="22"/>
          <w:rPrChange w:id="3193" w:author="Marilyn Wilson" w:date="2016-02-09T13:42:00Z">
            <w:rPr>
              <w:ins w:id="3194" w:author="Marilyn Wilson" w:date="2015-04-08T16:17:00Z"/>
              <w:rFonts w:asciiTheme="minorHAnsi" w:hAnsiTheme="minorHAnsi" w:cstheme="minorHAnsi"/>
              <w:b/>
              <w:sz w:val="22"/>
              <w:szCs w:val="22"/>
            </w:rPr>
          </w:rPrChange>
        </w:rPr>
        <w:pPrChange w:id="3195" w:author="Marilyn Wilson" w:date="2015-04-08T13:38:00Z">
          <w:pPr>
            <w:tabs>
              <w:tab w:val="left" w:pos="516"/>
              <w:tab w:val="left" w:pos="900"/>
              <w:tab w:val="decimal" w:pos="7200"/>
            </w:tabs>
            <w:spacing w:line="240" w:lineRule="atLeast"/>
          </w:pPr>
        </w:pPrChange>
      </w:pPr>
    </w:p>
    <w:p w:rsidR="005B11CE" w:rsidRPr="00EF2066" w:rsidRDefault="005B11CE" w:rsidP="005B11CE">
      <w:pPr>
        <w:spacing w:line="240" w:lineRule="atLeast"/>
        <w:jc w:val="center"/>
        <w:rPr>
          <w:ins w:id="3196" w:author="Town Clerk" w:date="2015-05-14T12:08:00Z"/>
          <w:rFonts w:ascii="Garamond" w:hAnsi="Garamond" w:cstheme="minorHAnsi"/>
          <w:b/>
          <w:i/>
          <w:rPrChange w:id="3197" w:author="Marilyn Wilson" w:date="2016-02-09T13:42:00Z">
            <w:rPr>
              <w:ins w:id="3198" w:author="Town Clerk" w:date="2015-05-14T12:08:00Z"/>
              <w:rFonts w:asciiTheme="minorHAnsi" w:hAnsiTheme="minorHAnsi" w:cstheme="minorHAnsi"/>
              <w:b/>
              <w:i/>
            </w:rPr>
          </w:rPrChange>
        </w:rPr>
      </w:pPr>
      <w:ins w:id="3199" w:author="Town Clerk" w:date="2015-05-14T12:08:00Z">
        <w:r w:rsidRPr="00EF2066">
          <w:rPr>
            <w:rFonts w:ascii="Garamond" w:hAnsi="Garamond" w:cstheme="minorHAnsi"/>
            <w:b/>
            <w:i/>
            <w:rPrChange w:id="3200" w:author="Marilyn Wilson" w:date="2016-02-09T13:42:00Z">
              <w:rPr>
                <w:rFonts w:asciiTheme="minorHAnsi" w:hAnsiTheme="minorHAnsi" w:cstheme="minorHAnsi"/>
                <w:b/>
                <w:i/>
              </w:rPr>
            </w:rPrChange>
          </w:rPr>
          <w:t>Article 10 – Passed By Show Of Hands</w:t>
        </w:r>
      </w:ins>
    </w:p>
    <w:p w:rsidR="005B11CE" w:rsidRPr="00EF2066" w:rsidRDefault="005B11CE" w:rsidP="005B11CE">
      <w:pPr>
        <w:spacing w:line="240" w:lineRule="atLeast"/>
        <w:jc w:val="center"/>
        <w:rPr>
          <w:ins w:id="3201" w:author="Town Clerk" w:date="2015-05-14T12:08:00Z"/>
          <w:rFonts w:ascii="Garamond" w:hAnsi="Garamond" w:cstheme="minorHAnsi"/>
          <w:b/>
          <w:i/>
          <w:rPrChange w:id="3202" w:author="Marilyn Wilson" w:date="2016-02-09T13:42:00Z">
            <w:rPr>
              <w:ins w:id="3203" w:author="Town Clerk" w:date="2015-05-14T12:08:00Z"/>
              <w:rFonts w:asciiTheme="minorHAnsi" w:hAnsiTheme="minorHAnsi" w:cstheme="minorHAnsi"/>
              <w:b/>
              <w:i/>
            </w:rPr>
          </w:rPrChange>
        </w:rPr>
      </w:pPr>
      <w:ins w:id="3204" w:author="Town Clerk" w:date="2015-05-14T12:08:00Z">
        <w:r w:rsidRPr="00EF2066">
          <w:rPr>
            <w:rFonts w:ascii="Garamond" w:hAnsi="Garamond" w:cstheme="minorHAnsi"/>
            <w:b/>
            <w:i/>
            <w:rPrChange w:id="3205" w:author="Marilyn Wilson" w:date="2016-02-09T13:42:00Z">
              <w:rPr>
                <w:rFonts w:asciiTheme="minorHAnsi" w:hAnsiTheme="minorHAnsi" w:cstheme="minorHAnsi"/>
                <w:b/>
                <w:i/>
              </w:rPr>
            </w:rPrChange>
          </w:rPr>
          <w:t>Unanimous  Vote</w:t>
        </w:r>
      </w:ins>
    </w:p>
    <w:p w:rsidR="005B11CE" w:rsidRDefault="005B11CE">
      <w:pPr>
        <w:tabs>
          <w:tab w:val="left" w:pos="516"/>
          <w:tab w:val="left" w:pos="900"/>
          <w:tab w:val="decimal" w:pos="7200"/>
        </w:tabs>
        <w:jc w:val="center"/>
        <w:rPr>
          <w:ins w:id="3206" w:author="Marilyn Wilson" w:date="2016-02-09T13:46:00Z"/>
          <w:rFonts w:ascii="Garamond" w:hAnsi="Garamond" w:cstheme="minorHAnsi"/>
          <w:b/>
          <w:i/>
          <w:sz w:val="22"/>
          <w:szCs w:val="22"/>
        </w:rPr>
        <w:pPrChange w:id="3207" w:author="Marilyn Wilson" w:date="2016-02-09T13:57:00Z">
          <w:pPr>
            <w:tabs>
              <w:tab w:val="left" w:pos="516"/>
              <w:tab w:val="left" w:pos="900"/>
              <w:tab w:val="decimal" w:pos="7200"/>
            </w:tabs>
            <w:spacing w:line="240" w:lineRule="atLeast"/>
          </w:pPr>
        </w:pPrChange>
      </w:pPr>
    </w:p>
    <w:p w:rsidR="005B11CE" w:rsidRPr="00EF2066" w:rsidDel="00222E55" w:rsidRDefault="005B11CE" w:rsidP="005B11CE">
      <w:pPr>
        <w:jc w:val="center"/>
        <w:rPr>
          <w:ins w:id="3208" w:author="Marilyn Wilson" w:date="2015-04-08T16:17:00Z"/>
          <w:del w:id="3209" w:author="Town Clerk" w:date="2015-05-14T12:08:00Z"/>
          <w:rFonts w:ascii="Garamond" w:hAnsi="Garamond" w:cstheme="minorHAnsi"/>
          <w:b/>
          <w:i/>
          <w:sz w:val="22"/>
          <w:szCs w:val="22"/>
          <w:rPrChange w:id="3210" w:author="Marilyn Wilson" w:date="2016-02-09T13:42:00Z">
            <w:rPr>
              <w:ins w:id="3211" w:author="Marilyn Wilson" w:date="2015-04-08T16:17:00Z"/>
              <w:del w:id="3212" w:author="Town Clerk" w:date="2015-05-14T12:08:00Z"/>
              <w:rFonts w:asciiTheme="minorHAnsi" w:hAnsiTheme="minorHAnsi" w:cstheme="minorHAnsi"/>
              <w:b/>
              <w:i/>
              <w:sz w:val="22"/>
              <w:szCs w:val="22"/>
            </w:rPr>
          </w:rPrChange>
        </w:rPr>
      </w:pPr>
      <w:ins w:id="3213" w:author="Marilyn Wilson" w:date="2015-04-08T16:17:00Z">
        <w:del w:id="3214" w:author="Town Clerk" w:date="2015-05-14T12:08:00Z">
          <w:r w:rsidRPr="00EF2066" w:rsidDel="00222E55">
            <w:rPr>
              <w:rFonts w:ascii="Garamond" w:hAnsi="Garamond" w:cstheme="minorHAnsi"/>
              <w:b/>
              <w:i/>
              <w:sz w:val="22"/>
              <w:szCs w:val="22"/>
              <w:rPrChange w:id="3215" w:author="Marilyn Wilson" w:date="2016-02-09T13:42:00Z">
                <w:rPr>
                  <w:rFonts w:asciiTheme="minorHAnsi" w:hAnsiTheme="minorHAnsi" w:cstheme="minorHAnsi"/>
                  <w:b/>
                  <w:i/>
                  <w:sz w:val="22"/>
                  <w:szCs w:val="22"/>
                </w:rPr>
              </w:rPrChange>
            </w:rPr>
            <w:delText>Requested by the Board of Health</w:delText>
          </w:r>
        </w:del>
      </w:ins>
    </w:p>
    <w:p w:rsidR="005B11CE" w:rsidRPr="00EF2066" w:rsidDel="00222E55" w:rsidRDefault="005B11CE" w:rsidP="005B11CE">
      <w:pPr>
        <w:tabs>
          <w:tab w:val="decimal" w:pos="8640"/>
        </w:tabs>
        <w:jc w:val="center"/>
        <w:rPr>
          <w:ins w:id="3216" w:author="Marilyn Wilson" w:date="2015-04-08T16:17:00Z"/>
          <w:del w:id="3217" w:author="Town Clerk" w:date="2015-05-14T12:08:00Z"/>
          <w:rFonts w:ascii="Garamond" w:hAnsi="Garamond" w:cstheme="minorHAnsi"/>
          <w:b/>
          <w:i/>
          <w:sz w:val="22"/>
          <w:szCs w:val="22"/>
          <w:rPrChange w:id="3218" w:author="Marilyn Wilson" w:date="2016-02-09T13:42:00Z">
            <w:rPr>
              <w:ins w:id="3219" w:author="Marilyn Wilson" w:date="2015-04-08T16:17:00Z"/>
              <w:del w:id="3220" w:author="Town Clerk" w:date="2015-05-14T12:08:00Z"/>
              <w:rFonts w:asciiTheme="minorHAnsi" w:hAnsiTheme="minorHAnsi" w:cstheme="minorHAnsi"/>
              <w:b/>
              <w:i/>
              <w:sz w:val="22"/>
              <w:szCs w:val="22"/>
            </w:rPr>
          </w:rPrChange>
        </w:rPr>
      </w:pPr>
      <w:ins w:id="3221" w:author="Marilyn Wilson" w:date="2015-04-08T16:17:00Z">
        <w:del w:id="3222" w:author="Town Clerk" w:date="2015-05-14T12:08:00Z">
          <w:r w:rsidRPr="00EF2066" w:rsidDel="00222E55">
            <w:rPr>
              <w:rFonts w:ascii="Garamond" w:hAnsi="Garamond" w:cstheme="minorHAnsi"/>
              <w:b/>
              <w:i/>
              <w:sz w:val="22"/>
              <w:szCs w:val="22"/>
              <w:rPrChange w:id="3223" w:author="Marilyn Wilson" w:date="2016-02-09T13:42:00Z">
                <w:rPr>
                  <w:rFonts w:asciiTheme="minorHAnsi" w:hAnsiTheme="minorHAnsi" w:cstheme="minorHAnsi"/>
                  <w:b/>
                  <w:i/>
                  <w:sz w:val="22"/>
                  <w:szCs w:val="22"/>
                </w:rPr>
              </w:rPrChange>
            </w:rPr>
            <w:delText>Recommended by Finance Committee</w:delText>
          </w:r>
        </w:del>
      </w:ins>
    </w:p>
    <w:p w:rsidR="005B11CE" w:rsidRPr="00EF2066" w:rsidRDefault="005B11CE">
      <w:pPr>
        <w:tabs>
          <w:tab w:val="left" w:pos="516"/>
          <w:tab w:val="left" w:pos="900"/>
          <w:tab w:val="decimal" w:pos="7200"/>
        </w:tabs>
        <w:rPr>
          <w:ins w:id="3224" w:author="Marilyn Wilson" w:date="2015-04-08T16:16:00Z"/>
          <w:rFonts w:ascii="Garamond" w:hAnsi="Garamond" w:cstheme="minorHAnsi"/>
          <w:b/>
          <w:sz w:val="22"/>
          <w:szCs w:val="22"/>
          <w:rPrChange w:id="3225" w:author="Marilyn Wilson" w:date="2016-02-09T13:42:00Z">
            <w:rPr>
              <w:ins w:id="3226" w:author="Marilyn Wilson" w:date="2015-04-08T16:16:00Z"/>
              <w:rFonts w:asciiTheme="minorHAnsi" w:hAnsiTheme="minorHAnsi" w:cstheme="minorHAnsi"/>
              <w:b/>
              <w:sz w:val="22"/>
              <w:szCs w:val="22"/>
            </w:rPr>
          </w:rPrChange>
        </w:rPr>
        <w:pPrChange w:id="3227" w:author="Marilyn Wilson" w:date="2015-04-08T13:38:00Z">
          <w:pPr>
            <w:tabs>
              <w:tab w:val="left" w:pos="516"/>
              <w:tab w:val="left" w:pos="900"/>
              <w:tab w:val="decimal" w:pos="7200"/>
            </w:tabs>
            <w:spacing w:line="240" w:lineRule="atLeast"/>
          </w:pPr>
        </w:pPrChange>
      </w:pPr>
    </w:p>
    <w:p w:rsidR="002E6D82" w:rsidRDefault="002E6D82" w:rsidP="005B11CE">
      <w:pPr>
        <w:jc w:val="both"/>
        <w:rPr>
          <w:rFonts w:ascii="Garamond" w:hAnsi="Garamond" w:cstheme="minorHAnsi"/>
          <w:b/>
          <w:szCs w:val="22"/>
        </w:rPr>
      </w:pPr>
    </w:p>
    <w:p w:rsidR="002E6D82" w:rsidRDefault="002E6D82" w:rsidP="005B11CE">
      <w:pPr>
        <w:jc w:val="both"/>
        <w:rPr>
          <w:rFonts w:ascii="Garamond" w:hAnsi="Garamond" w:cstheme="minorHAnsi"/>
          <w:b/>
          <w:szCs w:val="22"/>
        </w:rPr>
      </w:pPr>
    </w:p>
    <w:p w:rsidR="002E6D82" w:rsidRDefault="002E6D82" w:rsidP="005B11CE">
      <w:pPr>
        <w:jc w:val="both"/>
        <w:rPr>
          <w:rFonts w:ascii="Garamond" w:hAnsi="Garamond" w:cstheme="minorHAnsi"/>
          <w:b/>
          <w:szCs w:val="22"/>
        </w:rPr>
      </w:pPr>
    </w:p>
    <w:p w:rsidR="002E6D82" w:rsidRDefault="002E6D82" w:rsidP="005B11CE">
      <w:pPr>
        <w:jc w:val="both"/>
        <w:rPr>
          <w:rFonts w:ascii="Garamond" w:hAnsi="Garamond" w:cstheme="minorHAnsi"/>
          <w:b/>
          <w:szCs w:val="22"/>
        </w:rPr>
      </w:pPr>
    </w:p>
    <w:p w:rsidR="002E6D82" w:rsidRDefault="002E6D82" w:rsidP="005B11CE">
      <w:pPr>
        <w:jc w:val="both"/>
        <w:rPr>
          <w:rFonts w:ascii="Garamond" w:hAnsi="Garamond" w:cstheme="minorHAnsi"/>
          <w:b/>
          <w:szCs w:val="22"/>
        </w:rPr>
      </w:pPr>
    </w:p>
    <w:p w:rsidR="002E6D82" w:rsidRDefault="002E6D82" w:rsidP="005B11CE">
      <w:pPr>
        <w:jc w:val="both"/>
        <w:rPr>
          <w:rFonts w:ascii="Garamond" w:hAnsi="Garamond" w:cstheme="minorHAnsi"/>
          <w:b/>
          <w:szCs w:val="22"/>
        </w:rPr>
      </w:pPr>
    </w:p>
    <w:p w:rsidR="005B11CE" w:rsidRPr="00EF2066" w:rsidRDefault="005B11CE" w:rsidP="005B11CE">
      <w:pPr>
        <w:jc w:val="both"/>
        <w:rPr>
          <w:ins w:id="3228" w:author="Marilyn Wilson" w:date="2015-04-08T16:16:00Z"/>
          <w:rFonts w:ascii="Garamond" w:hAnsi="Garamond" w:cstheme="minorHAnsi"/>
          <w:sz w:val="22"/>
          <w:szCs w:val="22"/>
          <w:rPrChange w:id="3229" w:author="Marilyn Wilson" w:date="2016-02-09T13:42:00Z">
            <w:rPr>
              <w:ins w:id="3230" w:author="Marilyn Wilson" w:date="2015-04-08T16:16:00Z"/>
              <w:rFonts w:asciiTheme="minorHAnsi" w:hAnsiTheme="minorHAnsi" w:cstheme="minorHAnsi"/>
              <w:sz w:val="22"/>
              <w:szCs w:val="22"/>
            </w:rPr>
          </w:rPrChange>
        </w:rPr>
      </w:pPr>
      <w:ins w:id="3231" w:author="Marilyn Wilson" w:date="2015-04-08T16:16:00Z">
        <w:r w:rsidRPr="00EF2066">
          <w:rPr>
            <w:rFonts w:ascii="Garamond" w:hAnsi="Garamond" w:cstheme="minorHAnsi"/>
            <w:b/>
            <w:szCs w:val="22"/>
            <w:rPrChange w:id="3232" w:author="Marilyn Wilson" w:date="2016-02-09T13:42:00Z">
              <w:rPr>
                <w:rFonts w:asciiTheme="minorHAnsi" w:hAnsiTheme="minorHAnsi" w:cstheme="minorHAnsi"/>
                <w:b/>
                <w:szCs w:val="22"/>
              </w:rPr>
            </w:rPrChange>
          </w:rPr>
          <w:t xml:space="preserve">ARTICLE 11:  </w:t>
        </w:r>
      </w:ins>
      <w:ins w:id="3233" w:author="Town Clerk" w:date="2015-05-14T12:08:00Z">
        <w:r w:rsidRPr="00EF2066">
          <w:rPr>
            <w:rFonts w:ascii="Garamond" w:hAnsi="Garamond" w:cstheme="minorHAnsi"/>
            <w:sz w:val="22"/>
            <w:szCs w:val="22"/>
            <w:rPrChange w:id="3234" w:author="Marilyn Wilson" w:date="2016-02-09T13:42:00Z">
              <w:rPr>
                <w:rFonts w:asciiTheme="minorHAnsi" w:hAnsiTheme="minorHAnsi" w:cstheme="minorHAnsi"/>
                <w:sz w:val="22"/>
                <w:szCs w:val="22"/>
              </w:rPr>
            </w:rPrChange>
          </w:rPr>
          <w:t>A motion was made and seconded</w:t>
        </w:r>
      </w:ins>
      <w:ins w:id="3235" w:author="Marilyn Wilson" w:date="2015-04-08T16:16:00Z">
        <w:del w:id="3236" w:author="Town Clerk" w:date="2015-05-14T12:08:00Z">
          <w:r w:rsidRPr="00EF2066" w:rsidDel="00222E55">
            <w:rPr>
              <w:rFonts w:ascii="Garamond" w:hAnsi="Garamond" w:cstheme="minorHAnsi"/>
              <w:sz w:val="22"/>
              <w:szCs w:val="22"/>
              <w:rPrChange w:id="3237" w:author="Marilyn Wilson" w:date="2016-02-09T13:42:00Z">
                <w:rPr>
                  <w:rFonts w:asciiTheme="minorHAnsi" w:hAnsiTheme="minorHAnsi" w:cstheme="minorHAnsi"/>
                  <w:sz w:val="22"/>
                  <w:szCs w:val="22"/>
                </w:rPr>
              </w:rPrChange>
            </w:rPr>
            <w:delText>To see if the Town will vote to rai</w:delText>
          </w:r>
        </w:del>
      </w:ins>
      <w:ins w:id="3238" w:author="Town Clerk" w:date="2015-05-14T12:08:00Z">
        <w:r w:rsidRPr="00EF2066">
          <w:rPr>
            <w:rFonts w:ascii="Garamond" w:hAnsi="Garamond" w:cstheme="minorHAnsi"/>
            <w:sz w:val="22"/>
            <w:szCs w:val="22"/>
            <w:rPrChange w:id="3239" w:author="Marilyn Wilson" w:date="2016-02-09T13:42:00Z">
              <w:rPr>
                <w:rFonts w:asciiTheme="minorHAnsi" w:hAnsiTheme="minorHAnsi" w:cstheme="minorHAnsi"/>
                <w:sz w:val="22"/>
                <w:szCs w:val="22"/>
              </w:rPr>
            </w:rPrChange>
          </w:rPr>
          <w:t xml:space="preserve"> to rais</w:t>
        </w:r>
      </w:ins>
      <w:ins w:id="3240" w:author="Marilyn Wilson" w:date="2015-04-08T16:16:00Z">
        <w:del w:id="3241" w:author="Town Clerk" w:date="2015-05-14T12:08:00Z">
          <w:r w:rsidRPr="00EF2066" w:rsidDel="00222E55">
            <w:rPr>
              <w:rFonts w:ascii="Garamond" w:hAnsi="Garamond" w:cstheme="minorHAnsi"/>
              <w:sz w:val="22"/>
              <w:szCs w:val="22"/>
              <w:rPrChange w:id="3242" w:author="Marilyn Wilson" w:date="2016-02-09T13:42:00Z">
                <w:rPr>
                  <w:rFonts w:asciiTheme="minorHAnsi" w:hAnsiTheme="minorHAnsi" w:cstheme="minorHAnsi"/>
                  <w:sz w:val="22"/>
                  <w:szCs w:val="22"/>
                </w:rPr>
              </w:rPrChange>
            </w:rPr>
            <w:delText>s</w:delText>
          </w:r>
        </w:del>
        <w:r w:rsidRPr="00EF2066">
          <w:rPr>
            <w:rFonts w:ascii="Garamond" w:hAnsi="Garamond" w:cstheme="minorHAnsi"/>
            <w:sz w:val="22"/>
            <w:szCs w:val="22"/>
            <w:rPrChange w:id="3243" w:author="Marilyn Wilson" w:date="2016-02-09T13:42:00Z">
              <w:rPr>
                <w:rFonts w:asciiTheme="minorHAnsi" w:hAnsiTheme="minorHAnsi" w:cstheme="minorHAnsi"/>
                <w:sz w:val="22"/>
                <w:szCs w:val="22"/>
              </w:rPr>
            </w:rPrChange>
          </w:rPr>
          <w:t xml:space="preserve">e and appropriate </w:t>
        </w:r>
        <w:r w:rsidRPr="00EF2066">
          <w:rPr>
            <w:rFonts w:ascii="Garamond" w:hAnsi="Garamond" w:cstheme="minorHAnsi"/>
            <w:b/>
            <w:sz w:val="22"/>
            <w:szCs w:val="22"/>
            <w:rPrChange w:id="3244" w:author="Marilyn Wilson" w:date="2016-02-09T13:42:00Z">
              <w:rPr>
                <w:rFonts w:asciiTheme="minorHAnsi" w:hAnsiTheme="minorHAnsi" w:cstheme="minorHAnsi"/>
                <w:b/>
                <w:sz w:val="22"/>
                <w:szCs w:val="22"/>
              </w:rPr>
            </w:rPrChange>
          </w:rPr>
          <w:t>$ 1000.00</w:t>
        </w:r>
        <w:r w:rsidRPr="00EF2066">
          <w:rPr>
            <w:rFonts w:ascii="Garamond" w:hAnsi="Garamond" w:cstheme="minorHAnsi"/>
            <w:sz w:val="22"/>
            <w:szCs w:val="22"/>
            <w:rPrChange w:id="3245" w:author="Marilyn Wilson" w:date="2016-02-09T13:42:00Z">
              <w:rPr>
                <w:rFonts w:asciiTheme="minorHAnsi" w:hAnsiTheme="minorHAnsi" w:cstheme="minorHAnsi"/>
                <w:sz w:val="22"/>
                <w:szCs w:val="22"/>
              </w:rPr>
            </w:rPrChange>
          </w:rPr>
          <w:t xml:space="preserve"> to establish a new Health Services Account entitled </w:t>
        </w:r>
        <w:r w:rsidRPr="00EF2066">
          <w:rPr>
            <w:rFonts w:ascii="Garamond" w:hAnsi="Garamond" w:cstheme="minorHAnsi"/>
            <w:b/>
            <w:sz w:val="22"/>
            <w:szCs w:val="22"/>
            <w:rPrChange w:id="3246" w:author="Marilyn Wilson" w:date="2016-02-09T13:42:00Z">
              <w:rPr>
                <w:rFonts w:asciiTheme="minorHAnsi" w:hAnsiTheme="minorHAnsi" w:cstheme="minorHAnsi"/>
                <w:sz w:val="22"/>
                <w:szCs w:val="22"/>
              </w:rPr>
            </w:rPrChange>
          </w:rPr>
          <w:t>Emergency Dispensing Site Revolving Fund</w:t>
        </w:r>
        <w:r w:rsidRPr="00EF2066">
          <w:rPr>
            <w:rFonts w:ascii="Garamond" w:hAnsi="Garamond" w:cstheme="minorHAnsi"/>
            <w:sz w:val="22"/>
            <w:szCs w:val="22"/>
            <w:rPrChange w:id="3247" w:author="Marilyn Wilson" w:date="2016-02-09T13:42:00Z">
              <w:rPr>
                <w:rFonts w:asciiTheme="minorHAnsi" w:hAnsiTheme="minorHAnsi" w:cstheme="minorHAnsi"/>
                <w:sz w:val="22"/>
                <w:szCs w:val="22"/>
              </w:rPr>
            </w:rPrChange>
          </w:rPr>
          <w:t xml:space="preserve">, pursuant to MGL Chapter 44, Section 53E½, to use a </w:t>
        </w:r>
        <w:r w:rsidRPr="00EF2066">
          <w:rPr>
            <w:rFonts w:ascii="Garamond" w:hAnsi="Garamond" w:cstheme="minorHAnsi"/>
            <w:b/>
            <w:sz w:val="22"/>
            <w:szCs w:val="22"/>
            <w:rPrChange w:id="3248" w:author="Marilyn Wilson" w:date="2016-02-09T13:42:00Z">
              <w:rPr>
                <w:rFonts w:asciiTheme="minorHAnsi" w:hAnsiTheme="minorHAnsi" w:cstheme="minorHAnsi"/>
                <w:b/>
                <w:sz w:val="22"/>
                <w:szCs w:val="22"/>
              </w:rPr>
            </w:rPrChange>
          </w:rPr>
          <w:t xml:space="preserve">revolving fund with a limit of $2,000.00 </w:t>
        </w:r>
        <w:r w:rsidRPr="00EF2066">
          <w:rPr>
            <w:rFonts w:ascii="Garamond" w:hAnsi="Garamond" w:cstheme="minorHAnsi"/>
            <w:sz w:val="22"/>
            <w:szCs w:val="22"/>
            <w:rPrChange w:id="3249" w:author="Marilyn Wilson" w:date="2016-02-09T13:42:00Z">
              <w:rPr>
                <w:rFonts w:asciiTheme="minorHAnsi" w:hAnsiTheme="minorHAnsi" w:cstheme="minorHAnsi"/>
                <w:sz w:val="22"/>
                <w:szCs w:val="22"/>
              </w:rPr>
            </w:rPrChange>
          </w:rPr>
          <w:t>for the 2016 fiscal year to accept receipts.   The purpose is  to manage the grants which are used for the emergency dispensing site purchases</w:t>
        </w:r>
        <w:r w:rsidRPr="00EF2066">
          <w:rPr>
            <w:rFonts w:ascii="Garamond" w:hAnsi="Garamond" w:cstheme="minorHAnsi"/>
            <w:b/>
            <w:sz w:val="22"/>
            <w:szCs w:val="22"/>
            <w:rPrChange w:id="3250" w:author="Marilyn Wilson" w:date="2016-02-09T13:42:00Z">
              <w:rPr>
                <w:rFonts w:asciiTheme="minorHAnsi" w:hAnsiTheme="minorHAnsi" w:cstheme="minorHAnsi"/>
                <w:b/>
                <w:sz w:val="22"/>
                <w:szCs w:val="22"/>
              </w:rPr>
            </w:rPrChange>
          </w:rPr>
          <w:t xml:space="preserve">.  </w:t>
        </w:r>
        <w:r w:rsidRPr="00EF2066">
          <w:rPr>
            <w:rFonts w:ascii="Garamond" w:hAnsi="Garamond" w:cstheme="minorHAnsi"/>
            <w:sz w:val="22"/>
            <w:szCs w:val="22"/>
            <w:rPrChange w:id="3251" w:author="Marilyn Wilson" w:date="2016-02-09T13:42:00Z">
              <w:rPr>
                <w:rFonts w:asciiTheme="minorHAnsi" w:hAnsiTheme="minorHAnsi" w:cstheme="minorHAnsi"/>
                <w:sz w:val="22"/>
                <w:szCs w:val="22"/>
              </w:rPr>
            </w:rPrChange>
          </w:rPr>
          <w:t>Any remaining funds may be rolled over into a similar revolving fund for fiscal year 201</w:t>
        </w:r>
      </w:ins>
      <w:ins w:id="3252" w:author="Marilyn Wilson" w:date="2015-04-22T15:39:00Z">
        <w:r w:rsidRPr="00EF2066">
          <w:rPr>
            <w:rFonts w:ascii="Garamond" w:hAnsi="Garamond" w:cstheme="minorHAnsi"/>
            <w:sz w:val="22"/>
            <w:szCs w:val="22"/>
            <w:rPrChange w:id="3253" w:author="Marilyn Wilson" w:date="2016-02-09T13:42:00Z">
              <w:rPr>
                <w:rFonts w:asciiTheme="minorHAnsi" w:hAnsiTheme="minorHAnsi" w:cstheme="minorHAnsi"/>
                <w:sz w:val="22"/>
                <w:szCs w:val="22"/>
              </w:rPr>
            </w:rPrChange>
          </w:rPr>
          <w:t>7</w:t>
        </w:r>
      </w:ins>
      <w:ins w:id="3254" w:author="Marilyn Wilson" w:date="2015-04-08T16:16:00Z">
        <w:del w:id="3255" w:author="Town Clerk" w:date="2015-05-14T12:08:00Z">
          <w:r w:rsidRPr="00EF2066" w:rsidDel="00222E55">
            <w:rPr>
              <w:rFonts w:ascii="Garamond" w:hAnsi="Garamond" w:cstheme="minorHAnsi"/>
              <w:sz w:val="22"/>
              <w:szCs w:val="22"/>
              <w:rPrChange w:id="3256" w:author="Marilyn Wilson" w:date="2016-02-09T13:42:00Z">
                <w:rPr>
                  <w:rFonts w:asciiTheme="minorHAnsi" w:hAnsiTheme="minorHAnsi" w:cstheme="minorHAnsi"/>
                  <w:sz w:val="22"/>
                  <w:szCs w:val="22"/>
                </w:rPr>
              </w:rPrChange>
            </w:rPr>
            <w:delText>, or take any action in relation thereto.</w:delText>
          </w:r>
        </w:del>
      </w:ins>
      <w:ins w:id="3257" w:author="Town Clerk" w:date="2015-05-14T12:08:00Z">
        <w:r w:rsidRPr="00EF2066">
          <w:rPr>
            <w:rFonts w:ascii="Garamond" w:hAnsi="Garamond" w:cstheme="minorHAnsi"/>
            <w:sz w:val="22"/>
            <w:szCs w:val="22"/>
            <w:rPrChange w:id="3258" w:author="Marilyn Wilson" w:date="2016-02-09T13:42:00Z">
              <w:rPr>
                <w:rFonts w:asciiTheme="minorHAnsi" w:hAnsiTheme="minorHAnsi" w:cstheme="minorHAnsi"/>
                <w:sz w:val="22"/>
                <w:szCs w:val="22"/>
              </w:rPr>
            </w:rPrChange>
          </w:rPr>
          <w:t>.</w:t>
        </w:r>
      </w:ins>
    </w:p>
    <w:p w:rsidR="005B11CE" w:rsidRPr="00EF2066" w:rsidRDefault="005B11CE" w:rsidP="005B11CE">
      <w:pPr>
        <w:jc w:val="both"/>
        <w:rPr>
          <w:ins w:id="3259" w:author="Marilyn Wilson" w:date="2015-04-08T16:16:00Z"/>
          <w:rFonts w:ascii="Garamond" w:hAnsi="Garamond" w:cstheme="minorHAnsi"/>
          <w:sz w:val="22"/>
          <w:szCs w:val="22"/>
          <w:rPrChange w:id="3260" w:author="Marilyn Wilson" w:date="2016-02-09T13:42:00Z">
            <w:rPr>
              <w:ins w:id="3261" w:author="Marilyn Wilson" w:date="2015-04-08T16:16:00Z"/>
              <w:rFonts w:asciiTheme="minorHAnsi" w:hAnsiTheme="minorHAnsi" w:cstheme="minorHAnsi"/>
              <w:sz w:val="22"/>
              <w:szCs w:val="22"/>
            </w:rPr>
          </w:rPrChange>
        </w:rPr>
      </w:pPr>
    </w:p>
    <w:p w:rsidR="005B11CE" w:rsidRDefault="005B11CE" w:rsidP="005B11CE">
      <w:pPr>
        <w:spacing w:line="240" w:lineRule="atLeast"/>
        <w:jc w:val="center"/>
        <w:rPr>
          <w:rFonts w:ascii="Garamond" w:hAnsi="Garamond" w:cstheme="minorHAnsi"/>
          <w:b/>
          <w:i/>
        </w:rPr>
      </w:pPr>
    </w:p>
    <w:p w:rsidR="005B11CE" w:rsidRPr="00EF2066" w:rsidRDefault="005B11CE" w:rsidP="005B11CE">
      <w:pPr>
        <w:spacing w:line="240" w:lineRule="atLeast"/>
        <w:jc w:val="center"/>
        <w:rPr>
          <w:ins w:id="3262" w:author="Town Clerk" w:date="2015-05-14T12:09:00Z"/>
          <w:rFonts w:ascii="Garamond" w:hAnsi="Garamond" w:cstheme="minorHAnsi"/>
          <w:b/>
          <w:i/>
          <w:rPrChange w:id="3263" w:author="Marilyn Wilson" w:date="2016-02-09T13:42:00Z">
            <w:rPr>
              <w:ins w:id="3264" w:author="Town Clerk" w:date="2015-05-14T12:09:00Z"/>
              <w:rFonts w:asciiTheme="minorHAnsi" w:hAnsiTheme="minorHAnsi" w:cstheme="minorHAnsi"/>
              <w:b/>
              <w:i/>
            </w:rPr>
          </w:rPrChange>
        </w:rPr>
      </w:pPr>
      <w:ins w:id="3265" w:author="Town Clerk" w:date="2015-05-14T12:09:00Z">
        <w:r w:rsidRPr="00EF2066">
          <w:rPr>
            <w:rFonts w:ascii="Garamond" w:hAnsi="Garamond" w:cstheme="minorHAnsi"/>
            <w:b/>
            <w:i/>
            <w:rPrChange w:id="3266" w:author="Marilyn Wilson" w:date="2016-02-09T13:42:00Z">
              <w:rPr>
                <w:rFonts w:asciiTheme="minorHAnsi" w:hAnsiTheme="minorHAnsi" w:cstheme="minorHAnsi"/>
                <w:b/>
                <w:i/>
              </w:rPr>
            </w:rPrChange>
          </w:rPr>
          <w:t>Article 11 – Passed By Show Of Hands</w:t>
        </w:r>
      </w:ins>
    </w:p>
    <w:p w:rsidR="005B11CE" w:rsidRPr="00EF2066" w:rsidRDefault="005B11CE" w:rsidP="005B11CE">
      <w:pPr>
        <w:spacing w:line="240" w:lineRule="atLeast"/>
        <w:jc w:val="center"/>
        <w:rPr>
          <w:ins w:id="3267" w:author="Town Clerk" w:date="2015-05-14T12:09:00Z"/>
          <w:rFonts w:ascii="Garamond" w:hAnsi="Garamond" w:cstheme="minorHAnsi"/>
          <w:b/>
          <w:i/>
          <w:rPrChange w:id="3268" w:author="Marilyn Wilson" w:date="2016-02-09T13:42:00Z">
            <w:rPr>
              <w:ins w:id="3269" w:author="Town Clerk" w:date="2015-05-14T12:09:00Z"/>
              <w:rFonts w:asciiTheme="minorHAnsi" w:hAnsiTheme="minorHAnsi" w:cstheme="minorHAnsi"/>
              <w:b/>
              <w:i/>
            </w:rPr>
          </w:rPrChange>
        </w:rPr>
      </w:pPr>
      <w:ins w:id="3270" w:author="Town Clerk" w:date="2015-05-14T12:09:00Z">
        <w:r w:rsidRPr="00EF2066">
          <w:rPr>
            <w:rFonts w:ascii="Garamond" w:hAnsi="Garamond" w:cstheme="minorHAnsi"/>
            <w:b/>
            <w:i/>
            <w:rPrChange w:id="3271" w:author="Marilyn Wilson" w:date="2016-02-09T13:42:00Z">
              <w:rPr>
                <w:rFonts w:asciiTheme="minorHAnsi" w:hAnsiTheme="minorHAnsi" w:cstheme="minorHAnsi"/>
                <w:b/>
                <w:i/>
              </w:rPr>
            </w:rPrChange>
          </w:rPr>
          <w:t>Unanimous  Vote</w:t>
        </w:r>
      </w:ins>
    </w:p>
    <w:p w:rsidR="005B11CE" w:rsidRPr="00EF2066" w:rsidDel="00222E55" w:rsidRDefault="005B11CE" w:rsidP="005B11CE">
      <w:pPr>
        <w:jc w:val="center"/>
        <w:rPr>
          <w:ins w:id="3272" w:author="Marilyn Wilson" w:date="2015-04-08T16:16:00Z"/>
          <w:del w:id="3273" w:author="Town Clerk" w:date="2015-05-14T12:08:00Z"/>
          <w:rFonts w:ascii="Garamond" w:hAnsi="Garamond" w:cstheme="minorHAnsi"/>
          <w:b/>
          <w:i/>
          <w:sz w:val="22"/>
          <w:szCs w:val="22"/>
          <w:rPrChange w:id="3274" w:author="Marilyn Wilson" w:date="2016-02-09T13:42:00Z">
            <w:rPr>
              <w:ins w:id="3275" w:author="Marilyn Wilson" w:date="2015-04-08T16:16:00Z"/>
              <w:del w:id="3276" w:author="Town Clerk" w:date="2015-05-14T12:08:00Z"/>
              <w:rFonts w:asciiTheme="minorHAnsi" w:hAnsiTheme="minorHAnsi" w:cstheme="minorHAnsi"/>
              <w:b/>
              <w:i/>
              <w:sz w:val="22"/>
              <w:szCs w:val="22"/>
            </w:rPr>
          </w:rPrChange>
        </w:rPr>
      </w:pPr>
      <w:ins w:id="3277" w:author="Marilyn Wilson" w:date="2015-04-08T16:16:00Z">
        <w:del w:id="3278" w:author="Town Clerk" w:date="2015-05-14T12:08:00Z">
          <w:r w:rsidRPr="00EF2066" w:rsidDel="00222E55">
            <w:rPr>
              <w:rFonts w:ascii="Garamond" w:hAnsi="Garamond" w:cstheme="minorHAnsi"/>
              <w:b/>
              <w:i/>
              <w:sz w:val="22"/>
              <w:szCs w:val="22"/>
              <w:rPrChange w:id="3279" w:author="Marilyn Wilson" w:date="2016-02-09T13:42:00Z">
                <w:rPr>
                  <w:rFonts w:asciiTheme="minorHAnsi" w:hAnsiTheme="minorHAnsi" w:cstheme="minorHAnsi"/>
                  <w:b/>
                  <w:i/>
                  <w:sz w:val="22"/>
                  <w:szCs w:val="22"/>
                </w:rPr>
              </w:rPrChange>
            </w:rPr>
            <w:delText>Requested by the Board of Health</w:delText>
          </w:r>
        </w:del>
      </w:ins>
    </w:p>
    <w:p w:rsidR="005B11CE" w:rsidRPr="00EF2066" w:rsidDel="00222E55" w:rsidRDefault="005B11CE" w:rsidP="005B11CE">
      <w:pPr>
        <w:tabs>
          <w:tab w:val="decimal" w:pos="8640"/>
        </w:tabs>
        <w:jc w:val="center"/>
        <w:rPr>
          <w:ins w:id="3280" w:author="Marilyn Wilson" w:date="2015-04-08T16:16:00Z"/>
          <w:del w:id="3281" w:author="Town Clerk" w:date="2015-05-14T12:08:00Z"/>
          <w:rFonts w:ascii="Garamond" w:hAnsi="Garamond" w:cstheme="minorHAnsi"/>
          <w:b/>
          <w:i/>
          <w:sz w:val="22"/>
          <w:szCs w:val="22"/>
          <w:rPrChange w:id="3282" w:author="Marilyn Wilson" w:date="2016-02-09T13:42:00Z">
            <w:rPr>
              <w:ins w:id="3283" w:author="Marilyn Wilson" w:date="2015-04-08T16:16:00Z"/>
              <w:del w:id="3284" w:author="Town Clerk" w:date="2015-05-14T12:08:00Z"/>
              <w:rFonts w:asciiTheme="minorHAnsi" w:hAnsiTheme="minorHAnsi" w:cstheme="minorHAnsi"/>
              <w:b/>
              <w:i/>
              <w:sz w:val="22"/>
              <w:szCs w:val="22"/>
            </w:rPr>
          </w:rPrChange>
        </w:rPr>
      </w:pPr>
      <w:ins w:id="3285" w:author="Marilyn Wilson" w:date="2015-04-08T16:16:00Z">
        <w:del w:id="3286" w:author="Town Clerk" w:date="2015-05-14T12:08:00Z">
          <w:r w:rsidRPr="00EF2066" w:rsidDel="00222E55">
            <w:rPr>
              <w:rFonts w:ascii="Garamond" w:hAnsi="Garamond" w:cstheme="minorHAnsi"/>
              <w:b/>
              <w:i/>
              <w:sz w:val="22"/>
              <w:szCs w:val="22"/>
              <w:rPrChange w:id="3287" w:author="Marilyn Wilson" w:date="2016-02-09T13:42:00Z">
                <w:rPr>
                  <w:rFonts w:asciiTheme="minorHAnsi" w:hAnsiTheme="minorHAnsi" w:cstheme="minorHAnsi"/>
                  <w:b/>
                  <w:i/>
                  <w:sz w:val="22"/>
                  <w:szCs w:val="22"/>
                </w:rPr>
              </w:rPrChange>
            </w:rPr>
            <w:delText>Recommended by Finance Committee</w:delText>
          </w:r>
        </w:del>
      </w:ins>
    </w:p>
    <w:p w:rsidR="005B11CE" w:rsidRPr="00EF2066" w:rsidRDefault="005B11CE" w:rsidP="005B11CE">
      <w:pPr>
        <w:tabs>
          <w:tab w:val="decimal" w:pos="8640"/>
        </w:tabs>
        <w:jc w:val="center"/>
        <w:rPr>
          <w:ins w:id="3288" w:author="Marilyn Wilson" w:date="2015-04-08T16:16:00Z"/>
          <w:rFonts w:ascii="Garamond" w:hAnsi="Garamond" w:cstheme="minorHAnsi"/>
          <w:b/>
          <w:i/>
          <w:sz w:val="22"/>
          <w:szCs w:val="22"/>
          <w:rPrChange w:id="3289" w:author="Marilyn Wilson" w:date="2016-02-09T13:42:00Z">
            <w:rPr>
              <w:ins w:id="3290" w:author="Marilyn Wilson" w:date="2015-04-08T16:16:00Z"/>
              <w:rFonts w:asciiTheme="minorHAnsi" w:hAnsiTheme="minorHAnsi" w:cstheme="minorHAnsi"/>
              <w:b/>
              <w:i/>
              <w:sz w:val="22"/>
              <w:szCs w:val="22"/>
            </w:rPr>
          </w:rPrChange>
        </w:rPr>
      </w:pPr>
    </w:p>
    <w:p w:rsidR="005B11CE" w:rsidRPr="00EF2066" w:rsidRDefault="005B11CE" w:rsidP="005B11CE">
      <w:pPr>
        <w:tabs>
          <w:tab w:val="left" w:pos="516"/>
          <w:tab w:val="left" w:pos="900"/>
          <w:tab w:val="decimal" w:pos="7200"/>
        </w:tabs>
        <w:rPr>
          <w:ins w:id="3291" w:author="Marilyn Wilson" w:date="2015-04-08T16:16:00Z"/>
          <w:rFonts w:ascii="Garamond" w:hAnsi="Garamond" w:cstheme="minorHAnsi"/>
          <w:b/>
          <w:sz w:val="22"/>
          <w:szCs w:val="22"/>
          <w:rPrChange w:id="3292" w:author="Marilyn Wilson" w:date="2016-02-09T13:42:00Z">
            <w:rPr>
              <w:ins w:id="3293" w:author="Marilyn Wilson" w:date="2015-04-08T16:16:00Z"/>
              <w:rFonts w:asciiTheme="minorHAnsi" w:hAnsiTheme="minorHAnsi" w:cstheme="minorHAnsi"/>
              <w:b/>
              <w:sz w:val="22"/>
              <w:szCs w:val="22"/>
            </w:rPr>
          </w:rPrChange>
        </w:rPr>
      </w:pPr>
      <w:ins w:id="3294" w:author="Marilyn Wilson" w:date="2015-04-08T16:16:00Z">
        <w:r w:rsidRPr="00EF2066">
          <w:rPr>
            <w:rFonts w:ascii="Garamond" w:hAnsi="Garamond" w:cstheme="minorHAnsi"/>
            <w:b/>
            <w:sz w:val="22"/>
            <w:szCs w:val="22"/>
            <w:rPrChange w:id="3295" w:author="Marilyn Wilson" w:date="2016-02-09T13:42:00Z">
              <w:rPr>
                <w:rFonts w:asciiTheme="minorHAnsi" w:hAnsiTheme="minorHAnsi" w:cstheme="minorHAnsi"/>
                <w:b/>
                <w:sz w:val="22"/>
                <w:szCs w:val="22"/>
              </w:rPr>
            </w:rPrChange>
          </w:rPr>
          <w:lastRenderedPageBreak/>
          <w:t>TOTAL PUBLIC HEALTH AND SANITATION FROM TAXATION</w:t>
        </w:r>
        <w:r w:rsidRPr="00EF2066">
          <w:rPr>
            <w:rFonts w:ascii="Garamond" w:hAnsi="Garamond" w:cstheme="minorHAnsi"/>
            <w:b/>
            <w:sz w:val="22"/>
            <w:szCs w:val="22"/>
            <w:rPrChange w:id="3296" w:author="Marilyn Wilson" w:date="2016-02-09T13:42:00Z">
              <w:rPr>
                <w:rFonts w:asciiTheme="minorHAnsi" w:hAnsiTheme="minorHAnsi" w:cstheme="minorHAnsi"/>
                <w:b/>
                <w:sz w:val="22"/>
                <w:szCs w:val="22"/>
              </w:rPr>
            </w:rPrChange>
          </w:rPr>
          <w:tab/>
        </w:r>
        <w:r w:rsidRPr="00EF2066">
          <w:rPr>
            <w:rFonts w:ascii="Garamond" w:hAnsi="Garamond" w:cstheme="minorHAnsi"/>
            <w:b/>
            <w:sz w:val="22"/>
            <w:szCs w:val="22"/>
            <w:rPrChange w:id="3297" w:author="Marilyn Wilson" w:date="2016-02-09T13:42:00Z">
              <w:rPr>
                <w:rFonts w:asciiTheme="minorHAnsi" w:hAnsiTheme="minorHAnsi" w:cstheme="minorHAnsi"/>
                <w:b/>
                <w:sz w:val="22"/>
                <w:szCs w:val="22"/>
              </w:rPr>
            </w:rPrChange>
          </w:rPr>
          <w:tab/>
        </w:r>
      </w:ins>
      <w:ins w:id="3298" w:author="Marilyn Wilson" w:date="2015-04-22T13:28:00Z">
        <w:r w:rsidRPr="00EF2066">
          <w:rPr>
            <w:rFonts w:ascii="Garamond" w:hAnsi="Garamond" w:cstheme="minorHAnsi"/>
            <w:b/>
            <w:sz w:val="22"/>
            <w:szCs w:val="22"/>
            <w:rPrChange w:id="3299" w:author="Marilyn Wilson" w:date="2016-02-09T13:42:00Z">
              <w:rPr>
                <w:rFonts w:asciiTheme="minorHAnsi" w:hAnsiTheme="minorHAnsi" w:cstheme="minorHAnsi"/>
                <w:b/>
                <w:sz w:val="22"/>
                <w:szCs w:val="22"/>
              </w:rPr>
            </w:rPrChange>
          </w:rPr>
          <w:t>$</w:t>
        </w:r>
      </w:ins>
      <w:ins w:id="3300" w:author="Marilyn Wilson" w:date="2015-04-08T16:16:00Z">
        <w:r w:rsidRPr="00EF2066">
          <w:rPr>
            <w:rFonts w:ascii="Garamond" w:hAnsi="Garamond" w:cstheme="minorHAnsi"/>
            <w:b/>
            <w:sz w:val="22"/>
            <w:szCs w:val="22"/>
            <w:rPrChange w:id="3301" w:author="Marilyn Wilson" w:date="2016-02-09T13:42:00Z">
              <w:rPr>
                <w:rFonts w:asciiTheme="minorHAnsi" w:hAnsiTheme="minorHAnsi" w:cstheme="minorHAnsi"/>
                <w:b/>
                <w:sz w:val="22"/>
                <w:szCs w:val="22"/>
              </w:rPr>
            </w:rPrChange>
          </w:rPr>
          <w:t>128,821.00</w:t>
        </w:r>
      </w:ins>
    </w:p>
    <w:p w:rsidR="005B11CE" w:rsidRPr="00EF2066" w:rsidDel="00222E55" w:rsidRDefault="005B11CE" w:rsidP="005B11CE">
      <w:pPr>
        <w:tabs>
          <w:tab w:val="decimal" w:pos="8640"/>
        </w:tabs>
        <w:jc w:val="center"/>
        <w:rPr>
          <w:ins w:id="3302" w:author="Marilyn Wilson" w:date="2015-04-08T16:16:00Z"/>
          <w:del w:id="3303" w:author="Town Clerk" w:date="2015-05-14T12:09:00Z"/>
          <w:rFonts w:ascii="Garamond" w:hAnsi="Garamond" w:cstheme="minorHAnsi"/>
          <w:b/>
          <w:i/>
          <w:sz w:val="22"/>
          <w:szCs w:val="22"/>
          <w:rPrChange w:id="3304" w:author="Marilyn Wilson" w:date="2016-02-09T13:42:00Z">
            <w:rPr>
              <w:ins w:id="3305" w:author="Marilyn Wilson" w:date="2015-04-08T16:16:00Z"/>
              <w:del w:id="3306" w:author="Town Clerk" w:date="2015-05-14T12:09:00Z"/>
              <w:rFonts w:asciiTheme="minorHAnsi" w:hAnsiTheme="minorHAnsi" w:cstheme="minorHAnsi"/>
              <w:b/>
              <w:i/>
              <w:sz w:val="22"/>
              <w:szCs w:val="22"/>
            </w:rPr>
          </w:rPrChange>
        </w:rPr>
      </w:pPr>
      <w:ins w:id="3307" w:author="Marilyn Wilson" w:date="2015-04-08T16:16:00Z">
        <w:del w:id="3308" w:author="Town Clerk" w:date="2015-05-14T12:09:00Z">
          <w:r w:rsidRPr="00EF2066" w:rsidDel="00222E55">
            <w:rPr>
              <w:rFonts w:ascii="Garamond" w:hAnsi="Garamond" w:cstheme="minorHAnsi"/>
              <w:b/>
              <w:i/>
              <w:sz w:val="22"/>
              <w:szCs w:val="22"/>
              <w:rPrChange w:id="3309" w:author="Marilyn Wilson" w:date="2016-02-09T13:42:00Z">
                <w:rPr>
                  <w:rFonts w:asciiTheme="minorHAnsi" w:hAnsiTheme="minorHAnsi" w:cstheme="minorHAnsi"/>
                  <w:b/>
                  <w:i/>
                  <w:sz w:val="22"/>
                  <w:szCs w:val="22"/>
                </w:rPr>
              </w:rPrChange>
            </w:rPr>
            <w:delText>Recommended by Finance Committee</w:delText>
          </w:r>
        </w:del>
      </w:ins>
    </w:p>
    <w:p w:rsidR="005B11CE" w:rsidRPr="00EF2066" w:rsidRDefault="005B11CE">
      <w:pPr>
        <w:tabs>
          <w:tab w:val="left" w:pos="516"/>
          <w:tab w:val="left" w:pos="900"/>
          <w:tab w:val="decimal" w:pos="7200"/>
        </w:tabs>
        <w:rPr>
          <w:ins w:id="3310" w:author="Marilyn Wilson" w:date="2014-04-16T11:57:00Z"/>
          <w:rFonts w:ascii="Garamond" w:hAnsi="Garamond" w:cstheme="minorHAnsi"/>
          <w:sz w:val="22"/>
          <w:szCs w:val="22"/>
          <w:rPrChange w:id="3311" w:author="Marilyn Wilson" w:date="2016-02-09T13:42:00Z">
            <w:rPr>
              <w:ins w:id="3312" w:author="Marilyn Wilson" w:date="2014-04-16T11:57:00Z"/>
              <w:rFonts w:asciiTheme="minorHAnsi" w:hAnsiTheme="minorHAnsi" w:cstheme="minorHAnsi"/>
              <w:sz w:val="22"/>
              <w:szCs w:val="22"/>
            </w:rPr>
          </w:rPrChange>
        </w:rPr>
        <w:pPrChange w:id="3313" w:author="Marilyn Wilson" w:date="2015-04-08T13:38:00Z">
          <w:pPr>
            <w:tabs>
              <w:tab w:val="left" w:pos="516"/>
              <w:tab w:val="left" w:pos="900"/>
              <w:tab w:val="decimal" w:pos="7200"/>
            </w:tabs>
            <w:spacing w:line="240" w:lineRule="atLeast"/>
          </w:pPr>
        </w:pPrChange>
      </w:pPr>
    </w:p>
    <w:p w:rsidR="005B11CE" w:rsidRPr="00EF2066" w:rsidDel="00955B4B" w:rsidRDefault="005B11CE" w:rsidP="005B11CE">
      <w:pPr>
        <w:tabs>
          <w:tab w:val="left" w:pos="516"/>
          <w:tab w:val="left" w:pos="900"/>
          <w:tab w:val="decimal" w:pos="7200"/>
        </w:tabs>
        <w:rPr>
          <w:del w:id="3314" w:author="Marilyn Wilson" w:date="2014-04-23T11:01:00Z"/>
          <w:rFonts w:ascii="Garamond" w:hAnsi="Garamond" w:cstheme="minorHAnsi"/>
          <w:b/>
          <w:sz w:val="22"/>
          <w:szCs w:val="22"/>
          <w:rPrChange w:id="3315" w:author="Marilyn Wilson" w:date="2016-02-09T13:42:00Z">
            <w:rPr>
              <w:del w:id="3316" w:author="Marilyn Wilson" w:date="2014-04-23T11:01:00Z"/>
              <w:rFonts w:asciiTheme="minorHAnsi" w:hAnsiTheme="minorHAnsi" w:cstheme="minorHAnsi"/>
              <w:b/>
              <w:sz w:val="22"/>
              <w:szCs w:val="22"/>
            </w:rPr>
          </w:rPrChange>
        </w:rPr>
      </w:pPr>
    </w:p>
    <w:p w:rsidR="005B11CE" w:rsidRPr="00EF2066" w:rsidDel="00955B4B" w:rsidRDefault="005B11CE" w:rsidP="005B11CE">
      <w:pPr>
        <w:tabs>
          <w:tab w:val="left" w:pos="516"/>
          <w:tab w:val="left" w:pos="900"/>
          <w:tab w:val="decimal" w:pos="7200"/>
        </w:tabs>
        <w:rPr>
          <w:del w:id="3317" w:author="Marilyn Wilson" w:date="2014-04-23T11:01:00Z"/>
          <w:rFonts w:ascii="Garamond" w:hAnsi="Garamond" w:cstheme="minorHAnsi"/>
          <w:b/>
          <w:sz w:val="22"/>
          <w:szCs w:val="22"/>
          <w:rPrChange w:id="3318" w:author="Marilyn Wilson" w:date="2016-02-09T13:42:00Z">
            <w:rPr>
              <w:del w:id="3319" w:author="Marilyn Wilson" w:date="2014-04-23T11:01:00Z"/>
              <w:rFonts w:asciiTheme="minorHAnsi" w:hAnsiTheme="minorHAnsi" w:cstheme="minorHAnsi"/>
              <w:b/>
              <w:sz w:val="22"/>
              <w:szCs w:val="22"/>
            </w:rPr>
          </w:rPrChange>
        </w:rPr>
      </w:pPr>
    </w:p>
    <w:p w:rsidR="005B11CE" w:rsidRPr="00EF2066" w:rsidDel="009F2C1C" w:rsidRDefault="005B11CE">
      <w:pPr>
        <w:tabs>
          <w:tab w:val="left" w:pos="516"/>
          <w:tab w:val="left" w:pos="900"/>
          <w:tab w:val="decimal" w:pos="7200"/>
        </w:tabs>
        <w:rPr>
          <w:ins w:id="3320" w:author="EllenM" w:date="2012-04-30T15:41:00Z"/>
          <w:del w:id="3321" w:author="Marilyn Wilson" w:date="2014-04-16T11:57:00Z"/>
          <w:rFonts w:ascii="Garamond" w:hAnsi="Garamond" w:cstheme="minorHAnsi"/>
          <w:sz w:val="22"/>
          <w:szCs w:val="22"/>
          <w:rPrChange w:id="3322" w:author="Marilyn Wilson" w:date="2016-02-09T13:42:00Z">
            <w:rPr>
              <w:ins w:id="3323" w:author="EllenM" w:date="2012-04-30T15:41:00Z"/>
              <w:del w:id="3324" w:author="Marilyn Wilson" w:date="2014-04-16T11:57:00Z"/>
              <w:rFonts w:asciiTheme="minorHAnsi" w:hAnsiTheme="minorHAnsi" w:cstheme="minorHAnsi"/>
              <w:sz w:val="22"/>
              <w:szCs w:val="22"/>
            </w:rPr>
          </w:rPrChange>
        </w:rPr>
        <w:pPrChange w:id="3325" w:author="EllenM" w:date="2012-04-25T15:34:00Z">
          <w:pPr>
            <w:tabs>
              <w:tab w:val="left" w:pos="516"/>
              <w:tab w:val="left" w:pos="900"/>
              <w:tab w:val="decimal" w:pos="7200"/>
            </w:tabs>
            <w:spacing w:line="240" w:lineRule="atLeast"/>
          </w:pPr>
        </w:pPrChange>
      </w:pPr>
      <w:del w:id="3326" w:author="Marilyn Wilson" w:date="2014-04-16T11:58:00Z">
        <w:r w:rsidRPr="00EF2066" w:rsidDel="009F2C1C">
          <w:rPr>
            <w:rFonts w:ascii="Garamond" w:hAnsi="Garamond" w:cstheme="minorHAnsi"/>
            <w:b/>
            <w:sz w:val="22"/>
            <w:szCs w:val="22"/>
            <w:rPrChange w:id="3327" w:author="Marilyn Wilson" w:date="2016-02-09T13:42:00Z">
              <w:rPr>
                <w:rFonts w:ascii="Goudy Old Style" w:hAnsi="Goudy Old Style"/>
                <w:sz w:val="22"/>
                <w:szCs w:val="22"/>
              </w:rPr>
            </w:rPrChange>
          </w:rPr>
          <w:delText>Subtotal Public Health &amp; Sanitation</w:delText>
        </w:r>
      </w:del>
      <w:del w:id="3328" w:author="Marilyn Wilson" w:date="2015-04-08T13:26:00Z">
        <w:r w:rsidRPr="00EF2066" w:rsidDel="00934029">
          <w:rPr>
            <w:rFonts w:ascii="Garamond" w:hAnsi="Garamond" w:cstheme="minorHAnsi"/>
            <w:b/>
            <w:sz w:val="22"/>
            <w:szCs w:val="22"/>
            <w:rPrChange w:id="3329" w:author="Marilyn Wilson" w:date="2016-02-09T13:42:00Z">
              <w:rPr>
                <w:rFonts w:ascii="Goudy Old Style" w:hAnsi="Goudy Old Style"/>
                <w:sz w:val="22"/>
                <w:szCs w:val="22"/>
              </w:rPr>
            </w:rPrChange>
          </w:rPr>
          <w:tab/>
        </w:r>
      </w:del>
      <w:del w:id="3330" w:author="Marilyn Wilson" w:date="2015-04-03T15:24:00Z">
        <w:r w:rsidRPr="00EF2066" w:rsidDel="00BB6FBA">
          <w:rPr>
            <w:rFonts w:ascii="Garamond" w:hAnsi="Garamond" w:cstheme="minorHAnsi"/>
            <w:b/>
            <w:sz w:val="22"/>
            <w:szCs w:val="22"/>
            <w:rPrChange w:id="3331" w:author="Marilyn Wilson" w:date="2016-02-09T13:42:00Z">
              <w:rPr>
                <w:rFonts w:ascii="Goudy Old Style" w:hAnsi="Goudy Old Style"/>
                <w:sz w:val="22"/>
                <w:szCs w:val="22"/>
              </w:rPr>
            </w:rPrChange>
          </w:rPr>
          <w:delText>1</w:delText>
        </w:r>
      </w:del>
      <w:del w:id="3332" w:author="Marilyn Wilson" w:date="2014-04-16T11:55:00Z">
        <w:r w:rsidRPr="00EF2066" w:rsidDel="00F36D60">
          <w:rPr>
            <w:rFonts w:ascii="Garamond" w:hAnsi="Garamond" w:cstheme="minorHAnsi"/>
            <w:b/>
            <w:sz w:val="22"/>
            <w:szCs w:val="22"/>
            <w:rPrChange w:id="3333" w:author="Marilyn Wilson" w:date="2016-02-09T13:42:00Z">
              <w:rPr>
                <w:rFonts w:ascii="Goudy Old Style" w:hAnsi="Goudy Old Style"/>
                <w:sz w:val="22"/>
                <w:szCs w:val="22"/>
              </w:rPr>
            </w:rPrChange>
          </w:rPr>
          <w:delText>2</w:delText>
        </w:r>
      </w:del>
      <w:del w:id="3334" w:author="Marilyn Wilson" w:date="2015-04-08T13:26:00Z">
        <w:r w:rsidRPr="00EF2066" w:rsidDel="00934029">
          <w:rPr>
            <w:rFonts w:ascii="Garamond" w:hAnsi="Garamond" w:cstheme="minorHAnsi"/>
            <w:b/>
            <w:sz w:val="22"/>
            <w:szCs w:val="22"/>
            <w:rPrChange w:id="3335" w:author="Marilyn Wilson" w:date="2016-02-09T13:42:00Z">
              <w:rPr>
                <w:rFonts w:ascii="Goudy Old Style" w:hAnsi="Goudy Old Style"/>
                <w:sz w:val="22"/>
                <w:szCs w:val="22"/>
              </w:rPr>
            </w:rPrChange>
          </w:rPr>
          <w:delText>1,118</w:delText>
        </w:r>
      </w:del>
      <w:ins w:id="3336" w:author="EllenM" w:date="2012-04-25T14:47:00Z">
        <w:del w:id="3337" w:author="Marilyn Wilson" w:date="2014-04-16T11:55:00Z">
          <w:r w:rsidRPr="00EF2066" w:rsidDel="00F36D60">
            <w:rPr>
              <w:rFonts w:ascii="Garamond" w:hAnsi="Garamond" w:cstheme="minorHAnsi"/>
              <w:b/>
              <w:sz w:val="22"/>
              <w:szCs w:val="22"/>
              <w:rPrChange w:id="3338" w:author="Marilyn Wilson" w:date="2016-02-09T13:42:00Z">
                <w:rPr>
                  <w:rFonts w:asciiTheme="minorHAnsi" w:hAnsiTheme="minorHAnsi" w:cstheme="minorHAnsi"/>
                  <w:sz w:val="22"/>
                  <w:szCs w:val="22"/>
                  <w:highlight w:val="yellow"/>
                </w:rPr>
              </w:rPrChange>
            </w:rPr>
            <w:delText>5,823</w:delText>
          </w:r>
        </w:del>
      </w:ins>
      <w:del w:id="3339" w:author="Marilyn Wilson" w:date="2015-04-08T13:26:00Z">
        <w:r w:rsidRPr="00EF2066" w:rsidDel="00934029">
          <w:rPr>
            <w:rFonts w:ascii="Garamond" w:hAnsi="Garamond" w:cstheme="minorHAnsi"/>
            <w:b/>
            <w:sz w:val="22"/>
            <w:szCs w:val="22"/>
            <w:rPrChange w:id="3340" w:author="Marilyn Wilson" w:date="2016-02-09T13:42:00Z">
              <w:rPr>
                <w:rFonts w:ascii="Goudy Old Style" w:hAnsi="Goudy Old Style"/>
                <w:sz w:val="22"/>
                <w:szCs w:val="22"/>
              </w:rPr>
            </w:rPrChange>
          </w:rPr>
          <w:delText>.00</w:delText>
        </w:r>
      </w:del>
    </w:p>
    <w:p w:rsidR="005B11CE" w:rsidRPr="00EF2066" w:rsidRDefault="005B11CE">
      <w:pPr>
        <w:tabs>
          <w:tab w:val="left" w:pos="516"/>
          <w:tab w:val="left" w:pos="900"/>
          <w:tab w:val="decimal" w:pos="7200"/>
        </w:tabs>
        <w:rPr>
          <w:rFonts w:ascii="Garamond" w:hAnsi="Garamond" w:cstheme="minorHAnsi"/>
          <w:sz w:val="16"/>
          <w:szCs w:val="22"/>
          <w:rPrChange w:id="3341" w:author="Marilyn Wilson" w:date="2016-02-09T13:42:00Z">
            <w:rPr>
              <w:rFonts w:ascii="Goudy Old Style" w:hAnsi="Goudy Old Style"/>
              <w:sz w:val="22"/>
              <w:szCs w:val="22"/>
            </w:rPr>
          </w:rPrChange>
        </w:rPr>
        <w:pPrChange w:id="3342" w:author="EllenM" w:date="2012-04-25T15:34:00Z">
          <w:pPr>
            <w:tabs>
              <w:tab w:val="left" w:pos="516"/>
              <w:tab w:val="left" w:pos="900"/>
              <w:tab w:val="decimal" w:pos="7200"/>
            </w:tabs>
            <w:spacing w:line="240" w:lineRule="atLeast"/>
          </w:pPr>
        </w:pPrChange>
      </w:pPr>
    </w:p>
    <w:p w:rsidR="005B11CE" w:rsidRPr="00EF2066" w:rsidDel="007578B4" w:rsidRDefault="005B11CE">
      <w:pPr>
        <w:jc w:val="center"/>
        <w:rPr>
          <w:ins w:id="3343" w:author="Town Clerk" w:date="2012-05-15T17:35:00Z"/>
          <w:del w:id="3344" w:author="EllenM" w:date="2012-05-16T12:27:00Z"/>
          <w:rFonts w:ascii="Garamond" w:hAnsi="Garamond" w:cstheme="minorHAnsi"/>
          <w:b/>
          <w:i/>
          <w:sz w:val="22"/>
          <w:szCs w:val="22"/>
          <w:rPrChange w:id="3345" w:author="Marilyn Wilson" w:date="2016-02-09T13:42:00Z">
            <w:rPr>
              <w:ins w:id="3346" w:author="Town Clerk" w:date="2012-05-15T17:35:00Z"/>
              <w:del w:id="3347" w:author="EllenM" w:date="2012-05-16T12:27:00Z"/>
              <w:rFonts w:asciiTheme="minorHAnsi" w:hAnsiTheme="minorHAnsi" w:cstheme="minorHAnsi"/>
              <w:b/>
              <w:i/>
              <w:sz w:val="22"/>
              <w:szCs w:val="22"/>
            </w:rPr>
          </w:rPrChange>
        </w:rPr>
        <w:pPrChange w:id="3348" w:author="EllenM" w:date="2012-04-25T16:06:00Z">
          <w:pPr>
            <w:spacing w:line="240" w:lineRule="atLeast"/>
            <w:jc w:val="both"/>
          </w:pPr>
        </w:pPrChange>
      </w:pPr>
    </w:p>
    <w:p w:rsidR="005B11CE" w:rsidRPr="00EF2066" w:rsidDel="00437359" w:rsidRDefault="005B11CE">
      <w:pPr>
        <w:jc w:val="center"/>
        <w:rPr>
          <w:ins w:id="3349" w:author="EllenM" w:date="2012-04-30T15:41:00Z"/>
          <w:del w:id="3350" w:author="Town Clerk" w:date="2012-05-15T17:34:00Z"/>
          <w:rFonts w:ascii="Garamond" w:hAnsi="Garamond" w:cstheme="minorHAnsi"/>
          <w:b/>
          <w:i/>
          <w:sz w:val="22"/>
          <w:szCs w:val="22"/>
          <w:rPrChange w:id="3351" w:author="Marilyn Wilson" w:date="2016-02-09T13:42:00Z">
            <w:rPr>
              <w:ins w:id="3352" w:author="EllenM" w:date="2012-04-30T15:41:00Z"/>
              <w:del w:id="3353" w:author="Town Clerk" w:date="2012-05-15T17:34:00Z"/>
              <w:rFonts w:asciiTheme="minorHAnsi" w:hAnsiTheme="minorHAnsi" w:cstheme="minorHAnsi"/>
              <w:i/>
              <w:sz w:val="22"/>
              <w:szCs w:val="22"/>
            </w:rPr>
          </w:rPrChange>
        </w:rPr>
        <w:pPrChange w:id="3354" w:author="EllenM" w:date="2012-04-25T16:06:00Z">
          <w:pPr>
            <w:spacing w:line="240" w:lineRule="atLeast"/>
            <w:jc w:val="both"/>
          </w:pPr>
        </w:pPrChange>
      </w:pPr>
      <w:ins w:id="3355" w:author="EllenM" w:date="2012-04-30T14:33:00Z">
        <w:del w:id="3356" w:author="Town Clerk" w:date="2012-05-15T17:34:00Z">
          <w:r w:rsidRPr="00EF2066" w:rsidDel="00437359">
            <w:rPr>
              <w:rFonts w:ascii="Garamond" w:hAnsi="Garamond" w:cstheme="minorHAnsi"/>
              <w:b/>
              <w:i/>
              <w:sz w:val="22"/>
              <w:szCs w:val="22"/>
              <w:rPrChange w:id="3357" w:author="Marilyn Wilson" w:date="2016-02-09T13:42:00Z">
                <w:rPr>
                  <w:rFonts w:asciiTheme="minorHAnsi" w:hAnsiTheme="minorHAnsi" w:cstheme="minorHAnsi"/>
                  <w:b/>
                  <w:i/>
                  <w:color w:val="BFBFBF" w:themeColor="background1" w:themeShade="BF"/>
                  <w:sz w:val="22"/>
                  <w:szCs w:val="22"/>
                </w:rPr>
              </w:rPrChange>
            </w:rPr>
            <w:delText>T</w:delText>
          </w:r>
        </w:del>
      </w:ins>
      <w:del w:id="3358" w:author="Town Clerk" w:date="2012-05-15T17:34:00Z">
        <w:r w:rsidRPr="00EF2066" w:rsidDel="00437359">
          <w:rPr>
            <w:rFonts w:ascii="Garamond" w:hAnsi="Garamond" w:cstheme="minorHAnsi"/>
            <w:b/>
            <w:i/>
            <w:sz w:val="22"/>
            <w:szCs w:val="22"/>
            <w:rPrChange w:id="3359" w:author="Marilyn Wilson" w:date="2016-02-09T13:42:00Z">
              <w:rPr>
                <w:rFonts w:ascii="Goudy Old Style" w:hAnsi="Goudy Old Style"/>
                <w:b/>
                <w:i/>
                <w:sz w:val="22"/>
                <w:szCs w:val="22"/>
              </w:rPr>
            </w:rPrChange>
          </w:rPr>
          <w:delText>Recommended by the Finance Committee</w:delText>
        </w:r>
      </w:del>
      <w:ins w:id="3360" w:author="EllenM" w:date="2012-04-30T14:33:00Z">
        <w:del w:id="3361" w:author="Town Clerk" w:date="2012-05-15T17:34:00Z">
          <w:r w:rsidRPr="00EF2066" w:rsidDel="00437359">
            <w:rPr>
              <w:rFonts w:ascii="Garamond" w:hAnsi="Garamond" w:cstheme="minorHAnsi"/>
              <w:b/>
              <w:i/>
              <w:sz w:val="22"/>
              <w:szCs w:val="22"/>
              <w:rPrChange w:id="3362" w:author="Marilyn Wilson" w:date="2016-02-09T13:42:00Z">
                <w:rPr>
                  <w:rFonts w:asciiTheme="minorHAnsi" w:hAnsiTheme="minorHAnsi" w:cstheme="minorHAnsi"/>
                  <w:b/>
                  <w:i/>
                  <w:color w:val="BFBFBF" w:themeColor="background1" w:themeShade="BF"/>
                  <w:sz w:val="22"/>
                  <w:szCs w:val="22"/>
                </w:rPr>
              </w:rPrChange>
            </w:rPr>
            <w:delText xml:space="preserve"> regrets the deep cut</w:delText>
          </w:r>
        </w:del>
      </w:ins>
      <w:ins w:id="3363" w:author="EllenM" w:date="2012-04-30T15:39:00Z">
        <w:del w:id="3364" w:author="Town Clerk" w:date="2012-05-15T17:34:00Z">
          <w:r w:rsidRPr="00EF2066" w:rsidDel="00437359">
            <w:rPr>
              <w:rFonts w:ascii="Garamond" w:hAnsi="Garamond" w:cstheme="minorHAnsi"/>
              <w:b/>
              <w:i/>
              <w:sz w:val="22"/>
              <w:szCs w:val="22"/>
              <w:rPrChange w:id="3365" w:author="Marilyn Wilson" w:date="2016-02-09T13:42:00Z">
                <w:rPr>
                  <w:rFonts w:asciiTheme="minorHAnsi" w:hAnsiTheme="minorHAnsi" w:cstheme="minorHAnsi"/>
                  <w:i/>
                  <w:sz w:val="22"/>
                  <w:szCs w:val="22"/>
                  <w:highlight w:val="yellow"/>
                </w:rPr>
              </w:rPrChange>
            </w:rPr>
            <w:delText>s the Board of Selectmen made to</w:delText>
          </w:r>
        </w:del>
      </w:ins>
    </w:p>
    <w:p w:rsidR="005B11CE" w:rsidRPr="00EF2066" w:rsidDel="00437359" w:rsidRDefault="005B11CE">
      <w:pPr>
        <w:jc w:val="center"/>
        <w:rPr>
          <w:ins w:id="3366" w:author="EllenM" w:date="2012-04-30T15:41:00Z"/>
          <w:del w:id="3367" w:author="Town Clerk" w:date="2012-05-15T17:34:00Z"/>
          <w:rFonts w:ascii="Garamond" w:hAnsi="Garamond" w:cstheme="minorHAnsi"/>
          <w:b/>
          <w:i/>
          <w:sz w:val="22"/>
          <w:szCs w:val="22"/>
          <w:rPrChange w:id="3368" w:author="Marilyn Wilson" w:date="2016-02-09T13:42:00Z">
            <w:rPr>
              <w:ins w:id="3369" w:author="EllenM" w:date="2012-04-30T15:41:00Z"/>
              <w:del w:id="3370" w:author="Town Clerk" w:date="2012-05-15T17:34:00Z"/>
              <w:rFonts w:asciiTheme="minorHAnsi" w:hAnsiTheme="minorHAnsi" w:cstheme="minorHAnsi"/>
              <w:i/>
              <w:sz w:val="22"/>
              <w:szCs w:val="22"/>
            </w:rPr>
          </w:rPrChange>
        </w:rPr>
        <w:pPrChange w:id="3371" w:author="EllenM" w:date="2012-04-25T16:06:00Z">
          <w:pPr>
            <w:spacing w:line="240" w:lineRule="atLeast"/>
            <w:jc w:val="both"/>
          </w:pPr>
        </w:pPrChange>
      </w:pPr>
      <w:ins w:id="3372" w:author="EllenM" w:date="2012-04-30T15:42:00Z">
        <w:del w:id="3373" w:author="Town Clerk" w:date="2012-05-15T17:34:00Z">
          <w:r w:rsidRPr="00EF2066" w:rsidDel="00437359">
            <w:rPr>
              <w:rFonts w:ascii="Garamond" w:hAnsi="Garamond" w:cstheme="minorHAnsi"/>
              <w:b/>
              <w:i/>
              <w:sz w:val="22"/>
              <w:szCs w:val="22"/>
              <w:rPrChange w:id="3374" w:author="Marilyn Wilson" w:date="2016-02-09T13:42:00Z">
                <w:rPr>
                  <w:rFonts w:asciiTheme="minorHAnsi" w:hAnsiTheme="minorHAnsi" w:cstheme="minorHAnsi"/>
                  <w:i/>
                  <w:sz w:val="22"/>
                  <w:szCs w:val="22"/>
                </w:rPr>
              </w:rPrChange>
            </w:rPr>
            <w:delText>t</w:delText>
          </w:r>
        </w:del>
      </w:ins>
      <w:ins w:id="3375" w:author="EllenM" w:date="2012-04-30T15:39:00Z">
        <w:del w:id="3376" w:author="Town Clerk" w:date="2012-05-15T17:34:00Z">
          <w:r w:rsidRPr="00EF2066" w:rsidDel="00437359">
            <w:rPr>
              <w:rFonts w:ascii="Garamond" w:hAnsi="Garamond" w:cstheme="minorHAnsi"/>
              <w:b/>
              <w:i/>
              <w:sz w:val="22"/>
              <w:szCs w:val="22"/>
              <w:rPrChange w:id="3377" w:author="Marilyn Wilson" w:date="2016-02-09T13:42:00Z">
                <w:rPr>
                  <w:rFonts w:asciiTheme="minorHAnsi" w:hAnsiTheme="minorHAnsi" w:cstheme="minorHAnsi"/>
                  <w:i/>
                  <w:sz w:val="22"/>
                  <w:szCs w:val="22"/>
                </w:rPr>
              </w:rPrChange>
            </w:rPr>
            <w:delText>he</w:delText>
          </w:r>
        </w:del>
      </w:ins>
      <w:ins w:id="3378" w:author="EllenM" w:date="2012-04-30T15:41:00Z">
        <w:del w:id="3379" w:author="Town Clerk" w:date="2012-05-15T17:34:00Z">
          <w:r w:rsidRPr="00EF2066" w:rsidDel="00437359">
            <w:rPr>
              <w:rFonts w:ascii="Garamond" w:hAnsi="Garamond" w:cstheme="minorHAnsi"/>
              <w:b/>
              <w:i/>
              <w:sz w:val="22"/>
              <w:szCs w:val="22"/>
              <w:rPrChange w:id="3380" w:author="Marilyn Wilson" w:date="2016-02-09T13:42:00Z">
                <w:rPr>
                  <w:rFonts w:asciiTheme="minorHAnsi" w:hAnsiTheme="minorHAnsi" w:cstheme="minorHAnsi"/>
                  <w:i/>
                  <w:sz w:val="22"/>
                  <w:szCs w:val="22"/>
                </w:rPr>
              </w:rPrChange>
            </w:rPr>
            <w:delText xml:space="preserve"> </w:delText>
          </w:r>
        </w:del>
      </w:ins>
      <w:ins w:id="3381" w:author="EllenM" w:date="2012-04-30T15:39:00Z">
        <w:del w:id="3382" w:author="Town Clerk" w:date="2012-05-15T17:34:00Z">
          <w:r w:rsidRPr="00EF2066" w:rsidDel="00437359">
            <w:rPr>
              <w:rFonts w:ascii="Garamond" w:hAnsi="Garamond" w:cstheme="minorHAnsi"/>
              <w:b/>
              <w:i/>
              <w:sz w:val="22"/>
              <w:szCs w:val="22"/>
              <w:rPrChange w:id="3383" w:author="Marilyn Wilson" w:date="2016-02-09T13:42:00Z">
                <w:rPr>
                  <w:rFonts w:asciiTheme="minorHAnsi" w:hAnsiTheme="minorHAnsi" w:cstheme="minorHAnsi"/>
                  <w:i/>
                  <w:sz w:val="22"/>
                  <w:szCs w:val="22"/>
                  <w:highlight w:val="yellow"/>
                </w:rPr>
              </w:rPrChange>
            </w:rPr>
            <w:delText>Board of Health budget and expects if a shortfall occurs, the Board of Health</w:delText>
          </w:r>
        </w:del>
      </w:ins>
    </w:p>
    <w:p w:rsidR="005B11CE" w:rsidRPr="00EF2066" w:rsidDel="00437359" w:rsidRDefault="005B11CE">
      <w:pPr>
        <w:jc w:val="center"/>
        <w:rPr>
          <w:del w:id="3384" w:author="Town Clerk" w:date="2012-05-15T17:34:00Z"/>
          <w:rFonts w:ascii="Garamond" w:hAnsi="Garamond" w:cstheme="minorHAnsi"/>
          <w:b/>
          <w:i/>
          <w:sz w:val="22"/>
          <w:szCs w:val="22"/>
          <w:rPrChange w:id="3385" w:author="Marilyn Wilson" w:date="2016-02-09T13:42:00Z">
            <w:rPr>
              <w:del w:id="3386" w:author="Town Clerk" w:date="2012-05-15T17:34:00Z"/>
              <w:rFonts w:asciiTheme="minorHAnsi" w:hAnsiTheme="minorHAnsi" w:cstheme="minorHAnsi"/>
              <w:b/>
              <w:i/>
              <w:color w:val="BFBFBF" w:themeColor="background1" w:themeShade="BF"/>
              <w:sz w:val="22"/>
              <w:szCs w:val="22"/>
            </w:rPr>
          </w:rPrChange>
        </w:rPr>
        <w:pPrChange w:id="3387" w:author="EllenM" w:date="2012-04-25T15:34:00Z">
          <w:pPr>
            <w:spacing w:line="240" w:lineRule="atLeast"/>
            <w:jc w:val="center"/>
          </w:pPr>
        </w:pPrChange>
      </w:pPr>
      <w:ins w:id="3388" w:author="EllenM" w:date="2012-04-30T15:39:00Z">
        <w:del w:id="3389" w:author="Town Clerk" w:date="2012-05-15T17:34:00Z">
          <w:r w:rsidRPr="00EF2066" w:rsidDel="00437359">
            <w:rPr>
              <w:rFonts w:ascii="Garamond" w:hAnsi="Garamond" w:cstheme="minorHAnsi"/>
              <w:b/>
              <w:i/>
              <w:sz w:val="22"/>
              <w:szCs w:val="22"/>
              <w:rPrChange w:id="3390" w:author="Marilyn Wilson" w:date="2016-02-09T13:42:00Z">
                <w:rPr>
                  <w:rFonts w:asciiTheme="minorHAnsi" w:hAnsiTheme="minorHAnsi" w:cstheme="minorHAnsi"/>
                  <w:i/>
                  <w:sz w:val="22"/>
                  <w:szCs w:val="22"/>
                  <w:highlight w:val="yellow"/>
                </w:rPr>
              </w:rPrChange>
            </w:rPr>
            <w:delText>will have access to the funds available in the Mass. Recycling Initiative Program</w:delText>
          </w:r>
        </w:del>
      </w:ins>
      <w:ins w:id="3391" w:author="EllenM" w:date="2012-04-30T14:33:00Z">
        <w:del w:id="3392" w:author="Town Clerk" w:date="2012-05-15T17:34:00Z">
          <w:r w:rsidRPr="00EF2066" w:rsidDel="00437359">
            <w:rPr>
              <w:rFonts w:ascii="Garamond" w:hAnsi="Garamond" w:cstheme="minorHAnsi"/>
              <w:b/>
              <w:i/>
              <w:sz w:val="22"/>
              <w:szCs w:val="22"/>
              <w:rPrChange w:id="3393" w:author="Marilyn Wilson" w:date="2016-02-09T13:42:00Z">
                <w:rPr>
                  <w:rFonts w:asciiTheme="minorHAnsi" w:hAnsiTheme="minorHAnsi" w:cstheme="minorHAnsi"/>
                  <w:b/>
                  <w:i/>
                  <w:color w:val="BFBFBF" w:themeColor="background1" w:themeShade="BF"/>
                  <w:sz w:val="22"/>
                  <w:szCs w:val="22"/>
                </w:rPr>
              </w:rPrChange>
            </w:rPr>
            <w:delText>.</w:delText>
          </w:r>
        </w:del>
      </w:ins>
    </w:p>
    <w:p w:rsidR="005B11CE" w:rsidRPr="00EF2066" w:rsidDel="009F2C1C" w:rsidRDefault="005B11CE">
      <w:pPr>
        <w:jc w:val="center"/>
        <w:rPr>
          <w:ins w:id="3394" w:author="Town Clerk" w:date="2012-05-15T17:34:00Z"/>
          <w:del w:id="3395" w:author="Marilyn Wilson" w:date="2014-04-16T11:56:00Z"/>
          <w:rFonts w:ascii="Garamond" w:hAnsi="Garamond" w:cstheme="minorHAnsi"/>
          <w:b/>
          <w:i/>
          <w:sz w:val="22"/>
          <w:szCs w:val="22"/>
          <w:rPrChange w:id="3396" w:author="Marilyn Wilson" w:date="2016-02-09T13:42:00Z">
            <w:rPr>
              <w:ins w:id="3397" w:author="Town Clerk" w:date="2012-05-15T17:34:00Z"/>
              <w:del w:id="3398" w:author="Marilyn Wilson" w:date="2014-04-16T11:56:00Z"/>
              <w:rFonts w:asciiTheme="minorHAnsi" w:hAnsiTheme="minorHAnsi" w:cstheme="minorHAnsi"/>
              <w:i/>
              <w:sz w:val="22"/>
              <w:szCs w:val="22"/>
            </w:rPr>
          </w:rPrChange>
        </w:rPr>
        <w:pPrChange w:id="3399" w:author="EllenM" w:date="2012-04-25T16:06:00Z">
          <w:pPr>
            <w:spacing w:line="240" w:lineRule="atLeast"/>
            <w:jc w:val="both"/>
          </w:pPr>
        </w:pPrChange>
      </w:pPr>
      <w:ins w:id="3400" w:author="Town Clerk" w:date="2012-05-15T17:34:00Z">
        <w:del w:id="3401" w:author="Marilyn Wilson" w:date="2014-04-16T11:56:00Z">
          <w:r w:rsidRPr="00EF2066" w:rsidDel="009F2C1C">
            <w:rPr>
              <w:rFonts w:ascii="Garamond" w:hAnsi="Garamond" w:cstheme="minorHAnsi"/>
              <w:b/>
              <w:i/>
              <w:sz w:val="22"/>
              <w:szCs w:val="22"/>
              <w:rPrChange w:id="3402" w:author="Marilyn Wilson" w:date="2016-02-09T13:42:00Z">
                <w:rPr>
                  <w:rFonts w:asciiTheme="minorHAnsi" w:hAnsiTheme="minorHAnsi" w:cstheme="minorHAnsi"/>
                  <w:i/>
                  <w:sz w:val="22"/>
                  <w:szCs w:val="22"/>
                </w:rPr>
              </w:rPrChange>
            </w:rPr>
            <w:delText>Article 10 Passed By Show of Hands</w:delText>
          </w:r>
        </w:del>
      </w:ins>
      <w:ins w:id="3403" w:author="EllenM" w:date="2012-05-16T12:27:00Z">
        <w:del w:id="3404" w:author="Marilyn Wilson" w:date="2014-04-16T11:56:00Z">
          <w:r w:rsidRPr="00EF2066" w:rsidDel="009F2C1C">
            <w:rPr>
              <w:rFonts w:ascii="Garamond" w:hAnsi="Garamond" w:cstheme="minorHAnsi"/>
              <w:b/>
              <w:i/>
              <w:sz w:val="22"/>
              <w:szCs w:val="22"/>
              <w:rPrChange w:id="3405" w:author="Marilyn Wilson" w:date="2016-02-09T13:42:00Z">
                <w:rPr>
                  <w:rFonts w:asciiTheme="minorHAnsi" w:hAnsiTheme="minorHAnsi" w:cstheme="minorHAnsi"/>
                  <w:b/>
                  <w:i/>
                  <w:sz w:val="22"/>
                  <w:szCs w:val="22"/>
                </w:rPr>
              </w:rPrChange>
            </w:rPr>
            <w:delText xml:space="preserve"> - </w:delText>
          </w:r>
        </w:del>
      </w:ins>
    </w:p>
    <w:p w:rsidR="005B11CE" w:rsidRPr="00EF2066" w:rsidRDefault="005B11CE">
      <w:pPr>
        <w:jc w:val="center"/>
        <w:rPr>
          <w:ins w:id="3406" w:author="EllenM" w:date="2012-04-25T16:06:00Z"/>
          <w:rFonts w:ascii="Garamond" w:hAnsi="Garamond" w:cstheme="minorHAnsi"/>
          <w:b/>
          <w:color w:val="BFBFBF" w:themeColor="background1" w:themeShade="BF"/>
          <w:sz w:val="2"/>
          <w:szCs w:val="22"/>
          <w:rPrChange w:id="3407" w:author="Marilyn Wilson" w:date="2016-02-09T13:42:00Z">
            <w:rPr>
              <w:ins w:id="3408" w:author="EllenM" w:date="2012-04-25T16:06:00Z"/>
              <w:rFonts w:asciiTheme="minorHAnsi" w:hAnsiTheme="minorHAnsi" w:cstheme="minorHAnsi"/>
              <w:b/>
              <w:color w:val="BFBFBF" w:themeColor="background1" w:themeShade="BF"/>
              <w:sz w:val="2"/>
              <w:szCs w:val="22"/>
            </w:rPr>
          </w:rPrChange>
        </w:rPr>
        <w:pPrChange w:id="3409" w:author="EllenM" w:date="2012-04-25T16:06:00Z">
          <w:pPr>
            <w:spacing w:line="240" w:lineRule="atLeast"/>
            <w:jc w:val="both"/>
          </w:pPr>
        </w:pPrChange>
      </w:pPr>
      <w:ins w:id="3410" w:author="Town Clerk" w:date="2012-05-15T17:34:00Z">
        <w:del w:id="3411" w:author="Marilyn Wilson" w:date="2014-04-16T11:56:00Z">
          <w:r w:rsidRPr="00EF2066" w:rsidDel="009F2C1C">
            <w:rPr>
              <w:rFonts w:ascii="Garamond" w:hAnsi="Garamond" w:cstheme="minorHAnsi"/>
              <w:b/>
              <w:i/>
              <w:sz w:val="22"/>
              <w:szCs w:val="22"/>
              <w:rPrChange w:id="3412" w:author="Marilyn Wilson" w:date="2016-02-09T13:42:00Z">
                <w:rPr>
                  <w:rFonts w:asciiTheme="minorHAnsi" w:hAnsiTheme="minorHAnsi" w:cstheme="minorHAnsi"/>
                  <w:i/>
                  <w:sz w:val="22"/>
                  <w:szCs w:val="22"/>
                </w:rPr>
              </w:rPrChange>
            </w:rPr>
            <w:delText>Unanimous</w:delText>
          </w:r>
        </w:del>
        <w:del w:id="3413" w:author="EllenM" w:date="2012-05-16T14:42:00Z">
          <w:r w:rsidRPr="00EF2066" w:rsidDel="008C502F">
            <w:rPr>
              <w:rFonts w:ascii="Garamond" w:hAnsi="Garamond" w:cstheme="minorHAnsi"/>
              <w:b/>
              <w:i/>
              <w:sz w:val="22"/>
              <w:szCs w:val="22"/>
              <w:rPrChange w:id="3414" w:author="Marilyn Wilson" w:date="2016-02-09T13:42:00Z">
                <w:rPr>
                  <w:rFonts w:asciiTheme="minorHAnsi" w:hAnsiTheme="minorHAnsi" w:cstheme="minorHAnsi"/>
                  <w:i/>
                  <w:sz w:val="22"/>
                  <w:szCs w:val="22"/>
                </w:rPr>
              </w:rPrChange>
            </w:rPr>
            <w:delText>ly</w:delText>
          </w:r>
        </w:del>
      </w:ins>
    </w:p>
    <w:p w:rsidR="005B11CE" w:rsidRPr="00EF2066" w:rsidDel="009F2C1C" w:rsidRDefault="005B11CE">
      <w:pPr>
        <w:jc w:val="center"/>
        <w:rPr>
          <w:ins w:id="3415" w:author="EllenM" w:date="2012-04-25T16:06:00Z"/>
          <w:del w:id="3416" w:author="Marilyn Wilson" w:date="2014-04-16T11:57:00Z"/>
          <w:rFonts w:ascii="Garamond" w:hAnsi="Garamond" w:cstheme="minorHAnsi"/>
          <w:b/>
          <w:i/>
          <w:color w:val="BFBFBF" w:themeColor="background1" w:themeShade="BF"/>
          <w:sz w:val="22"/>
          <w:szCs w:val="22"/>
          <w:rPrChange w:id="3417" w:author="Marilyn Wilson" w:date="2016-02-09T13:42:00Z">
            <w:rPr>
              <w:ins w:id="3418" w:author="EllenM" w:date="2012-04-25T16:06:00Z"/>
              <w:del w:id="3419" w:author="Marilyn Wilson" w:date="2014-04-16T11:57:00Z"/>
              <w:rFonts w:ascii="Goudy Old Style" w:hAnsi="Goudy Old Style"/>
              <w:b/>
              <w:i/>
              <w:sz w:val="22"/>
              <w:szCs w:val="22"/>
            </w:rPr>
          </w:rPrChange>
        </w:rPr>
        <w:pPrChange w:id="3420" w:author="EllenM" w:date="2012-04-25T15:34:00Z">
          <w:pPr>
            <w:spacing w:line="240" w:lineRule="atLeast"/>
            <w:jc w:val="center"/>
          </w:pPr>
        </w:pPrChange>
      </w:pPr>
    </w:p>
    <w:p w:rsidR="005B11CE" w:rsidRPr="00EF2066" w:rsidDel="00B470F1" w:rsidRDefault="005B11CE">
      <w:pPr>
        <w:jc w:val="both"/>
        <w:rPr>
          <w:del w:id="3421" w:author="EllenM" w:date="2012-04-25T15:36:00Z"/>
          <w:rFonts w:ascii="Garamond" w:hAnsi="Garamond" w:cstheme="minorHAnsi"/>
          <w:b/>
          <w:color w:val="BFBFBF" w:themeColor="background1" w:themeShade="BF"/>
          <w:sz w:val="22"/>
          <w:szCs w:val="22"/>
          <w:rPrChange w:id="3422" w:author="Marilyn Wilson" w:date="2016-02-09T13:42:00Z">
            <w:rPr>
              <w:del w:id="3423" w:author="EllenM" w:date="2012-04-25T15:36:00Z"/>
              <w:rFonts w:asciiTheme="minorHAnsi" w:hAnsiTheme="minorHAnsi" w:cstheme="minorHAnsi"/>
              <w:b/>
              <w:color w:val="BFBFBF" w:themeColor="background1" w:themeShade="BF"/>
              <w:sz w:val="6"/>
              <w:szCs w:val="22"/>
            </w:rPr>
          </w:rPrChange>
        </w:rPr>
        <w:pPrChange w:id="3424" w:author="EllenM" w:date="2012-04-25T15:34:00Z">
          <w:pPr>
            <w:spacing w:line="240" w:lineRule="atLeast"/>
            <w:jc w:val="both"/>
          </w:pPr>
        </w:pPrChange>
      </w:pPr>
    </w:p>
    <w:p w:rsidR="005B11CE" w:rsidRPr="00EF2066" w:rsidDel="009F2C1C" w:rsidRDefault="005B11CE">
      <w:pPr>
        <w:jc w:val="center"/>
        <w:rPr>
          <w:ins w:id="3425" w:author="EllenM" w:date="2012-04-30T15:42:00Z"/>
          <w:del w:id="3426" w:author="Marilyn Wilson" w:date="2014-04-16T11:57:00Z"/>
          <w:rFonts w:ascii="Garamond" w:hAnsi="Garamond" w:cstheme="minorHAnsi"/>
          <w:b/>
          <w:color w:val="BFBFBF" w:themeColor="background1" w:themeShade="BF"/>
          <w:sz w:val="22"/>
          <w:szCs w:val="22"/>
          <w:rPrChange w:id="3427" w:author="Marilyn Wilson" w:date="2016-02-09T13:42:00Z">
            <w:rPr>
              <w:ins w:id="3428" w:author="EllenM" w:date="2012-04-30T15:42:00Z"/>
              <w:del w:id="3429" w:author="Marilyn Wilson" w:date="2014-04-16T11:57:00Z"/>
              <w:rFonts w:ascii="Goudy Old Style" w:hAnsi="Goudy Old Style"/>
              <w:b/>
              <w:sz w:val="22"/>
              <w:szCs w:val="22"/>
            </w:rPr>
          </w:rPrChange>
        </w:rPr>
        <w:pPrChange w:id="3430" w:author="EllenM" w:date="2012-04-25T16:06:00Z">
          <w:pPr>
            <w:spacing w:line="240" w:lineRule="atLeast"/>
            <w:jc w:val="both"/>
          </w:pPr>
        </w:pPrChange>
      </w:pPr>
    </w:p>
    <w:p w:rsidR="005B11CE" w:rsidRPr="00EF2066" w:rsidDel="00E74218" w:rsidRDefault="005B11CE">
      <w:pPr>
        <w:jc w:val="both"/>
        <w:rPr>
          <w:del w:id="3431" w:author="EllenM" w:date="2012-05-16T12:27:00Z"/>
          <w:rFonts w:ascii="Garamond" w:hAnsi="Garamond" w:cstheme="minorHAnsi"/>
          <w:b/>
          <w:sz w:val="22"/>
          <w:szCs w:val="22"/>
          <w:rPrChange w:id="3432" w:author="Marilyn Wilson" w:date="2016-02-09T13:42:00Z">
            <w:rPr>
              <w:del w:id="3433" w:author="EllenM" w:date="2012-05-16T12:27:00Z"/>
              <w:rFonts w:asciiTheme="minorHAnsi" w:hAnsiTheme="minorHAnsi" w:cstheme="minorHAnsi"/>
              <w:b/>
              <w:szCs w:val="22"/>
            </w:rPr>
          </w:rPrChange>
        </w:rPr>
        <w:pPrChange w:id="3434" w:author="Town Clerk" w:date="2012-05-15T17:35:00Z">
          <w:pPr>
            <w:spacing w:line="240" w:lineRule="atLeast"/>
            <w:jc w:val="both"/>
          </w:pPr>
        </w:pPrChange>
      </w:pPr>
    </w:p>
    <w:p w:rsidR="005B11CE" w:rsidRPr="00EF2066" w:rsidDel="007578B4" w:rsidRDefault="005B11CE">
      <w:pPr>
        <w:jc w:val="both"/>
        <w:rPr>
          <w:ins w:id="3435" w:author="Town Clerk" w:date="2012-05-08T17:56:00Z"/>
          <w:del w:id="3436" w:author="EllenM" w:date="2012-05-16T12:27:00Z"/>
          <w:rFonts w:ascii="Garamond" w:hAnsi="Garamond" w:cstheme="minorHAnsi"/>
          <w:b/>
          <w:sz w:val="22"/>
          <w:szCs w:val="22"/>
          <w:rPrChange w:id="3437" w:author="Marilyn Wilson" w:date="2016-02-09T13:42:00Z">
            <w:rPr>
              <w:ins w:id="3438" w:author="Town Clerk" w:date="2012-05-08T17:56:00Z"/>
              <w:del w:id="3439" w:author="EllenM" w:date="2012-05-16T12:27:00Z"/>
              <w:rFonts w:asciiTheme="minorHAnsi" w:hAnsiTheme="minorHAnsi" w:cstheme="minorHAnsi"/>
              <w:b/>
              <w:szCs w:val="22"/>
            </w:rPr>
          </w:rPrChange>
        </w:rPr>
        <w:pPrChange w:id="3440" w:author="EllenM" w:date="2012-04-25T15:34:00Z">
          <w:pPr>
            <w:spacing w:line="240" w:lineRule="atLeast"/>
            <w:jc w:val="both"/>
          </w:pPr>
        </w:pPrChange>
      </w:pPr>
    </w:p>
    <w:p w:rsidR="005B11CE" w:rsidRPr="00EF2066" w:rsidDel="007578B4" w:rsidRDefault="005B11CE">
      <w:pPr>
        <w:jc w:val="both"/>
        <w:rPr>
          <w:ins w:id="3441" w:author="Town Clerk" w:date="2012-05-08T17:56:00Z"/>
          <w:del w:id="3442" w:author="EllenM" w:date="2012-05-16T12:27:00Z"/>
          <w:rFonts w:ascii="Garamond" w:hAnsi="Garamond" w:cstheme="minorHAnsi"/>
          <w:b/>
          <w:sz w:val="22"/>
          <w:szCs w:val="22"/>
          <w:rPrChange w:id="3443" w:author="Marilyn Wilson" w:date="2016-02-09T13:42:00Z">
            <w:rPr>
              <w:ins w:id="3444" w:author="Town Clerk" w:date="2012-05-08T17:56:00Z"/>
              <w:del w:id="3445" w:author="EllenM" w:date="2012-05-16T12:27:00Z"/>
              <w:rFonts w:asciiTheme="minorHAnsi" w:hAnsiTheme="minorHAnsi" w:cstheme="minorHAnsi"/>
              <w:b/>
              <w:szCs w:val="22"/>
            </w:rPr>
          </w:rPrChange>
        </w:rPr>
        <w:pPrChange w:id="3446" w:author="EllenM" w:date="2012-04-25T15:34:00Z">
          <w:pPr>
            <w:spacing w:line="240" w:lineRule="atLeast"/>
            <w:jc w:val="both"/>
          </w:pPr>
        </w:pPrChange>
      </w:pPr>
    </w:p>
    <w:p w:rsidR="005B11CE" w:rsidRPr="00EF2066" w:rsidDel="00E74218" w:rsidRDefault="005B11CE">
      <w:pPr>
        <w:jc w:val="both"/>
        <w:rPr>
          <w:ins w:id="3447" w:author="Town Clerk" w:date="2012-05-08T17:56:00Z"/>
          <w:del w:id="3448" w:author="EllenM" w:date="2012-05-16T13:31:00Z"/>
          <w:rFonts w:ascii="Garamond" w:hAnsi="Garamond" w:cstheme="minorHAnsi"/>
          <w:b/>
          <w:sz w:val="22"/>
          <w:szCs w:val="22"/>
          <w:rPrChange w:id="3449" w:author="Marilyn Wilson" w:date="2016-02-09T13:42:00Z">
            <w:rPr>
              <w:ins w:id="3450" w:author="Town Clerk" w:date="2012-05-08T17:56:00Z"/>
              <w:del w:id="3451" w:author="EllenM" w:date="2012-05-16T13:31:00Z"/>
              <w:rFonts w:asciiTheme="minorHAnsi" w:hAnsiTheme="minorHAnsi" w:cstheme="minorHAnsi"/>
              <w:b/>
              <w:szCs w:val="22"/>
            </w:rPr>
          </w:rPrChange>
        </w:rPr>
        <w:pPrChange w:id="3452" w:author="EllenM" w:date="2012-04-25T15:34:00Z">
          <w:pPr>
            <w:spacing w:line="240" w:lineRule="atLeast"/>
            <w:jc w:val="both"/>
          </w:pPr>
        </w:pPrChange>
      </w:pPr>
    </w:p>
    <w:p w:rsidR="005B11CE" w:rsidRPr="00EF2066" w:rsidRDefault="005B11CE">
      <w:pPr>
        <w:jc w:val="both"/>
        <w:rPr>
          <w:ins w:id="3453" w:author="Marilyn Wilson" w:date="2014-04-16T14:02:00Z"/>
          <w:rFonts w:ascii="Garamond" w:hAnsi="Garamond" w:cstheme="minorHAnsi"/>
          <w:sz w:val="22"/>
          <w:szCs w:val="22"/>
          <w:rPrChange w:id="3454" w:author="Marilyn Wilson" w:date="2016-02-09T13:42:00Z">
            <w:rPr>
              <w:ins w:id="3455" w:author="Marilyn Wilson" w:date="2014-04-16T14:02:00Z"/>
              <w:rFonts w:asciiTheme="minorHAnsi" w:hAnsiTheme="minorHAnsi" w:cstheme="minorHAnsi"/>
              <w:sz w:val="22"/>
              <w:szCs w:val="22"/>
            </w:rPr>
          </w:rPrChange>
        </w:rPr>
        <w:pPrChange w:id="3456" w:author="Town Clerk" w:date="2012-05-15T17:35:00Z">
          <w:pPr>
            <w:spacing w:line="240" w:lineRule="atLeast"/>
            <w:jc w:val="both"/>
          </w:pPr>
        </w:pPrChange>
      </w:pPr>
      <w:del w:id="3457" w:author="Marilyn Wilson" w:date="2014-04-16T11:57:00Z">
        <w:r w:rsidRPr="00EF2066" w:rsidDel="009F2C1C">
          <w:rPr>
            <w:rFonts w:ascii="Garamond" w:hAnsi="Garamond" w:cstheme="minorHAnsi"/>
            <w:b/>
            <w:sz w:val="22"/>
            <w:szCs w:val="22"/>
            <w:rPrChange w:id="3458" w:author="Marilyn Wilson" w:date="2016-02-09T13:42:00Z">
              <w:rPr>
                <w:rFonts w:ascii="Goudy Old Style" w:hAnsi="Goudy Old Style"/>
                <w:b/>
                <w:sz w:val="22"/>
                <w:szCs w:val="22"/>
              </w:rPr>
            </w:rPrChange>
          </w:rPr>
          <w:delText>A</w:delText>
        </w:r>
      </w:del>
      <w:ins w:id="3459" w:author="Marilyn Wilson" w:date="2014-04-16T11:57:00Z">
        <w:r w:rsidRPr="00EF2066">
          <w:rPr>
            <w:rFonts w:ascii="Garamond" w:hAnsi="Garamond" w:cstheme="minorHAnsi"/>
            <w:b/>
            <w:sz w:val="22"/>
            <w:szCs w:val="22"/>
            <w:rPrChange w:id="3460" w:author="Marilyn Wilson" w:date="2016-02-09T13:42:00Z">
              <w:rPr>
                <w:rFonts w:asciiTheme="minorHAnsi" w:hAnsiTheme="minorHAnsi" w:cstheme="minorHAnsi"/>
                <w:b/>
                <w:szCs w:val="22"/>
              </w:rPr>
            </w:rPrChange>
          </w:rPr>
          <w:t>A</w:t>
        </w:r>
      </w:ins>
      <w:r w:rsidRPr="00EF2066">
        <w:rPr>
          <w:rFonts w:ascii="Garamond" w:hAnsi="Garamond" w:cstheme="minorHAnsi"/>
          <w:b/>
          <w:sz w:val="22"/>
          <w:szCs w:val="22"/>
          <w:rPrChange w:id="3461" w:author="Marilyn Wilson" w:date="2016-02-09T13:42:00Z">
            <w:rPr>
              <w:rFonts w:ascii="Goudy Old Style" w:hAnsi="Goudy Old Style"/>
              <w:b/>
              <w:sz w:val="22"/>
              <w:szCs w:val="22"/>
            </w:rPr>
          </w:rPrChange>
        </w:rPr>
        <w:t xml:space="preserve">RTICLE </w:t>
      </w:r>
      <w:ins w:id="3462" w:author="Marilyn Wilson" w:date="2014-04-16T16:09:00Z">
        <w:r w:rsidRPr="00EF2066">
          <w:rPr>
            <w:rFonts w:ascii="Garamond" w:hAnsi="Garamond" w:cstheme="minorHAnsi"/>
            <w:b/>
            <w:sz w:val="22"/>
            <w:szCs w:val="22"/>
            <w:rPrChange w:id="3463" w:author="Marilyn Wilson" w:date="2016-02-09T13:42:00Z">
              <w:rPr>
                <w:rFonts w:asciiTheme="minorHAnsi" w:hAnsiTheme="minorHAnsi" w:cstheme="minorHAnsi"/>
                <w:b/>
                <w:sz w:val="22"/>
                <w:szCs w:val="22"/>
              </w:rPr>
            </w:rPrChange>
          </w:rPr>
          <w:t>1</w:t>
        </w:r>
      </w:ins>
      <w:ins w:id="3464" w:author="Marilyn Wilson" w:date="2015-04-08T16:16:00Z">
        <w:r w:rsidRPr="00EF2066">
          <w:rPr>
            <w:rFonts w:ascii="Garamond" w:hAnsi="Garamond" w:cstheme="minorHAnsi"/>
            <w:b/>
            <w:sz w:val="22"/>
            <w:szCs w:val="22"/>
            <w:rPrChange w:id="3465" w:author="Marilyn Wilson" w:date="2016-02-09T13:42:00Z">
              <w:rPr>
                <w:rFonts w:asciiTheme="minorHAnsi" w:hAnsiTheme="minorHAnsi" w:cstheme="minorHAnsi"/>
                <w:b/>
                <w:sz w:val="22"/>
                <w:szCs w:val="22"/>
              </w:rPr>
            </w:rPrChange>
          </w:rPr>
          <w:t>2</w:t>
        </w:r>
      </w:ins>
      <w:del w:id="3466" w:author="Marilyn Wilson" w:date="2014-04-16T12:01:00Z">
        <w:r w:rsidRPr="00EF2066" w:rsidDel="00CC136F">
          <w:rPr>
            <w:rFonts w:ascii="Garamond" w:hAnsi="Garamond" w:cstheme="minorHAnsi"/>
            <w:b/>
            <w:sz w:val="22"/>
            <w:szCs w:val="22"/>
            <w:rPrChange w:id="3467" w:author="Marilyn Wilson" w:date="2016-02-09T13:42:00Z">
              <w:rPr>
                <w:rFonts w:ascii="Goudy Old Style" w:hAnsi="Goudy Old Style"/>
                <w:b/>
                <w:sz w:val="22"/>
                <w:szCs w:val="22"/>
              </w:rPr>
            </w:rPrChange>
          </w:rPr>
          <w:delText>1</w:delText>
        </w:r>
      </w:del>
      <w:ins w:id="3468" w:author="EllenM" w:date="2012-04-24T17:55:00Z">
        <w:del w:id="3469" w:author="Marilyn Wilson" w:date="2014-04-16T12:01:00Z">
          <w:r w:rsidRPr="00EF2066" w:rsidDel="00CC136F">
            <w:rPr>
              <w:rFonts w:ascii="Garamond" w:hAnsi="Garamond" w:cstheme="minorHAnsi"/>
              <w:b/>
              <w:sz w:val="22"/>
              <w:szCs w:val="22"/>
              <w:rPrChange w:id="3470" w:author="Marilyn Wilson" w:date="2016-02-09T13:42:00Z">
                <w:rPr>
                  <w:rFonts w:asciiTheme="minorHAnsi" w:hAnsiTheme="minorHAnsi" w:cstheme="minorHAnsi"/>
                  <w:b/>
                  <w:szCs w:val="22"/>
                </w:rPr>
              </w:rPrChange>
            </w:rPr>
            <w:delText>1</w:delText>
          </w:r>
        </w:del>
      </w:ins>
      <w:del w:id="3471" w:author="EllenM" w:date="2011-04-21T22:54:00Z">
        <w:r w:rsidRPr="00EF2066">
          <w:rPr>
            <w:rFonts w:ascii="Garamond" w:hAnsi="Garamond" w:cstheme="minorHAnsi"/>
            <w:b/>
            <w:sz w:val="22"/>
            <w:szCs w:val="22"/>
            <w:rPrChange w:id="3472" w:author="Marilyn Wilson" w:date="2016-02-09T13:42:00Z">
              <w:rPr>
                <w:rFonts w:ascii="Goudy Old Style" w:hAnsi="Goudy Old Style"/>
                <w:b/>
                <w:sz w:val="22"/>
                <w:szCs w:val="22"/>
              </w:rPr>
            </w:rPrChange>
          </w:rPr>
          <w:delText>1</w:delText>
        </w:r>
      </w:del>
      <w:ins w:id="3473" w:author="Marilyn Wilson" w:date="2014-04-16T13:56:00Z">
        <w:r w:rsidRPr="00EF2066">
          <w:rPr>
            <w:rFonts w:ascii="Garamond" w:hAnsi="Garamond" w:cstheme="minorHAnsi"/>
            <w:sz w:val="22"/>
            <w:szCs w:val="22"/>
            <w:rPrChange w:id="3474" w:author="Marilyn Wilson" w:date="2016-02-09T13:42:00Z">
              <w:rPr>
                <w:rFonts w:asciiTheme="minorHAnsi" w:hAnsiTheme="minorHAnsi" w:cstheme="minorHAnsi"/>
                <w:sz w:val="22"/>
                <w:szCs w:val="22"/>
              </w:rPr>
            </w:rPrChange>
          </w:rPr>
          <w:t>:</w:t>
        </w:r>
      </w:ins>
      <w:del w:id="3475" w:author="Marilyn Wilson" w:date="2014-04-16T13:56:00Z">
        <w:r w:rsidRPr="00EF2066" w:rsidDel="008C6C82">
          <w:rPr>
            <w:rFonts w:ascii="Garamond" w:hAnsi="Garamond" w:cstheme="minorHAnsi"/>
            <w:b/>
            <w:sz w:val="22"/>
            <w:szCs w:val="22"/>
            <w:rPrChange w:id="3476" w:author="Marilyn Wilson" w:date="2016-02-09T13:42:00Z">
              <w:rPr>
                <w:rFonts w:ascii="Goudy Old Style" w:hAnsi="Goudy Old Style"/>
                <w:b/>
                <w:sz w:val="22"/>
                <w:szCs w:val="22"/>
              </w:rPr>
            </w:rPrChange>
          </w:rPr>
          <w:delText xml:space="preserve">:  </w:delText>
        </w:r>
      </w:del>
      <w:del w:id="3477" w:author="Town Clerk" w:date="2012-05-15T17:35:00Z">
        <w:r w:rsidRPr="00EF2066" w:rsidDel="00437359">
          <w:rPr>
            <w:rFonts w:ascii="Garamond" w:hAnsi="Garamond" w:cstheme="minorHAnsi"/>
            <w:sz w:val="22"/>
            <w:szCs w:val="22"/>
            <w:rPrChange w:id="3478" w:author="Marilyn Wilson" w:date="2016-02-09T13:42:00Z">
              <w:rPr>
                <w:rFonts w:ascii="Goudy Old Style" w:hAnsi="Goudy Old Style"/>
                <w:sz w:val="22"/>
                <w:szCs w:val="22"/>
              </w:rPr>
            </w:rPrChange>
          </w:rPr>
          <w:delText>T</w:delText>
        </w:r>
      </w:del>
      <w:ins w:id="3479" w:author="Marilyn Wilson" w:date="2014-04-16T13:56:00Z">
        <w:r w:rsidRPr="00EF2066" w:rsidDel="00CC136F">
          <w:rPr>
            <w:rFonts w:ascii="Garamond" w:hAnsi="Garamond" w:cstheme="minorHAnsi"/>
            <w:sz w:val="22"/>
            <w:szCs w:val="22"/>
            <w:rPrChange w:id="3480" w:author="Marilyn Wilson" w:date="2016-02-09T13:42:00Z">
              <w:rPr>
                <w:rFonts w:asciiTheme="minorHAnsi" w:hAnsiTheme="minorHAnsi" w:cstheme="minorHAnsi"/>
                <w:sz w:val="22"/>
                <w:szCs w:val="22"/>
              </w:rPr>
            </w:rPrChange>
          </w:rPr>
          <w:t xml:space="preserve"> </w:t>
        </w:r>
      </w:ins>
      <w:ins w:id="3481" w:author="Town Clerk" w:date="2015-05-14T12:09:00Z">
        <w:r w:rsidRPr="00EF2066">
          <w:rPr>
            <w:rFonts w:ascii="Garamond" w:hAnsi="Garamond" w:cstheme="minorHAnsi"/>
            <w:sz w:val="22"/>
            <w:szCs w:val="22"/>
            <w:rPrChange w:id="3482" w:author="Marilyn Wilson" w:date="2016-02-09T13:42:00Z">
              <w:rPr>
                <w:rFonts w:asciiTheme="minorHAnsi" w:hAnsiTheme="minorHAnsi" w:cstheme="minorHAnsi"/>
                <w:sz w:val="22"/>
                <w:szCs w:val="22"/>
              </w:rPr>
            </w:rPrChange>
          </w:rPr>
          <w:t xml:space="preserve">A motion was made and seconded </w:t>
        </w:r>
      </w:ins>
      <w:ins w:id="3483" w:author="Marilyn Wilson" w:date="2014-04-16T13:57:00Z">
        <w:del w:id="3484" w:author="Town Clerk" w:date="2015-05-14T12:09:00Z">
          <w:r w:rsidRPr="00EF2066" w:rsidDel="00222E55">
            <w:rPr>
              <w:rFonts w:ascii="Garamond" w:hAnsi="Garamond" w:cstheme="minorHAnsi"/>
              <w:sz w:val="22"/>
              <w:szCs w:val="22"/>
              <w:rPrChange w:id="3485" w:author="Marilyn Wilson" w:date="2016-02-09T13:42:00Z">
                <w:rPr>
                  <w:rFonts w:asciiTheme="minorHAnsi" w:hAnsiTheme="minorHAnsi" w:cstheme="minorHAnsi"/>
                  <w:sz w:val="22"/>
                  <w:szCs w:val="22"/>
                </w:rPr>
              </w:rPrChange>
            </w:rPr>
            <w:delText>To</w:delText>
          </w:r>
        </w:del>
        <w:del w:id="3486" w:author="Town Clerk" w:date="2015-05-14T12:13:00Z">
          <w:r w:rsidRPr="00EF2066" w:rsidDel="00222E55">
            <w:rPr>
              <w:rFonts w:ascii="Garamond" w:hAnsi="Garamond" w:cstheme="minorHAnsi"/>
              <w:sz w:val="22"/>
              <w:szCs w:val="22"/>
              <w:rPrChange w:id="3487" w:author="Marilyn Wilson" w:date="2016-02-09T13:42:00Z">
                <w:rPr>
                  <w:rFonts w:asciiTheme="minorHAnsi" w:hAnsiTheme="minorHAnsi" w:cstheme="minorHAnsi"/>
                  <w:sz w:val="22"/>
                  <w:szCs w:val="22"/>
                </w:rPr>
              </w:rPrChange>
            </w:rPr>
            <w:delText xml:space="preserve"> see if the Town will vote </w:delText>
          </w:r>
        </w:del>
        <w:r w:rsidRPr="00EF2066">
          <w:rPr>
            <w:rFonts w:ascii="Garamond" w:hAnsi="Garamond" w:cstheme="minorHAnsi"/>
            <w:sz w:val="22"/>
            <w:szCs w:val="22"/>
            <w:rPrChange w:id="3488" w:author="Marilyn Wilson" w:date="2016-02-09T13:42:00Z">
              <w:rPr>
                <w:rFonts w:asciiTheme="minorHAnsi" w:hAnsiTheme="minorHAnsi" w:cstheme="minorHAnsi"/>
                <w:sz w:val="22"/>
                <w:szCs w:val="22"/>
              </w:rPr>
            </w:rPrChange>
          </w:rPr>
          <w:t xml:space="preserve">to authorize the Board of Health, pursuant to MGL Chapter 44, Section </w:t>
        </w:r>
      </w:ins>
      <w:ins w:id="3489" w:author="Marilyn Wilson" w:date="2014-04-16T13:58:00Z">
        <w:r w:rsidRPr="00EF2066">
          <w:rPr>
            <w:rFonts w:ascii="Garamond" w:hAnsi="Garamond" w:cstheme="minorHAnsi"/>
            <w:sz w:val="22"/>
            <w:szCs w:val="22"/>
            <w:rPrChange w:id="3490" w:author="Marilyn Wilson" w:date="2016-02-09T13:42:00Z">
              <w:rPr>
                <w:rFonts w:asciiTheme="minorHAnsi" w:hAnsiTheme="minorHAnsi" w:cstheme="minorHAnsi"/>
                <w:sz w:val="22"/>
                <w:szCs w:val="22"/>
              </w:rPr>
            </w:rPrChange>
          </w:rPr>
          <w:t xml:space="preserve">53E½, to use a revolving fund with a limit of </w:t>
        </w:r>
        <w:r w:rsidRPr="00EF2066">
          <w:rPr>
            <w:rFonts w:ascii="Garamond" w:hAnsi="Garamond" w:cstheme="minorHAnsi"/>
            <w:b/>
            <w:sz w:val="22"/>
            <w:szCs w:val="22"/>
            <w:rPrChange w:id="3491" w:author="Marilyn Wilson" w:date="2016-02-09T13:42:00Z">
              <w:rPr>
                <w:rFonts w:asciiTheme="minorHAnsi" w:hAnsiTheme="minorHAnsi" w:cstheme="minorHAnsi"/>
                <w:sz w:val="22"/>
                <w:szCs w:val="22"/>
              </w:rPr>
            </w:rPrChange>
          </w:rPr>
          <w:t>$5,000.00</w:t>
        </w:r>
        <w:r w:rsidRPr="00EF2066">
          <w:rPr>
            <w:rFonts w:ascii="Garamond" w:hAnsi="Garamond" w:cstheme="minorHAnsi"/>
            <w:sz w:val="22"/>
            <w:szCs w:val="22"/>
            <w:rPrChange w:id="3492" w:author="Marilyn Wilson" w:date="2016-02-09T13:42:00Z">
              <w:rPr>
                <w:rFonts w:asciiTheme="minorHAnsi" w:hAnsiTheme="minorHAnsi" w:cstheme="minorHAnsi"/>
                <w:sz w:val="22"/>
                <w:szCs w:val="22"/>
              </w:rPr>
            </w:rPrChange>
          </w:rPr>
          <w:t xml:space="preserve"> for fiscal year 201</w:t>
        </w:r>
      </w:ins>
      <w:ins w:id="3493" w:author="Marilyn Wilson" w:date="2015-04-03T15:24:00Z">
        <w:r w:rsidRPr="00EF2066">
          <w:rPr>
            <w:rFonts w:ascii="Garamond" w:hAnsi="Garamond" w:cstheme="minorHAnsi"/>
            <w:sz w:val="22"/>
            <w:szCs w:val="22"/>
            <w:rPrChange w:id="3494" w:author="Marilyn Wilson" w:date="2016-02-09T13:42:00Z">
              <w:rPr>
                <w:rFonts w:asciiTheme="minorHAnsi" w:hAnsiTheme="minorHAnsi" w:cstheme="minorHAnsi"/>
                <w:sz w:val="22"/>
                <w:szCs w:val="22"/>
              </w:rPr>
            </w:rPrChange>
          </w:rPr>
          <w:t>6</w:t>
        </w:r>
      </w:ins>
      <w:ins w:id="3495" w:author="Marilyn Wilson" w:date="2014-04-16T13:58:00Z">
        <w:r w:rsidRPr="00EF2066">
          <w:rPr>
            <w:rFonts w:ascii="Garamond" w:hAnsi="Garamond" w:cstheme="minorHAnsi"/>
            <w:sz w:val="22"/>
            <w:szCs w:val="22"/>
            <w:rPrChange w:id="3496" w:author="Marilyn Wilson" w:date="2016-02-09T13:42:00Z">
              <w:rPr>
                <w:rFonts w:asciiTheme="minorHAnsi" w:hAnsiTheme="minorHAnsi" w:cstheme="minorHAnsi"/>
                <w:sz w:val="22"/>
                <w:szCs w:val="22"/>
              </w:rPr>
            </w:rPrChange>
          </w:rPr>
          <w:t xml:space="preserve"> to accept </w:t>
        </w:r>
      </w:ins>
      <w:ins w:id="3497" w:author="Marilyn Wilson" w:date="2014-04-16T14:00:00Z">
        <w:r w:rsidRPr="00EF2066">
          <w:rPr>
            <w:rFonts w:ascii="Garamond" w:hAnsi="Garamond" w:cstheme="minorHAnsi"/>
            <w:sz w:val="22"/>
            <w:szCs w:val="22"/>
            <w:rPrChange w:id="3498" w:author="Marilyn Wilson" w:date="2016-02-09T13:42:00Z">
              <w:rPr>
                <w:rFonts w:asciiTheme="minorHAnsi" w:hAnsiTheme="minorHAnsi" w:cstheme="minorHAnsi"/>
                <w:sz w:val="22"/>
                <w:szCs w:val="22"/>
              </w:rPr>
            </w:rPrChange>
          </w:rPr>
          <w:t xml:space="preserve">receipts </w:t>
        </w:r>
        <w:r w:rsidRPr="00EF2066">
          <w:rPr>
            <w:rFonts w:ascii="Garamond" w:hAnsi="Garamond" w:cstheme="minorHAnsi"/>
            <w:b/>
            <w:sz w:val="22"/>
            <w:szCs w:val="22"/>
            <w:rPrChange w:id="3499" w:author="Marilyn Wilson" w:date="2016-02-09T13:42:00Z">
              <w:rPr>
                <w:rFonts w:asciiTheme="minorHAnsi" w:hAnsiTheme="minorHAnsi" w:cstheme="minorHAnsi"/>
                <w:sz w:val="22"/>
                <w:szCs w:val="22"/>
              </w:rPr>
            </w:rPrChange>
          </w:rPr>
          <w:t>related to the Town’s recycling</w:t>
        </w:r>
        <w:r w:rsidRPr="00EF2066">
          <w:rPr>
            <w:rFonts w:ascii="Garamond" w:hAnsi="Garamond" w:cstheme="minorHAnsi"/>
            <w:sz w:val="22"/>
            <w:szCs w:val="22"/>
            <w:rPrChange w:id="3500" w:author="Marilyn Wilson" w:date="2016-02-09T13:42:00Z">
              <w:rPr>
                <w:rFonts w:asciiTheme="minorHAnsi" w:hAnsiTheme="minorHAnsi" w:cstheme="minorHAnsi"/>
                <w:sz w:val="22"/>
                <w:szCs w:val="22"/>
              </w:rPr>
            </w:rPrChange>
          </w:rPr>
          <w:t xml:space="preserve"> </w:t>
        </w:r>
        <w:r w:rsidRPr="00EF2066">
          <w:rPr>
            <w:rFonts w:ascii="Garamond" w:hAnsi="Garamond" w:cstheme="minorHAnsi"/>
            <w:b/>
            <w:sz w:val="22"/>
            <w:szCs w:val="22"/>
            <w:rPrChange w:id="3501" w:author="Marilyn Wilson" w:date="2016-02-09T13:42:00Z">
              <w:rPr>
                <w:rFonts w:asciiTheme="minorHAnsi" w:hAnsiTheme="minorHAnsi" w:cstheme="minorHAnsi"/>
                <w:sz w:val="22"/>
                <w:szCs w:val="22"/>
              </w:rPr>
            </w:rPrChange>
          </w:rPr>
          <w:t>program and expenditures</w:t>
        </w:r>
        <w:r w:rsidRPr="00EF2066">
          <w:rPr>
            <w:rFonts w:ascii="Garamond" w:hAnsi="Garamond" w:cstheme="minorHAnsi"/>
            <w:sz w:val="22"/>
            <w:szCs w:val="22"/>
            <w:rPrChange w:id="3502" w:author="Marilyn Wilson" w:date="2016-02-09T13:42:00Z">
              <w:rPr>
                <w:rFonts w:asciiTheme="minorHAnsi" w:hAnsiTheme="minorHAnsi" w:cstheme="minorHAnsi"/>
                <w:sz w:val="22"/>
                <w:szCs w:val="22"/>
              </w:rPr>
            </w:rPrChange>
          </w:rPr>
          <w:t xml:space="preserve"> for the operation of the Town’s solid waste and recycling programs, membership in and services in the Franklin County Solid Waste </w:t>
        </w:r>
      </w:ins>
      <w:r w:rsidRPr="00EF2066">
        <w:rPr>
          <w:rFonts w:ascii="Garamond" w:hAnsi="Garamond" w:cstheme="minorHAnsi"/>
          <w:sz w:val="22"/>
          <w:szCs w:val="22"/>
          <w:rPrChange w:id="3503" w:author="Marilyn Wilson" w:date="2016-02-09T13:42:00Z">
            <w:rPr>
              <w:rFonts w:asciiTheme="minorHAnsi" w:hAnsiTheme="minorHAnsi" w:cstheme="minorHAnsi"/>
              <w:sz w:val="22"/>
              <w:szCs w:val="22"/>
            </w:rPr>
          </w:rPrChange>
        </w:rPr>
        <w:t>Management</w:t>
      </w:r>
      <w:ins w:id="3504" w:author="Marilyn Wilson" w:date="2014-04-16T14:00:00Z">
        <w:r w:rsidRPr="00EF2066">
          <w:rPr>
            <w:rFonts w:ascii="Garamond" w:hAnsi="Garamond" w:cstheme="minorHAnsi"/>
            <w:sz w:val="22"/>
            <w:szCs w:val="22"/>
            <w:rPrChange w:id="3505" w:author="Marilyn Wilson" w:date="2016-02-09T13:42:00Z">
              <w:rPr>
                <w:rFonts w:asciiTheme="minorHAnsi" w:hAnsiTheme="minorHAnsi" w:cstheme="minorHAnsi"/>
                <w:sz w:val="22"/>
                <w:szCs w:val="22"/>
              </w:rPr>
            </w:rPrChange>
          </w:rPr>
          <w:t xml:space="preserve"> District, and the purchase </w:t>
        </w:r>
      </w:ins>
      <w:ins w:id="3506" w:author="Marilyn Wilson" w:date="2014-04-16T14:01:00Z">
        <w:r w:rsidRPr="00EF2066">
          <w:rPr>
            <w:rFonts w:ascii="Garamond" w:hAnsi="Garamond" w:cstheme="minorHAnsi"/>
            <w:sz w:val="22"/>
            <w:szCs w:val="22"/>
            <w:rPrChange w:id="3507" w:author="Marilyn Wilson" w:date="2016-02-09T13:42:00Z">
              <w:rPr>
                <w:rFonts w:asciiTheme="minorHAnsi" w:hAnsiTheme="minorHAnsi" w:cstheme="minorHAnsi"/>
                <w:sz w:val="22"/>
                <w:szCs w:val="22"/>
              </w:rPr>
            </w:rPrChange>
          </w:rPr>
          <w:t>of recycled content or environmentally preferable products, to be under the authority of the Board of Health, in which any remaining funds may be rolled over into a similar revolving fund for fiscal year 201</w:t>
        </w:r>
      </w:ins>
      <w:ins w:id="3508" w:author="Marilyn Wilson" w:date="2015-04-22T14:23:00Z">
        <w:r w:rsidRPr="00EF2066">
          <w:rPr>
            <w:rFonts w:ascii="Garamond" w:hAnsi="Garamond" w:cstheme="minorHAnsi"/>
            <w:sz w:val="22"/>
            <w:szCs w:val="22"/>
            <w:rPrChange w:id="3509" w:author="Marilyn Wilson" w:date="2016-02-09T13:42:00Z">
              <w:rPr>
                <w:rFonts w:asciiTheme="minorHAnsi" w:hAnsiTheme="minorHAnsi" w:cstheme="minorHAnsi"/>
                <w:sz w:val="22"/>
                <w:szCs w:val="22"/>
              </w:rPr>
            </w:rPrChange>
          </w:rPr>
          <w:t>7</w:t>
        </w:r>
      </w:ins>
      <w:ins w:id="3510" w:author="Marilyn Wilson" w:date="2014-04-16T14:01:00Z">
        <w:del w:id="3511" w:author="Town Clerk" w:date="2015-05-14T12:09:00Z">
          <w:r w:rsidRPr="00EF2066" w:rsidDel="00222E55">
            <w:rPr>
              <w:rFonts w:ascii="Garamond" w:hAnsi="Garamond" w:cstheme="minorHAnsi"/>
              <w:sz w:val="22"/>
              <w:szCs w:val="22"/>
              <w:rPrChange w:id="3512" w:author="Marilyn Wilson" w:date="2016-02-09T13:42:00Z">
                <w:rPr>
                  <w:rFonts w:asciiTheme="minorHAnsi" w:hAnsiTheme="minorHAnsi" w:cstheme="minorHAnsi"/>
                  <w:sz w:val="22"/>
                  <w:szCs w:val="22"/>
                </w:rPr>
              </w:rPrChange>
            </w:rPr>
            <w:delText>, or take any action in relation thereto.</w:delText>
          </w:r>
        </w:del>
      </w:ins>
      <w:ins w:id="3513" w:author="Town Clerk" w:date="2015-05-14T12:09:00Z">
        <w:r w:rsidRPr="00EF2066">
          <w:rPr>
            <w:rFonts w:ascii="Garamond" w:hAnsi="Garamond" w:cstheme="minorHAnsi"/>
            <w:sz w:val="22"/>
            <w:szCs w:val="22"/>
            <w:rPrChange w:id="3514" w:author="Marilyn Wilson" w:date="2016-02-09T13:42:00Z">
              <w:rPr>
                <w:rFonts w:asciiTheme="minorHAnsi" w:hAnsiTheme="minorHAnsi" w:cstheme="minorHAnsi"/>
                <w:sz w:val="22"/>
                <w:szCs w:val="22"/>
              </w:rPr>
            </w:rPrChange>
          </w:rPr>
          <w:t>.</w:t>
        </w:r>
      </w:ins>
    </w:p>
    <w:p w:rsidR="005B11CE" w:rsidRPr="00EF2066" w:rsidRDefault="005B11CE">
      <w:pPr>
        <w:jc w:val="center"/>
        <w:rPr>
          <w:ins w:id="3515" w:author="Marilyn Wilson" w:date="2014-04-23T16:39:00Z"/>
          <w:rFonts w:ascii="Garamond" w:hAnsi="Garamond" w:cstheme="minorHAnsi"/>
          <w:b/>
          <w:i/>
          <w:sz w:val="22"/>
          <w:szCs w:val="22"/>
          <w:rPrChange w:id="3516" w:author="Marilyn Wilson" w:date="2016-02-09T13:42:00Z">
            <w:rPr>
              <w:ins w:id="3517" w:author="Marilyn Wilson" w:date="2014-04-23T16:39:00Z"/>
              <w:rFonts w:asciiTheme="minorHAnsi" w:hAnsiTheme="minorHAnsi" w:cstheme="minorHAnsi"/>
              <w:b/>
              <w:i/>
              <w:sz w:val="22"/>
              <w:szCs w:val="22"/>
            </w:rPr>
          </w:rPrChange>
        </w:rPr>
        <w:pPrChange w:id="3518" w:author="Marilyn Wilson" w:date="2014-04-16T14:02:00Z">
          <w:pPr>
            <w:spacing w:line="240" w:lineRule="atLeast"/>
            <w:jc w:val="both"/>
          </w:pPr>
        </w:pPrChange>
      </w:pPr>
    </w:p>
    <w:p w:rsidR="005B11CE" w:rsidRPr="00EF2066" w:rsidRDefault="005B11CE" w:rsidP="005B11CE">
      <w:pPr>
        <w:spacing w:line="240" w:lineRule="atLeast"/>
        <w:jc w:val="center"/>
        <w:rPr>
          <w:ins w:id="3519" w:author="Town Clerk" w:date="2015-05-14T12:09:00Z"/>
          <w:rFonts w:ascii="Garamond" w:hAnsi="Garamond" w:cstheme="minorHAnsi"/>
          <w:b/>
          <w:i/>
          <w:rPrChange w:id="3520" w:author="Marilyn Wilson" w:date="2016-02-09T13:42:00Z">
            <w:rPr>
              <w:ins w:id="3521" w:author="Town Clerk" w:date="2015-05-14T12:09:00Z"/>
              <w:rFonts w:asciiTheme="minorHAnsi" w:hAnsiTheme="minorHAnsi" w:cstheme="minorHAnsi"/>
              <w:b/>
              <w:i/>
            </w:rPr>
          </w:rPrChange>
        </w:rPr>
      </w:pPr>
      <w:ins w:id="3522" w:author="Town Clerk" w:date="2015-05-14T12:09:00Z">
        <w:r w:rsidRPr="00EF2066">
          <w:rPr>
            <w:rFonts w:ascii="Garamond" w:hAnsi="Garamond" w:cstheme="minorHAnsi"/>
            <w:b/>
            <w:i/>
            <w:rPrChange w:id="3523" w:author="Marilyn Wilson" w:date="2016-02-09T13:42:00Z">
              <w:rPr>
                <w:rFonts w:asciiTheme="minorHAnsi" w:hAnsiTheme="minorHAnsi" w:cstheme="minorHAnsi"/>
                <w:b/>
                <w:i/>
              </w:rPr>
            </w:rPrChange>
          </w:rPr>
          <w:t>Article 12 – Passed By Show Of Hands</w:t>
        </w:r>
      </w:ins>
    </w:p>
    <w:p w:rsidR="005B11CE" w:rsidRPr="00EF2066" w:rsidRDefault="005B11CE" w:rsidP="005B11CE">
      <w:pPr>
        <w:spacing w:line="240" w:lineRule="atLeast"/>
        <w:jc w:val="center"/>
        <w:rPr>
          <w:ins w:id="3524" w:author="Town Clerk" w:date="2015-05-14T12:09:00Z"/>
          <w:rFonts w:ascii="Garamond" w:hAnsi="Garamond" w:cstheme="minorHAnsi"/>
          <w:b/>
          <w:i/>
          <w:rPrChange w:id="3525" w:author="Marilyn Wilson" w:date="2016-02-09T13:42:00Z">
            <w:rPr>
              <w:ins w:id="3526" w:author="Town Clerk" w:date="2015-05-14T12:09:00Z"/>
              <w:rFonts w:asciiTheme="minorHAnsi" w:hAnsiTheme="minorHAnsi" w:cstheme="minorHAnsi"/>
              <w:b/>
              <w:i/>
            </w:rPr>
          </w:rPrChange>
        </w:rPr>
      </w:pPr>
      <w:ins w:id="3527" w:author="Town Clerk" w:date="2015-05-14T12:09:00Z">
        <w:r w:rsidRPr="00EF2066">
          <w:rPr>
            <w:rFonts w:ascii="Garamond" w:hAnsi="Garamond" w:cstheme="minorHAnsi"/>
            <w:b/>
            <w:i/>
            <w:rPrChange w:id="3528" w:author="Marilyn Wilson" w:date="2016-02-09T13:42:00Z">
              <w:rPr>
                <w:rFonts w:asciiTheme="minorHAnsi" w:hAnsiTheme="minorHAnsi" w:cstheme="minorHAnsi"/>
                <w:b/>
                <w:i/>
              </w:rPr>
            </w:rPrChange>
          </w:rPr>
          <w:t>Unanimous  Vote</w:t>
        </w:r>
      </w:ins>
    </w:p>
    <w:p w:rsidR="005B11CE" w:rsidRPr="00EF2066" w:rsidDel="00222E55" w:rsidRDefault="005B11CE">
      <w:pPr>
        <w:rPr>
          <w:ins w:id="3529" w:author="Marilyn Wilson" w:date="2014-04-18T09:10:00Z"/>
          <w:del w:id="3530" w:author="Town Clerk" w:date="2015-05-14T12:09:00Z"/>
          <w:rFonts w:ascii="Garamond" w:hAnsi="Garamond" w:cstheme="minorHAnsi"/>
          <w:b/>
          <w:i/>
          <w:sz w:val="22"/>
          <w:szCs w:val="22"/>
          <w:rPrChange w:id="3531" w:author="Marilyn Wilson" w:date="2016-02-09T13:42:00Z">
            <w:rPr>
              <w:ins w:id="3532" w:author="Marilyn Wilson" w:date="2014-04-18T09:10:00Z"/>
              <w:del w:id="3533" w:author="Town Clerk" w:date="2015-05-14T12:09:00Z"/>
              <w:rFonts w:asciiTheme="minorHAnsi" w:hAnsiTheme="minorHAnsi" w:cstheme="minorHAnsi"/>
              <w:b/>
              <w:i/>
              <w:sz w:val="22"/>
              <w:szCs w:val="22"/>
            </w:rPr>
          </w:rPrChange>
        </w:rPr>
        <w:pPrChange w:id="3534" w:author="Marilyn Wilson" w:date="2016-02-09T13:46:00Z">
          <w:pPr>
            <w:spacing w:line="240" w:lineRule="atLeast"/>
            <w:jc w:val="both"/>
          </w:pPr>
        </w:pPrChange>
      </w:pPr>
      <w:ins w:id="3535" w:author="Marilyn Wilson" w:date="2014-04-16T14:02:00Z">
        <w:del w:id="3536" w:author="Town Clerk" w:date="2015-05-14T12:09:00Z">
          <w:r w:rsidRPr="00EF2066" w:rsidDel="00222E55">
            <w:rPr>
              <w:rFonts w:ascii="Garamond" w:hAnsi="Garamond" w:cstheme="minorHAnsi"/>
              <w:b/>
              <w:i/>
              <w:sz w:val="22"/>
              <w:szCs w:val="22"/>
              <w:rPrChange w:id="3537" w:author="Marilyn Wilson" w:date="2016-02-09T13:42:00Z">
                <w:rPr>
                  <w:rFonts w:asciiTheme="minorHAnsi" w:hAnsiTheme="minorHAnsi" w:cstheme="minorHAnsi"/>
                  <w:sz w:val="22"/>
                  <w:szCs w:val="22"/>
                </w:rPr>
              </w:rPrChange>
            </w:rPr>
            <w:delText>Requested by the Board of Health</w:delText>
          </w:r>
        </w:del>
      </w:ins>
    </w:p>
    <w:p w:rsidR="005B11CE" w:rsidRPr="00EF2066" w:rsidDel="00222E55" w:rsidRDefault="005B11CE">
      <w:pPr>
        <w:tabs>
          <w:tab w:val="decimal" w:pos="8640"/>
        </w:tabs>
        <w:rPr>
          <w:ins w:id="3538" w:author="Marilyn Wilson" w:date="2014-04-18T09:10:00Z"/>
          <w:del w:id="3539" w:author="Town Clerk" w:date="2015-05-14T12:09:00Z"/>
          <w:rFonts w:ascii="Garamond" w:hAnsi="Garamond" w:cstheme="minorHAnsi"/>
          <w:b/>
          <w:i/>
          <w:sz w:val="22"/>
          <w:szCs w:val="22"/>
          <w:rPrChange w:id="3540" w:author="Marilyn Wilson" w:date="2016-02-09T13:42:00Z">
            <w:rPr>
              <w:ins w:id="3541" w:author="Marilyn Wilson" w:date="2014-04-18T09:10:00Z"/>
              <w:del w:id="3542" w:author="Town Clerk" w:date="2015-05-14T12:09:00Z"/>
              <w:rFonts w:asciiTheme="minorHAnsi" w:hAnsiTheme="minorHAnsi" w:cstheme="minorHAnsi"/>
              <w:b/>
              <w:i/>
              <w:sz w:val="22"/>
              <w:szCs w:val="22"/>
            </w:rPr>
          </w:rPrChange>
        </w:rPr>
        <w:pPrChange w:id="3543" w:author="Marilyn Wilson" w:date="2016-02-09T13:46:00Z">
          <w:pPr>
            <w:tabs>
              <w:tab w:val="decimal" w:pos="8640"/>
            </w:tabs>
            <w:jc w:val="center"/>
          </w:pPr>
        </w:pPrChange>
      </w:pPr>
      <w:ins w:id="3544" w:author="Marilyn Wilson" w:date="2014-04-18T09:10:00Z">
        <w:del w:id="3545" w:author="Town Clerk" w:date="2015-05-14T12:09:00Z">
          <w:r w:rsidRPr="00EF2066" w:rsidDel="00222E55">
            <w:rPr>
              <w:rFonts w:ascii="Garamond" w:hAnsi="Garamond" w:cstheme="minorHAnsi"/>
              <w:b/>
              <w:i/>
              <w:sz w:val="22"/>
              <w:szCs w:val="22"/>
              <w:rPrChange w:id="3546"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CC136F" w:rsidRDefault="005B11CE">
      <w:pPr>
        <w:rPr>
          <w:ins w:id="3547" w:author="EllenM" w:date="2011-04-24T11:14:00Z"/>
          <w:del w:id="3548" w:author="Marilyn Wilson" w:date="2014-04-16T12:01:00Z"/>
          <w:rFonts w:ascii="Garamond" w:hAnsi="Garamond" w:cstheme="minorHAnsi"/>
          <w:b/>
          <w:i/>
          <w:sz w:val="22"/>
          <w:szCs w:val="22"/>
          <w:rPrChange w:id="3549" w:author="Marilyn Wilson" w:date="2016-02-09T13:42:00Z">
            <w:rPr>
              <w:ins w:id="3550" w:author="EllenM" w:date="2011-04-24T11:14:00Z"/>
              <w:del w:id="3551" w:author="Marilyn Wilson" w:date="2014-04-16T12:01:00Z"/>
              <w:rFonts w:ascii="Goudy Old Style" w:hAnsi="Goudy Old Style"/>
              <w:sz w:val="22"/>
              <w:szCs w:val="22"/>
            </w:rPr>
          </w:rPrChange>
        </w:rPr>
        <w:pPrChange w:id="3552" w:author="Marilyn Wilson" w:date="2016-02-09T13:46:00Z">
          <w:pPr>
            <w:spacing w:line="240" w:lineRule="atLeast"/>
            <w:jc w:val="both"/>
          </w:pPr>
        </w:pPrChange>
      </w:pPr>
      <w:ins w:id="3553" w:author="Town Clerk" w:date="2012-05-15T17:35:00Z">
        <w:del w:id="3554" w:author="Marilyn Wilson" w:date="2014-04-16T12:01:00Z">
          <w:r w:rsidRPr="00EF2066" w:rsidDel="00CC136F">
            <w:rPr>
              <w:rFonts w:ascii="Garamond" w:hAnsi="Garamond" w:cstheme="minorHAnsi"/>
              <w:b/>
              <w:i/>
              <w:sz w:val="22"/>
              <w:szCs w:val="22"/>
              <w:rPrChange w:id="3555" w:author="Marilyn Wilson" w:date="2016-02-09T13:42:00Z">
                <w:rPr>
                  <w:rFonts w:asciiTheme="minorHAnsi" w:hAnsiTheme="minorHAnsi" w:cstheme="minorHAnsi"/>
                  <w:sz w:val="22"/>
                  <w:szCs w:val="22"/>
                </w:rPr>
              </w:rPrChange>
            </w:rPr>
            <w:delText xml:space="preserve">A motion was made and seconded to </w:delText>
          </w:r>
        </w:del>
      </w:ins>
      <w:ins w:id="3556" w:author="EllenM" w:date="2012-05-16T12:28:00Z">
        <w:del w:id="3557" w:author="Marilyn Wilson" w:date="2014-04-16T12:01:00Z">
          <w:r w:rsidRPr="00EF2066" w:rsidDel="00CC136F">
            <w:rPr>
              <w:rFonts w:ascii="Garamond" w:hAnsi="Garamond" w:cstheme="minorHAnsi"/>
              <w:b/>
              <w:i/>
              <w:sz w:val="22"/>
              <w:szCs w:val="22"/>
              <w:rPrChange w:id="3558" w:author="Marilyn Wilson" w:date="2016-02-09T13:42:00Z">
                <w:rPr>
                  <w:rFonts w:asciiTheme="minorHAnsi" w:hAnsiTheme="minorHAnsi" w:cstheme="minorHAnsi"/>
                  <w:sz w:val="22"/>
                  <w:szCs w:val="22"/>
                </w:rPr>
              </w:rPrChange>
            </w:rPr>
            <w:delText>TABLE</w:delText>
          </w:r>
        </w:del>
      </w:ins>
      <w:ins w:id="3559" w:author="Town Clerk" w:date="2012-05-15T17:35:00Z">
        <w:del w:id="3560" w:author="Marilyn Wilson" w:date="2014-04-16T12:01:00Z">
          <w:r w:rsidRPr="00EF2066" w:rsidDel="00CC136F">
            <w:rPr>
              <w:rFonts w:ascii="Garamond" w:hAnsi="Garamond" w:cstheme="minorHAnsi"/>
              <w:b/>
              <w:i/>
              <w:sz w:val="22"/>
              <w:szCs w:val="22"/>
              <w:rPrChange w:id="3561" w:author="Marilyn Wilson" w:date="2016-02-09T13:42:00Z">
                <w:rPr>
                  <w:rFonts w:asciiTheme="minorHAnsi" w:hAnsiTheme="minorHAnsi" w:cstheme="minorHAnsi"/>
                  <w:sz w:val="22"/>
                  <w:szCs w:val="22"/>
                </w:rPr>
              </w:rPrChange>
            </w:rPr>
            <w:delText>table Article 11.</w:delText>
          </w:r>
        </w:del>
      </w:ins>
      <w:del w:id="3562" w:author="Marilyn Wilson" w:date="2014-04-16T12:01:00Z">
        <w:r w:rsidRPr="00EF2066" w:rsidDel="00CC136F">
          <w:rPr>
            <w:rFonts w:ascii="Garamond" w:hAnsi="Garamond" w:cstheme="minorHAnsi"/>
            <w:b/>
            <w:i/>
            <w:sz w:val="22"/>
            <w:szCs w:val="22"/>
            <w:rPrChange w:id="3563" w:author="Marilyn Wilson" w:date="2016-02-09T13:42:00Z">
              <w:rPr>
                <w:rFonts w:ascii="Goudy Old Style" w:hAnsi="Goudy Old Style"/>
                <w:sz w:val="22"/>
                <w:szCs w:val="22"/>
              </w:rPr>
            </w:rPrChange>
          </w:rPr>
          <w:delText>o see if the Town will vote to act on the following</w:delText>
        </w:r>
      </w:del>
      <w:ins w:id="3564" w:author="EllenM" w:date="2011-04-24T11:13:00Z">
        <w:del w:id="3565" w:author="Marilyn Wilson" w:date="2014-04-16T12:01:00Z">
          <w:r w:rsidRPr="00EF2066" w:rsidDel="00CC136F">
            <w:rPr>
              <w:rFonts w:ascii="Garamond" w:hAnsi="Garamond" w:cstheme="minorHAnsi"/>
              <w:b/>
              <w:i/>
              <w:sz w:val="22"/>
              <w:szCs w:val="22"/>
              <w:rPrChange w:id="3566" w:author="Marilyn Wilson" w:date="2016-02-09T13:42:00Z">
                <w:rPr>
                  <w:rFonts w:ascii="Goudy Old Style" w:hAnsi="Goudy Old Style"/>
                  <w:sz w:val="22"/>
                  <w:szCs w:val="22"/>
                </w:rPr>
              </w:rPrChange>
            </w:rPr>
            <w:delText xml:space="preserve"> citizens’ petition:</w:delText>
          </w:r>
        </w:del>
      </w:ins>
    </w:p>
    <w:p w:rsidR="005B11CE" w:rsidRPr="00EF2066" w:rsidRDefault="005B11CE">
      <w:pPr>
        <w:rPr>
          <w:ins w:id="3567" w:author="EllenM" w:date="2011-04-24T11:14:00Z"/>
          <w:rFonts w:ascii="Garamond" w:hAnsi="Garamond" w:cstheme="minorHAnsi"/>
          <w:b/>
          <w:i/>
          <w:sz w:val="22"/>
          <w:szCs w:val="22"/>
          <w:rPrChange w:id="3568" w:author="Marilyn Wilson" w:date="2016-02-09T13:42:00Z">
            <w:rPr>
              <w:ins w:id="3569" w:author="EllenM" w:date="2011-04-24T11:14:00Z"/>
              <w:rFonts w:ascii="Goudy Old Style" w:hAnsi="Goudy Old Style"/>
              <w:sz w:val="22"/>
              <w:szCs w:val="22"/>
            </w:rPr>
          </w:rPrChange>
        </w:rPr>
        <w:pPrChange w:id="3570" w:author="Marilyn Wilson" w:date="2016-02-09T13:46:00Z">
          <w:pPr>
            <w:spacing w:line="240" w:lineRule="atLeast"/>
            <w:jc w:val="both"/>
          </w:pPr>
        </w:pPrChange>
      </w:pPr>
    </w:p>
    <w:p w:rsidR="005B11CE" w:rsidRPr="00EF2066" w:rsidRDefault="005B11CE">
      <w:pPr>
        <w:ind w:firstLine="360"/>
        <w:jc w:val="both"/>
        <w:rPr>
          <w:ins w:id="3571" w:author="Town Clerk" w:date="2012-05-15T17:35:00Z"/>
          <w:rFonts w:ascii="Garamond" w:hAnsi="Garamond" w:cstheme="minorHAnsi"/>
          <w:i/>
          <w:sz w:val="12"/>
          <w:szCs w:val="22"/>
          <w:rPrChange w:id="3572" w:author="Marilyn Wilson" w:date="2016-02-09T13:42:00Z">
            <w:rPr>
              <w:ins w:id="3573" w:author="Town Clerk" w:date="2012-05-15T17:35:00Z"/>
              <w:rFonts w:asciiTheme="minorHAnsi" w:hAnsiTheme="minorHAnsi" w:cstheme="minorHAnsi"/>
              <w:sz w:val="22"/>
              <w:szCs w:val="22"/>
            </w:rPr>
          </w:rPrChange>
        </w:rPr>
        <w:pPrChange w:id="3574" w:author="EllenM" w:date="2012-04-25T15:34:00Z">
          <w:pPr>
            <w:spacing w:line="240" w:lineRule="atLeast"/>
            <w:jc w:val="both"/>
          </w:pPr>
        </w:pPrChange>
      </w:pPr>
    </w:p>
    <w:p w:rsidR="005B11CE" w:rsidRPr="00EF2066" w:rsidDel="009F2C1C" w:rsidRDefault="005B11CE">
      <w:pPr>
        <w:ind w:firstLine="360"/>
        <w:jc w:val="both"/>
        <w:rPr>
          <w:del w:id="3575" w:author="Marilyn Wilson" w:date="2014-04-16T11:59:00Z"/>
          <w:rFonts w:ascii="Garamond" w:hAnsi="Garamond" w:cstheme="minorHAnsi"/>
          <w:sz w:val="22"/>
          <w:szCs w:val="22"/>
          <w:rPrChange w:id="3576" w:author="Marilyn Wilson" w:date="2016-02-09T13:42:00Z">
            <w:rPr>
              <w:del w:id="3577" w:author="Marilyn Wilson" w:date="2014-04-16T11:59:00Z"/>
              <w:rFonts w:ascii="Goudy Old Style" w:hAnsi="Goudy Old Style"/>
              <w:sz w:val="22"/>
              <w:szCs w:val="22"/>
            </w:rPr>
          </w:rPrChange>
        </w:rPr>
        <w:pPrChange w:id="3578" w:author="EllenM" w:date="2012-04-25T15:34:00Z">
          <w:pPr>
            <w:spacing w:line="240" w:lineRule="atLeast"/>
            <w:jc w:val="both"/>
          </w:pPr>
        </w:pPrChange>
      </w:pPr>
      <w:ins w:id="3579" w:author="EllenM" w:date="2011-04-24T11:14:00Z">
        <w:del w:id="3580" w:author="Marilyn Wilson" w:date="2014-04-16T11:59:00Z">
          <w:r w:rsidRPr="00EF2066" w:rsidDel="009F2C1C">
            <w:rPr>
              <w:rFonts w:ascii="Garamond" w:hAnsi="Garamond" w:cstheme="minorHAnsi"/>
              <w:sz w:val="22"/>
              <w:szCs w:val="22"/>
              <w:rPrChange w:id="3581" w:author="Marilyn Wilson" w:date="2016-02-09T13:42:00Z">
                <w:rPr>
                  <w:rFonts w:ascii="Goudy Old Style" w:hAnsi="Goudy Old Style"/>
                  <w:sz w:val="22"/>
                  <w:szCs w:val="22"/>
                </w:rPr>
              </w:rPrChange>
            </w:rPr>
            <w:delText>Board of Health Petition</w:delText>
          </w:r>
        </w:del>
      </w:ins>
      <w:del w:id="3582" w:author="Marilyn Wilson" w:date="2014-04-16T11:59:00Z">
        <w:r w:rsidRPr="00EF2066" w:rsidDel="009F2C1C">
          <w:rPr>
            <w:rFonts w:ascii="Garamond" w:hAnsi="Garamond" w:cstheme="minorHAnsi"/>
            <w:sz w:val="22"/>
            <w:szCs w:val="22"/>
            <w:rPrChange w:id="3583" w:author="Marilyn Wilson" w:date="2016-02-09T13:42:00Z">
              <w:rPr>
                <w:rFonts w:ascii="Goudy Old Style" w:hAnsi="Goudy Old Style"/>
                <w:sz w:val="22"/>
                <w:szCs w:val="22"/>
              </w:rPr>
            </w:rPrChange>
          </w:rPr>
          <w:delText xml:space="preserve"> </w:delText>
        </w:r>
        <w:r w:rsidRPr="00EF2066" w:rsidDel="009F2C1C">
          <w:rPr>
            <w:rFonts w:ascii="Garamond" w:hAnsi="Garamond" w:cstheme="minorHAnsi"/>
            <w:b/>
            <w:sz w:val="22"/>
            <w:szCs w:val="22"/>
            <w:rPrChange w:id="3584" w:author="Marilyn Wilson" w:date="2016-02-09T13:42:00Z">
              <w:rPr>
                <w:rFonts w:ascii="Goudy Old Style" w:hAnsi="Goudy Old Style"/>
                <w:sz w:val="22"/>
                <w:szCs w:val="22"/>
              </w:rPr>
            </w:rPrChange>
          </w:rPr>
          <w:delText>CITIZEN</w:delText>
        </w:r>
        <w:r w:rsidRPr="00EF2066" w:rsidDel="009F2C1C">
          <w:rPr>
            <w:rFonts w:ascii="Garamond" w:hAnsi="Garamond"/>
            <w:sz w:val="22"/>
            <w:szCs w:val="22"/>
            <w:rPrChange w:id="3585" w:author="Marilyn Wilson" w:date="2016-02-09T13:42:00Z">
              <w:rPr>
                <w:rFonts w:ascii="Goudy Old Style" w:hAnsi="Goudy Old Style"/>
                <w:sz w:val="22"/>
                <w:szCs w:val="22"/>
              </w:rPr>
            </w:rPrChange>
          </w:rPr>
          <w:delText>S</w:delText>
        </w:r>
        <w:r w:rsidRPr="00EF2066" w:rsidDel="009F2C1C">
          <w:rPr>
            <w:rFonts w:ascii="Garamond" w:hAnsi="Garamond" w:cstheme="minorHAnsi"/>
            <w:b/>
            <w:sz w:val="22"/>
            <w:szCs w:val="22"/>
            <w:rPrChange w:id="3586" w:author="Marilyn Wilson" w:date="2016-02-09T13:42:00Z">
              <w:rPr>
                <w:rFonts w:ascii="Goudy Old Style" w:hAnsi="Goudy Old Style"/>
                <w:sz w:val="22"/>
                <w:szCs w:val="22"/>
              </w:rPr>
            </w:rPrChange>
          </w:rPr>
          <w:delText>’ PETITION</w:delText>
        </w:r>
        <w:r w:rsidRPr="00EF2066" w:rsidDel="009F2C1C">
          <w:rPr>
            <w:rFonts w:ascii="Garamond" w:hAnsi="Garamond" w:cstheme="minorHAnsi"/>
            <w:sz w:val="22"/>
            <w:szCs w:val="22"/>
            <w:rPrChange w:id="3587" w:author="Marilyn Wilson" w:date="2016-02-09T13:42:00Z">
              <w:rPr>
                <w:rFonts w:ascii="Goudy Old Style" w:hAnsi="Goudy Old Style"/>
                <w:sz w:val="22"/>
                <w:szCs w:val="22"/>
              </w:rPr>
            </w:rPrChange>
          </w:rPr>
          <w:delText>:</w:delText>
        </w:r>
      </w:del>
    </w:p>
    <w:p w:rsidR="005B11CE" w:rsidRPr="00EF2066" w:rsidDel="009F2C1C" w:rsidRDefault="005B11CE">
      <w:pPr>
        <w:jc w:val="both"/>
        <w:rPr>
          <w:del w:id="3588" w:author="Marilyn Wilson" w:date="2014-04-16T11:59:00Z"/>
          <w:rFonts w:ascii="Garamond" w:hAnsi="Garamond" w:cstheme="minorHAnsi"/>
          <w:sz w:val="12"/>
          <w:szCs w:val="22"/>
          <w:rPrChange w:id="3589" w:author="Marilyn Wilson" w:date="2016-02-09T13:42:00Z">
            <w:rPr>
              <w:del w:id="3590" w:author="Marilyn Wilson" w:date="2014-04-16T11:59:00Z"/>
              <w:rFonts w:ascii="Goudy Old Style" w:hAnsi="Goudy Old Style"/>
              <w:sz w:val="12"/>
              <w:szCs w:val="22"/>
            </w:rPr>
          </w:rPrChange>
        </w:rPr>
        <w:pPrChange w:id="3591" w:author="EllenM" w:date="2012-04-25T15:34:00Z">
          <w:pPr>
            <w:spacing w:line="240" w:lineRule="atLeast"/>
            <w:jc w:val="both"/>
          </w:pPr>
        </w:pPrChange>
      </w:pPr>
    </w:p>
    <w:p w:rsidR="005B11CE" w:rsidRPr="00EF2066" w:rsidDel="009F2C1C" w:rsidRDefault="005B11CE">
      <w:pPr>
        <w:ind w:left="360" w:right="1080"/>
        <w:jc w:val="both"/>
        <w:rPr>
          <w:ins w:id="3592" w:author="Town Clerk" w:date="2012-05-15T17:36:00Z"/>
          <w:del w:id="3593" w:author="Marilyn Wilson" w:date="2014-04-16T11:59:00Z"/>
          <w:rFonts w:ascii="Garamond" w:hAnsi="Garamond" w:cstheme="minorHAnsi"/>
          <w:sz w:val="22"/>
          <w:szCs w:val="22"/>
          <w:rPrChange w:id="3594" w:author="Marilyn Wilson" w:date="2016-02-09T13:42:00Z">
            <w:rPr>
              <w:ins w:id="3595" w:author="Town Clerk" w:date="2012-05-15T17:36:00Z"/>
              <w:del w:id="3596" w:author="Marilyn Wilson" w:date="2014-04-16T11:59:00Z"/>
              <w:rFonts w:asciiTheme="minorHAnsi" w:hAnsiTheme="minorHAnsi" w:cstheme="minorHAnsi"/>
              <w:szCs w:val="22"/>
            </w:rPr>
          </w:rPrChange>
        </w:rPr>
        <w:pPrChange w:id="3597" w:author="EllenM" w:date="2012-04-25T15:34:00Z">
          <w:pPr>
            <w:spacing w:line="240" w:lineRule="atLeast"/>
            <w:ind w:left="360" w:right="1080"/>
            <w:jc w:val="both"/>
          </w:pPr>
        </w:pPrChange>
      </w:pPr>
      <w:del w:id="3598" w:author="Marilyn Wilson" w:date="2014-04-16T11:59:00Z">
        <w:r w:rsidRPr="00EF2066" w:rsidDel="009F2C1C">
          <w:rPr>
            <w:rFonts w:ascii="Garamond" w:hAnsi="Garamond" w:cstheme="minorHAnsi"/>
            <w:sz w:val="22"/>
            <w:szCs w:val="22"/>
            <w:rPrChange w:id="3599" w:author="Marilyn Wilson" w:date="2016-02-09T13:42:00Z">
              <w:rPr>
                <w:rFonts w:asciiTheme="minorHAnsi" w:hAnsiTheme="minorHAnsi" w:cstheme="minorHAnsi"/>
                <w:szCs w:val="22"/>
              </w:rPr>
            </w:rPrChange>
          </w:rPr>
          <w:delText>To see if the Town will vote to raise and appropriate the sum of $</w:delText>
        </w:r>
      </w:del>
      <w:ins w:id="3600" w:author="EllenM" w:date="2012-04-24T15:12:00Z">
        <w:del w:id="3601" w:author="Marilyn Wilson" w:date="2014-04-16T11:59:00Z">
          <w:r w:rsidRPr="00EF2066" w:rsidDel="009F2C1C">
            <w:rPr>
              <w:rFonts w:ascii="Garamond" w:hAnsi="Garamond" w:cstheme="minorHAnsi"/>
              <w:sz w:val="22"/>
              <w:szCs w:val="22"/>
              <w:rPrChange w:id="3602" w:author="Marilyn Wilson" w:date="2016-02-09T13:42:00Z">
                <w:rPr>
                  <w:rFonts w:asciiTheme="minorHAnsi" w:hAnsiTheme="minorHAnsi" w:cstheme="minorHAnsi"/>
                  <w:szCs w:val="22"/>
                </w:rPr>
              </w:rPrChange>
            </w:rPr>
            <w:delText>7,860</w:delText>
          </w:r>
        </w:del>
      </w:ins>
      <w:del w:id="3603" w:author="Marilyn Wilson" w:date="2014-04-16T11:59:00Z">
        <w:r w:rsidRPr="00EF2066" w:rsidDel="009F2C1C">
          <w:rPr>
            <w:rFonts w:ascii="Garamond" w:hAnsi="Garamond" w:cstheme="minorHAnsi"/>
            <w:sz w:val="22"/>
            <w:szCs w:val="22"/>
            <w:rPrChange w:id="3604" w:author="Marilyn Wilson" w:date="2016-02-09T13:42:00Z">
              <w:rPr>
                <w:rFonts w:asciiTheme="minorHAnsi" w:hAnsiTheme="minorHAnsi" w:cstheme="minorHAnsi"/>
                <w:szCs w:val="22"/>
              </w:rPr>
            </w:rPrChange>
          </w:rPr>
          <w:delText>8,442.20 for the services of the town nurse to keep the Health Services office open three eight-hour days a week.</w:delText>
        </w:r>
      </w:del>
    </w:p>
    <w:p w:rsidR="005B11CE" w:rsidRPr="00EF2066" w:rsidDel="009F2C1C" w:rsidRDefault="005B11CE">
      <w:pPr>
        <w:ind w:left="360" w:right="1080"/>
        <w:jc w:val="both"/>
        <w:rPr>
          <w:ins w:id="3605" w:author="Town Clerk" w:date="2012-05-15T17:36:00Z"/>
          <w:del w:id="3606" w:author="Marilyn Wilson" w:date="2014-04-16T11:59:00Z"/>
          <w:rFonts w:ascii="Garamond" w:hAnsi="Garamond" w:cstheme="minorHAnsi"/>
          <w:sz w:val="16"/>
          <w:szCs w:val="22"/>
          <w:rPrChange w:id="3607" w:author="Marilyn Wilson" w:date="2016-02-09T13:42:00Z">
            <w:rPr>
              <w:ins w:id="3608" w:author="Town Clerk" w:date="2012-05-15T17:36:00Z"/>
              <w:del w:id="3609" w:author="Marilyn Wilson" w:date="2014-04-16T11:59:00Z"/>
              <w:rFonts w:asciiTheme="minorHAnsi" w:hAnsiTheme="minorHAnsi" w:cstheme="minorHAnsi"/>
              <w:szCs w:val="22"/>
            </w:rPr>
          </w:rPrChange>
        </w:rPr>
        <w:pPrChange w:id="3610" w:author="EllenM" w:date="2012-04-25T15:34:00Z">
          <w:pPr>
            <w:spacing w:line="240" w:lineRule="atLeast"/>
            <w:ind w:left="360" w:right="1080"/>
            <w:jc w:val="both"/>
          </w:pPr>
        </w:pPrChange>
      </w:pPr>
    </w:p>
    <w:p w:rsidR="005B11CE" w:rsidRPr="00EF2066" w:rsidDel="009F2C1C" w:rsidRDefault="005B11CE">
      <w:pPr>
        <w:ind w:left="360" w:right="1080"/>
        <w:jc w:val="both"/>
        <w:rPr>
          <w:ins w:id="3611" w:author="Town Clerk" w:date="2012-05-15T17:35:00Z"/>
          <w:del w:id="3612" w:author="Marilyn Wilson" w:date="2014-04-16T11:59:00Z"/>
          <w:rFonts w:ascii="Garamond" w:hAnsi="Garamond" w:cstheme="minorHAnsi"/>
          <w:sz w:val="22"/>
          <w:szCs w:val="22"/>
          <w:rPrChange w:id="3613" w:author="Marilyn Wilson" w:date="2016-02-09T13:42:00Z">
            <w:rPr>
              <w:ins w:id="3614" w:author="Town Clerk" w:date="2012-05-15T17:35:00Z"/>
              <w:del w:id="3615" w:author="Marilyn Wilson" w:date="2014-04-16T11:59:00Z"/>
              <w:rFonts w:asciiTheme="minorHAnsi" w:hAnsiTheme="minorHAnsi" w:cstheme="minorHAnsi"/>
              <w:szCs w:val="22"/>
            </w:rPr>
          </w:rPrChange>
        </w:rPr>
        <w:pPrChange w:id="3616" w:author="EllenM" w:date="2012-04-25T15:34:00Z">
          <w:pPr>
            <w:spacing w:line="240" w:lineRule="atLeast"/>
            <w:ind w:left="360" w:right="1080"/>
            <w:jc w:val="both"/>
          </w:pPr>
        </w:pPrChange>
      </w:pPr>
      <w:ins w:id="3617" w:author="Town Clerk" w:date="2012-05-15T17:36:00Z">
        <w:del w:id="3618" w:author="Marilyn Wilson" w:date="2014-04-16T11:59:00Z">
          <w:r w:rsidRPr="00EF2066" w:rsidDel="009F2C1C">
            <w:rPr>
              <w:rFonts w:ascii="Garamond" w:hAnsi="Garamond" w:cstheme="minorHAnsi"/>
              <w:sz w:val="22"/>
              <w:szCs w:val="22"/>
              <w:rPrChange w:id="3619" w:author="Marilyn Wilson" w:date="2016-02-09T13:42:00Z">
                <w:rPr>
                  <w:rFonts w:asciiTheme="minorHAnsi" w:hAnsiTheme="minorHAnsi" w:cstheme="minorHAnsi"/>
                  <w:szCs w:val="22"/>
                </w:rPr>
              </w:rPrChange>
            </w:rPr>
            <w:delText>Discussion – The money is appropriated on the Town Nurse Wages on Article 10</w:delText>
          </w:r>
        </w:del>
      </w:ins>
    </w:p>
    <w:p w:rsidR="005B11CE" w:rsidRPr="00EF2066" w:rsidDel="009F2C1C" w:rsidRDefault="005B11CE" w:rsidP="005B11CE">
      <w:pPr>
        <w:jc w:val="center"/>
        <w:rPr>
          <w:ins w:id="3620" w:author="Town Clerk" w:date="2012-05-15T17:36:00Z"/>
          <w:del w:id="3621" w:author="Marilyn Wilson" w:date="2014-04-16T11:59:00Z"/>
          <w:rFonts w:ascii="Garamond" w:hAnsi="Garamond" w:cstheme="minorHAnsi"/>
          <w:b/>
          <w:i/>
          <w:sz w:val="22"/>
          <w:szCs w:val="22"/>
          <w:rPrChange w:id="3622" w:author="Marilyn Wilson" w:date="2016-02-09T13:42:00Z">
            <w:rPr>
              <w:ins w:id="3623" w:author="Town Clerk" w:date="2012-05-15T17:36:00Z"/>
              <w:del w:id="3624" w:author="Marilyn Wilson" w:date="2014-04-16T11:59:00Z"/>
              <w:rFonts w:asciiTheme="minorHAnsi" w:hAnsiTheme="minorHAnsi" w:cstheme="minorHAnsi"/>
              <w:b/>
              <w:i/>
              <w:sz w:val="22"/>
              <w:szCs w:val="22"/>
            </w:rPr>
          </w:rPrChange>
        </w:rPr>
      </w:pPr>
    </w:p>
    <w:p w:rsidR="005B11CE" w:rsidRPr="00EF2066" w:rsidDel="009F2C1C" w:rsidRDefault="005B11CE" w:rsidP="005B11CE">
      <w:pPr>
        <w:jc w:val="center"/>
        <w:rPr>
          <w:ins w:id="3625" w:author="Town Clerk" w:date="2012-05-15T17:36:00Z"/>
          <w:del w:id="3626" w:author="Marilyn Wilson" w:date="2014-04-16T11:59:00Z"/>
          <w:rFonts w:ascii="Garamond" w:hAnsi="Garamond" w:cstheme="minorHAnsi"/>
          <w:b/>
          <w:i/>
          <w:sz w:val="22"/>
          <w:szCs w:val="22"/>
          <w:rPrChange w:id="3627" w:author="Marilyn Wilson" w:date="2016-02-09T13:42:00Z">
            <w:rPr>
              <w:ins w:id="3628" w:author="Town Clerk" w:date="2012-05-15T17:36:00Z"/>
              <w:del w:id="3629" w:author="Marilyn Wilson" w:date="2014-04-16T11:59:00Z"/>
              <w:rFonts w:asciiTheme="minorHAnsi" w:hAnsiTheme="minorHAnsi" w:cstheme="minorHAnsi"/>
              <w:b/>
              <w:i/>
              <w:sz w:val="22"/>
              <w:szCs w:val="22"/>
            </w:rPr>
          </w:rPrChange>
        </w:rPr>
      </w:pPr>
      <w:ins w:id="3630" w:author="EllenM" w:date="2012-05-16T12:28:00Z">
        <w:del w:id="3631" w:author="Marilyn Wilson" w:date="2014-04-16T11:59:00Z">
          <w:r w:rsidRPr="00EF2066" w:rsidDel="009F2C1C">
            <w:rPr>
              <w:rFonts w:ascii="Garamond" w:hAnsi="Garamond" w:cstheme="minorHAnsi"/>
              <w:b/>
              <w:i/>
              <w:sz w:val="22"/>
              <w:szCs w:val="22"/>
              <w:rPrChange w:id="3632" w:author="Marilyn Wilson" w:date="2016-02-09T13:42:00Z">
                <w:rPr>
                  <w:rFonts w:asciiTheme="minorHAnsi" w:hAnsiTheme="minorHAnsi" w:cstheme="minorHAnsi"/>
                  <w:b/>
                  <w:i/>
                  <w:sz w:val="22"/>
                  <w:szCs w:val="22"/>
                </w:rPr>
              </w:rPrChange>
            </w:rPr>
            <w:delText xml:space="preserve">Motion to TABLE </w:delText>
          </w:r>
        </w:del>
      </w:ins>
      <w:ins w:id="3633" w:author="Town Clerk" w:date="2012-05-15T17:36:00Z">
        <w:del w:id="3634" w:author="Marilyn Wilson" w:date="2014-04-16T11:59:00Z">
          <w:r w:rsidRPr="00EF2066" w:rsidDel="009F2C1C">
            <w:rPr>
              <w:rFonts w:ascii="Garamond" w:hAnsi="Garamond" w:cstheme="minorHAnsi"/>
              <w:b/>
              <w:i/>
              <w:sz w:val="22"/>
              <w:szCs w:val="22"/>
              <w:rPrChange w:id="3635" w:author="Marilyn Wilson" w:date="2016-02-09T13:42:00Z">
                <w:rPr>
                  <w:rFonts w:asciiTheme="minorHAnsi" w:hAnsiTheme="minorHAnsi" w:cstheme="minorHAnsi"/>
                  <w:b/>
                  <w:i/>
                  <w:sz w:val="22"/>
                  <w:szCs w:val="22"/>
                </w:rPr>
              </w:rPrChange>
            </w:rPr>
            <w:delText>Article 11 Passed By Show of Hands</w:delText>
          </w:r>
        </w:del>
      </w:ins>
      <w:ins w:id="3636" w:author="EllenM" w:date="2012-05-16T12:28:00Z">
        <w:del w:id="3637" w:author="Marilyn Wilson" w:date="2014-04-16T11:59:00Z">
          <w:r w:rsidRPr="00EF2066" w:rsidDel="009F2C1C">
            <w:rPr>
              <w:rFonts w:ascii="Garamond" w:hAnsi="Garamond" w:cstheme="minorHAnsi"/>
              <w:b/>
              <w:i/>
              <w:sz w:val="22"/>
              <w:szCs w:val="22"/>
              <w:rPrChange w:id="3638" w:author="Marilyn Wilson" w:date="2016-02-09T13:42:00Z">
                <w:rPr>
                  <w:rFonts w:asciiTheme="minorHAnsi" w:hAnsiTheme="minorHAnsi" w:cstheme="minorHAnsi"/>
                  <w:b/>
                  <w:i/>
                  <w:sz w:val="22"/>
                  <w:szCs w:val="22"/>
                </w:rPr>
              </w:rPrChange>
            </w:rPr>
            <w:delText xml:space="preserve"> – </w:delText>
          </w:r>
        </w:del>
      </w:ins>
    </w:p>
    <w:p w:rsidR="005B11CE" w:rsidRPr="00EF2066" w:rsidDel="009F2C1C" w:rsidRDefault="005B11CE" w:rsidP="005B11CE">
      <w:pPr>
        <w:jc w:val="center"/>
        <w:rPr>
          <w:ins w:id="3639" w:author="EllenM" w:date="2012-05-16T12:28:00Z"/>
          <w:del w:id="3640" w:author="Marilyn Wilson" w:date="2014-04-16T11:59:00Z"/>
          <w:rFonts w:ascii="Garamond" w:hAnsi="Garamond" w:cstheme="minorHAnsi"/>
          <w:b/>
          <w:i/>
          <w:sz w:val="22"/>
          <w:szCs w:val="22"/>
          <w:rPrChange w:id="3641" w:author="Marilyn Wilson" w:date="2016-02-09T13:42:00Z">
            <w:rPr>
              <w:ins w:id="3642" w:author="EllenM" w:date="2012-05-16T12:28:00Z"/>
              <w:del w:id="3643" w:author="Marilyn Wilson" w:date="2014-04-16T11:59:00Z"/>
              <w:rFonts w:asciiTheme="minorHAnsi" w:hAnsiTheme="minorHAnsi" w:cstheme="minorHAnsi"/>
              <w:b/>
              <w:i/>
              <w:sz w:val="22"/>
              <w:szCs w:val="22"/>
            </w:rPr>
          </w:rPrChange>
        </w:rPr>
      </w:pPr>
      <w:ins w:id="3644" w:author="Town Clerk" w:date="2012-05-15T17:36:00Z">
        <w:del w:id="3645" w:author="Marilyn Wilson" w:date="2014-04-16T11:59:00Z">
          <w:r w:rsidRPr="00EF2066" w:rsidDel="009F2C1C">
            <w:rPr>
              <w:rFonts w:ascii="Garamond" w:hAnsi="Garamond" w:cstheme="minorHAnsi"/>
              <w:b/>
              <w:i/>
              <w:sz w:val="22"/>
              <w:szCs w:val="22"/>
              <w:rPrChange w:id="3646" w:author="Marilyn Wilson" w:date="2016-02-09T13:42:00Z">
                <w:rPr>
                  <w:rFonts w:asciiTheme="minorHAnsi" w:hAnsiTheme="minorHAnsi" w:cstheme="minorHAnsi"/>
                  <w:b/>
                  <w:i/>
                  <w:sz w:val="22"/>
                  <w:szCs w:val="22"/>
                </w:rPr>
              </w:rPrChange>
            </w:rPr>
            <w:delText>Unanimously</w:delText>
          </w:r>
        </w:del>
      </w:ins>
    </w:p>
    <w:p w:rsidR="005B11CE" w:rsidRPr="00EF2066" w:rsidDel="009F2C1C" w:rsidRDefault="005B11CE" w:rsidP="005B11CE">
      <w:pPr>
        <w:jc w:val="center"/>
        <w:rPr>
          <w:ins w:id="3647" w:author="EllenM" w:date="2012-05-16T12:28:00Z"/>
          <w:del w:id="3648" w:author="Marilyn Wilson" w:date="2014-04-16T11:59:00Z"/>
          <w:rFonts w:ascii="Garamond" w:hAnsi="Garamond" w:cstheme="minorHAnsi"/>
          <w:b/>
          <w:i/>
          <w:sz w:val="10"/>
          <w:szCs w:val="22"/>
          <w:rPrChange w:id="3649" w:author="Marilyn Wilson" w:date="2016-02-09T13:42:00Z">
            <w:rPr>
              <w:ins w:id="3650" w:author="EllenM" w:date="2012-05-16T12:28:00Z"/>
              <w:del w:id="3651" w:author="Marilyn Wilson" w:date="2014-04-16T11:59:00Z"/>
              <w:rFonts w:asciiTheme="minorHAnsi" w:hAnsiTheme="minorHAnsi" w:cstheme="minorHAnsi"/>
              <w:b/>
              <w:i/>
              <w:sz w:val="22"/>
              <w:szCs w:val="22"/>
            </w:rPr>
          </w:rPrChange>
        </w:rPr>
      </w:pPr>
    </w:p>
    <w:p w:rsidR="005B11CE" w:rsidRPr="00EF2066" w:rsidDel="009F2C1C" w:rsidRDefault="005B11CE">
      <w:pPr>
        <w:ind w:left="720" w:right="720"/>
        <w:rPr>
          <w:ins w:id="3652" w:author="Town Clerk" w:date="2012-05-15T17:36:00Z"/>
          <w:del w:id="3653" w:author="Marilyn Wilson" w:date="2014-04-16T11:59:00Z"/>
          <w:rFonts w:ascii="Garamond" w:hAnsi="Garamond" w:cstheme="minorHAnsi"/>
          <w:i/>
          <w:sz w:val="22"/>
          <w:szCs w:val="22"/>
          <w:rPrChange w:id="3654" w:author="Marilyn Wilson" w:date="2016-02-09T13:42:00Z">
            <w:rPr>
              <w:ins w:id="3655" w:author="Town Clerk" w:date="2012-05-15T17:36:00Z"/>
              <w:del w:id="3656" w:author="Marilyn Wilson" w:date="2014-04-16T11:59:00Z"/>
              <w:rFonts w:asciiTheme="minorHAnsi" w:hAnsiTheme="minorHAnsi" w:cstheme="minorHAnsi"/>
              <w:b/>
              <w:color w:val="BFBFBF" w:themeColor="background1" w:themeShade="BF"/>
              <w:sz w:val="2"/>
              <w:szCs w:val="22"/>
            </w:rPr>
          </w:rPrChange>
        </w:rPr>
        <w:pPrChange w:id="3657" w:author="EllenM" w:date="2012-05-16T12:32:00Z">
          <w:pPr>
            <w:jc w:val="center"/>
          </w:pPr>
        </w:pPrChange>
      </w:pPr>
      <w:ins w:id="3658" w:author="EllenM" w:date="2012-05-16T12:28:00Z">
        <w:del w:id="3659" w:author="Marilyn Wilson" w:date="2014-04-16T11:59:00Z">
          <w:r w:rsidRPr="00EF2066" w:rsidDel="009F2C1C">
            <w:rPr>
              <w:rFonts w:ascii="Garamond" w:hAnsi="Garamond" w:cstheme="minorHAnsi"/>
              <w:b/>
              <w:i/>
              <w:sz w:val="22"/>
              <w:szCs w:val="22"/>
              <w:rPrChange w:id="3660" w:author="Marilyn Wilson" w:date="2016-02-09T13:42:00Z">
                <w:rPr>
                  <w:rFonts w:asciiTheme="minorHAnsi" w:hAnsiTheme="minorHAnsi" w:cstheme="minorHAnsi"/>
                  <w:b/>
                  <w:i/>
                  <w:sz w:val="22"/>
                  <w:szCs w:val="22"/>
                </w:rPr>
              </w:rPrChange>
            </w:rPr>
            <w:delText>Note:</w:delText>
          </w:r>
          <w:r w:rsidRPr="00EF2066" w:rsidDel="009F2C1C">
            <w:rPr>
              <w:rFonts w:ascii="Garamond" w:hAnsi="Garamond" w:cstheme="minorHAnsi"/>
              <w:i/>
              <w:sz w:val="22"/>
              <w:szCs w:val="22"/>
              <w:rPrChange w:id="3661" w:author="Marilyn Wilson" w:date="2016-02-09T13:42:00Z">
                <w:rPr>
                  <w:rFonts w:asciiTheme="minorHAnsi" w:hAnsiTheme="minorHAnsi" w:cstheme="minorHAnsi"/>
                  <w:b/>
                  <w:i/>
                  <w:sz w:val="22"/>
                  <w:szCs w:val="22"/>
                </w:rPr>
              </w:rPrChange>
            </w:rPr>
            <w:delText xml:space="preserve">  </w:delText>
          </w:r>
        </w:del>
      </w:ins>
      <w:ins w:id="3662" w:author="EllenM" w:date="2012-05-16T14:23:00Z">
        <w:del w:id="3663" w:author="Marilyn Wilson" w:date="2014-04-16T11:59:00Z">
          <w:r w:rsidRPr="00EF2066" w:rsidDel="009F2C1C">
            <w:rPr>
              <w:rFonts w:ascii="Garamond" w:hAnsi="Garamond" w:cstheme="minorHAnsi"/>
              <w:i/>
              <w:sz w:val="22"/>
              <w:szCs w:val="22"/>
              <w:rPrChange w:id="3664" w:author="Marilyn Wilson" w:date="2016-02-09T13:42:00Z">
                <w:rPr>
                  <w:rFonts w:asciiTheme="minorHAnsi" w:hAnsiTheme="minorHAnsi" w:cstheme="minorHAnsi"/>
                  <w:i/>
                  <w:sz w:val="22"/>
                  <w:szCs w:val="22"/>
                </w:rPr>
              </w:rPrChange>
            </w:rPr>
            <w:delText xml:space="preserve">The </w:delText>
          </w:r>
        </w:del>
      </w:ins>
      <w:ins w:id="3665" w:author="EllenM" w:date="2012-05-16T12:28:00Z">
        <w:del w:id="3666" w:author="Marilyn Wilson" w:date="2014-04-16T11:59:00Z">
          <w:r w:rsidRPr="00EF2066" w:rsidDel="009F2C1C">
            <w:rPr>
              <w:rFonts w:ascii="Garamond" w:hAnsi="Garamond" w:cstheme="minorHAnsi"/>
              <w:i/>
              <w:sz w:val="22"/>
              <w:szCs w:val="22"/>
              <w:rPrChange w:id="3667" w:author="Marilyn Wilson" w:date="2016-02-09T13:42:00Z">
                <w:rPr>
                  <w:rFonts w:asciiTheme="minorHAnsi" w:hAnsiTheme="minorHAnsi" w:cstheme="minorHAnsi"/>
                  <w:b/>
                  <w:i/>
                  <w:sz w:val="22"/>
                  <w:szCs w:val="22"/>
                </w:rPr>
              </w:rPrChange>
            </w:rPr>
            <w:delText xml:space="preserve"> amount was raised </w:delText>
          </w:r>
        </w:del>
      </w:ins>
      <w:ins w:id="3668" w:author="EllenM" w:date="2012-05-16T12:33:00Z">
        <w:del w:id="3669" w:author="Marilyn Wilson" w:date="2014-04-16T11:59:00Z">
          <w:r w:rsidRPr="00EF2066" w:rsidDel="009F2C1C">
            <w:rPr>
              <w:rFonts w:ascii="Garamond" w:hAnsi="Garamond" w:cstheme="minorHAnsi"/>
              <w:i/>
              <w:sz w:val="22"/>
              <w:szCs w:val="22"/>
              <w:rPrChange w:id="3670" w:author="Marilyn Wilson" w:date="2016-02-09T13:42:00Z">
                <w:rPr>
                  <w:rFonts w:asciiTheme="minorHAnsi" w:hAnsiTheme="minorHAnsi" w:cstheme="minorHAnsi"/>
                  <w:i/>
                  <w:sz w:val="22"/>
                  <w:szCs w:val="22"/>
                </w:rPr>
              </w:rPrChange>
            </w:rPr>
            <w:delText xml:space="preserve">for Town Nurse Wages in </w:delText>
          </w:r>
        </w:del>
      </w:ins>
      <w:ins w:id="3671" w:author="EllenM" w:date="2012-05-16T12:32:00Z">
        <w:del w:id="3672" w:author="Marilyn Wilson" w:date="2014-04-16T11:59:00Z">
          <w:r w:rsidRPr="00EF2066" w:rsidDel="009F2C1C">
            <w:rPr>
              <w:rFonts w:ascii="Garamond" w:hAnsi="Garamond" w:cstheme="minorHAnsi"/>
              <w:i/>
              <w:sz w:val="22"/>
              <w:szCs w:val="22"/>
              <w:rPrChange w:id="3673" w:author="Marilyn Wilson" w:date="2016-02-09T13:42:00Z">
                <w:rPr>
                  <w:rFonts w:asciiTheme="minorHAnsi" w:hAnsiTheme="minorHAnsi" w:cstheme="minorHAnsi"/>
                  <w:i/>
                  <w:sz w:val="22"/>
                  <w:szCs w:val="22"/>
                </w:rPr>
              </w:rPrChange>
            </w:rPr>
            <w:delText xml:space="preserve">Article 10 </w:delText>
          </w:r>
        </w:del>
      </w:ins>
      <w:ins w:id="3674" w:author="EllenM" w:date="2012-05-16T14:23:00Z">
        <w:del w:id="3675" w:author="Marilyn Wilson" w:date="2014-04-16T11:59:00Z">
          <w:r w:rsidRPr="00EF2066" w:rsidDel="009F2C1C">
            <w:rPr>
              <w:rFonts w:ascii="Garamond" w:hAnsi="Garamond" w:cstheme="minorHAnsi"/>
              <w:i/>
              <w:sz w:val="22"/>
              <w:szCs w:val="22"/>
              <w:u w:val="single"/>
              <w:rPrChange w:id="3676" w:author="Marilyn Wilson" w:date="2016-02-09T13:42:00Z">
                <w:rPr>
                  <w:rFonts w:asciiTheme="minorHAnsi" w:hAnsiTheme="minorHAnsi" w:cstheme="minorHAnsi"/>
                  <w:i/>
                  <w:sz w:val="22"/>
                  <w:szCs w:val="22"/>
                </w:rPr>
              </w:rPrChange>
            </w:rPr>
            <w:delText>does</w:delText>
          </w:r>
        </w:del>
      </w:ins>
      <w:ins w:id="3677" w:author="EllenM" w:date="2012-05-16T12:29:00Z">
        <w:del w:id="3678" w:author="Marilyn Wilson" w:date="2014-04-16T11:59:00Z">
          <w:r w:rsidRPr="00EF2066" w:rsidDel="009F2C1C">
            <w:rPr>
              <w:rFonts w:ascii="Garamond" w:hAnsi="Garamond" w:cstheme="minorHAnsi"/>
              <w:i/>
              <w:sz w:val="22"/>
              <w:szCs w:val="22"/>
              <w:rPrChange w:id="3679" w:author="Marilyn Wilson" w:date="2016-02-09T13:42:00Z">
                <w:rPr>
                  <w:rFonts w:asciiTheme="minorHAnsi" w:hAnsiTheme="minorHAnsi" w:cstheme="minorHAnsi"/>
                  <w:b/>
                  <w:i/>
                  <w:sz w:val="22"/>
                  <w:szCs w:val="22"/>
                </w:rPr>
              </w:rPrChange>
            </w:rPr>
            <w:delText xml:space="preserve"> provide</w:delText>
          </w:r>
        </w:del>
      </w:ins>
      <w:ins w:id="3680" w:author="EllenM" w:date="2012-05-16T14:23:00Z">
        <w:del w:id="3681" w:author="Marilyn Wilson" w:date="2014-04-16T11:59:00Z">
          <w:r w:rsidRPr="00EF2066" w:rsidDel="009F2C1C">
            <w:rPr>
              <w:rFonts w:ascii="Garamond" w:hAnsi="Garamond" w:cstheme="minorHAnsi"/>
              <w:i/>
              <w:sz w:val="22"/>
              <w:szCs w:val="22"/>
              <w:rPrChange w:id="3682" w:author="Marilyn Wilson" w:date="2016-02-09T13:42:00Z">
                <w:rPr>
                  <w:rFonts w:asciiTheme="minorHAnsi" w:hAnsiTheme="minorHAnsi" w:cstheme="minorHAnsi"/>
                  <w:i/>
                  <w:sz w:val="22"/>
                  <w:szCs w:val="22"/>
                </w:rPr>
              </w:rPrChange>
            </w:rPr>
            <w:delText>for</w:delText>
          </w:r>
        </w:del>
      </w:ins>
      <w:ins w:id="3683" w:author="EllenM" w:date="2012-05-16T12:32:00Z">
        <w:del w:id="3684" w:author="Marilyn Wilson" w:date="2014-04-16T11:59:00Z">
          <w:r w:rsidRPr="00EF2066" w:rsidDel="009F2C1C">
            <w:rPr>
              <w:rFonts w:ascii="Garamond" w:hAnsi="Garamond" w:cstheme="minorHAnsi"/>
              <w:i/>
              <w:sz w:val="22"/>
              <w:szCs w:val="22"/>
              <w:rPrChange w:id="3685" w:author="Marilyn Wilson" w:date="2016-02-09T13:42:00Z">
                <w:rPr>
                  <w:rFonts w:asciiTheme="minorHAnsi" w:hAnsiTheme="minorHAnsi" w:cstheme="minorHAnsi"/>
                  <w:i/>
                  <w:sz w:val="22"/>
                  <w:szCs w:val="22"/>
                </w:rPr>
              </w:rPrChange>
            </w:rPr>
            <w:delText xml:space="preserve"> 24 hour</w:delText>
          </w:r>
        </w:del>
      </w:ins>
      <w:ins w:id="3686" w:author="EllenM" w:date="2012-05-16T12:31:00Z">
        <w:del w:id="3687" w:author="Marilyn Wilson" w:date="2014-04-16T11:59:00Z">
          <w:r w:rsidRPr="00EF2066" w:rsidDel="009F2C1C">
            <w:rPr>
              <w:rFonts w:ascii="Garamond" w:hAnsi="Garamond" w:cstheme="minorHAnsi"/>
              <w:i/>
              <w:sz w:val="22"/>
              <w:szCs w:val="22"/>
              <w:rPrChange w:id="3688" w:author="Marilyn Wilson" w:date="2016-02-09T13:42:00Z">
                <w:rPr>
                  <w:rFonts w:asciiTheme="minorHAnsi" w:hAnsiTheme="minorHAnsi" w:cstheme="minorHAnsi"/>
                  <w:i/>
                  <w:sz w:val="22"/>
                  <w:szCs w:val="22"/>
                </w:rPr>
              </w:rPrChange>
            </w:rPr>
            <w:delText xml:space="preserve"> per week coverage </w:delText>
          </w:r>
        </w:del>
      </w:ins>
      <w:ins w:id="3689" w:author="EllenM" w:date="2012-05-16T12:32:00Z">
        <w:del w:id="3690" w:author="Marilyn Wilson" w:date="2014-04-16T11:59:00Z">
          <w:r w:rsidRPr="00EF2066" w:rsidDel="009F2C1C">
            <w:rPr>
              <w:rFonts w:ascii="Garamond" w:hAnsi="Garamond" w:cstheme="minorHAnsi"/>
              <w:i/>
              <w:sz w:val="22"/>
              <w:szCs w:val="22"/>
              <w:rPrChange w:id="3691" w:author="Marilyn Wilson" w:date="2016-02-09T13:42:00Z">
                <w:rPr>
                  <w:rFonts w:asciiTheme="minorHAnsi" w:hAnsiTheme="minorHAnsi" w:cstheme="minorHAnsi"/>
                  <w:i/>
                  <w:sz w:val="22"/>
                  <w:szCs w:val="22"/>
                </w:rPr>
              </w:rPrChange>
            </w:rPr>
            <w:delText xml:space="preserve">in </w:delText>
          </w:r>
        </w:del>
      </w:ins>
      <w:ins w:id="3692" w:author="EllenM" w:date="2012-05-16T12:31:00Z">
        <w:del w:id="3693" w:author="Marilyn Wilson" w:date="2014-04-16T11:59:00Z">
          <w:r w:rsidRPr="00EF2066" w:rsidDel="009F2C1C">
            <w:rPr>
              <w:rFonts w:ascii="Garamond" w:hAnsi="Garamond" w:cstheme="minorHAnsi"/>
              <w:i/>
              <w:sz w:val="22"/>
              <w:szCs w:val="22"/>
              <w:rPrChange w:id="3694" w:author="Marilyn Wilson" w:date="2016-02-09T13:42:00Z">
                <w:rPr>
                  <w:rFonts w:asciiTheme="minorHAnsi" w:hAnsiTheme="minorHAnsi" w:cstheme="minorHAnsi"/>
                  <w:i/>
                  <w:sz w:val="22"/>
                  <w:szCs w:val="22"/>
                </w:rPr>
              </w:rPrChange>
            </w:rPr>
            <w:delText xml:space="preserve">the </w:delText>
          </w:r>
        </w:del>
      </w:ins>
      <w:ins w:id="3695" w:author="EllenM" w:date="2012-05-16T12:30:00Z">
        <w:del w:id="3696" w:author="Marilyn Wilson" w:date="2014-04-16T11:59:00Z">
          <w:r w:rsidRPr="00EF2066" w:rsidDel="009F2C1C">
            <w:rPr>
              <w:rFonts w:ascii="Garamond" w:hAnsi="Garamond" w:cstheme="minorHAnsi"/>
              <w:i/>
              <w:sz w:val="22"/>
              <w:szCs w:val="22"/>
              <w:rPrChange w:id="3697" w:author="Marilyn Wilson" w:date="2016-02-09T13:42:00Z">
                <w:rPr>
                  <w:rFonts w:asciiTheme="minorHAnsi" w:hAnsiTheme="minorHAnsi" w:cstheme="minorHAnsi"/>
                  <w:b/>
                  <w:i/>
                  <w:sz w:val="22"/>
                  <w:szCs w:val="22"/>
                </w:rPr>
              </w:rPrChange>
            </w:rPr>
            <w:delText>Health Services Office</w:delText>
          </w:r>
        </w:del>
      </w:ins>
      <w:ins w:id="3698" w:author="EllenM" w:date="2012-05-16T12:31:00Z">
        <w:del w:id="3699" w:author="Marilyn Wilson" w:date="2014-04-16T11:59:00Z">
          <w:r w:rsidRPr="00EF2066" w:rsidDel="009F2C1C">
            <w:rPr>
              <w:rFonts w:ascii="Garamond" w:hAnsi="Garamond" w:cstheme="minorHAnsi"/>
              <w:i/>
              <w:sz w:val="22"/>
              <w:szCs w:val="22"/>
              <w:rPrChange w:id="3700" w:author="Marilyn Wilson" w:date="2016-02-09T13:42:00Z">
                <w:rPr>
                  <w:rFonts w:asciiTheme="minorHAnsi" w:hAnsiTheme="minorHAnsi" w:cstheme="minorHAnsi"/>
                  <w:i/>
                  <w:sz w:val="22"/>
                  <w:szCs w:val="22"/>
                </w:rPr>
              </w:rPrChange>
            </w:rPr>
            <w:delText>.</w:delText>
          </w:r>
        </w:del>
      </w:ins>
    </w:p>
    <w:p w:rsidR="005B11CE" w:rsidRPr="00EF2066" w:rsidDel="00EF031B" w:rsidRDefault="005B11CE">
      <w:pPr>
        <w:ind w:left="360" w:right="1080"/>
        <w:jc w:val="both"/>
        <w:rPr>
          <w:ins w:id="3701" w:author="Town Clerk" w:date="2012-05-15T17:36:00Z"/>
          <w:del w:id="3702" w:author="Marilyn Wilson" w:date="2014-04-16T14:02:00Z"/>
          <w:rFonts w:ascii="Garamond" w:hAnsi="Garamond" w:cstheme="minorHAnsi"/>
          <w:szCs w:val="22"/>
          <w:rPrChange w:id="3703" w:author="Marilyn Wilson" w:date="2016-02-09T13:42:00Z">
            <w:rPr>
              <w:ins w:id="3704" w:author="Town Clerk" w:date="2012-05-15T17:36:00Z"/>
              <w:del w:id="3705" w:author="Marilyn Wilson" w:date="2014-04-16T14:02:00Z"/>
              <w:rFonts w:asciiTheme="minorHAnsi" w:hAnsiTheme="minorHAnsi" w:cstheme="minorHAnsi"/>
              <w:szCs w:val="22"/>
            </w:rPr>
          </w:rPrChange>
        </w:rPr>
        <w:pPrChange w:id="3706" w:author="EllenM" w:date="2012-04-25T15:34:00Z">
          <w:pPr>
            <w:spacing w:line="240" w:lineRule="atLeast"/>
            <w:ind w:left="360" w:right="1080"/>
            <w:jc w:val="both"/>
          </w:pPr>
        </w:pPrChange>
      </w:pPr>
    </w:p>
    <w:p w:rsidR="005B11CE" w:rsidRPr="00EF2066" w:rsidDel="006626DA" w:rsidRDefault="005B11CE">
      <w:pPr>
        <w:ind w:left="360" w:right="1080"/>
        <w:jc w:val="both"/>
        <w:rPr>
          <w:ins w:id="3707" w:author="Town Clerk" w:date="2012-05-15T17:35:00Z"/>
          <w:del w:id="3708" w:author="EllenM" w:date="2013-04-18T18:47:00Z"/>
          <w:rFonts w:ascii="Garamond" w:hAnsi="Garamond" w:cstheme="minorHAnsi"/>
          <w:szCs w:val="22"/>
          <w:rPrChange w:id="3709" w:author="Marilyn Wilson" w:date="2016-02-09T13:42:00Z">
            <w:rPr>
              <w:ins w:id="3710" w:author="Town Clerk" w:date="2012-05-15T17:35:00Z"/>
              <w:del w:id="3711" w:author="EllenM" w:date="2013-04-18T18:47:00Z"/>
              <w:rFonts w:asciiTheme="minorHAnsi" w:hAnsiTheme="minorHAnsi" w:cstheme="minorHAnsi"/>
              <w:szCs w:val="22"/>
            </w:rPr>
          </w:rPrChange>
        </w:rPr>
        <w:pPrChange w:id="3712" w:author="EllenM" w:date="2012-04-25T15:34:00Z">
          <w:pPr>
            <w:spacing w:line="240" w:lineRule="atLeast"/>
            <w:ind w:left="360" w:right="1080"/>
            <w:jc w:val="both"/>
          </w:pPr>
        </w:pPrChange>
      </w:pPr>
    </w:p>
    <w:p w:rsidR="005B11CE" w:rsidRPr="00EF2066" w:rsidDel="007578B4" w:rsidRDefault="005B11CE">
      <w:pPr>
        <w:rPr>
          <w:ins w:id="3713" w:author="Town Clerk" w:date="2012-05-08T17:56:00Z"/>
          <w:del w:id="3714" w:author="EllenM" w:date="2012-05-16T12:33:00Z"/>
          <w:rFonts w:ascii="Garamond" w:hAnsi="Garamond" w:cstheme="minorHAnsi"/>
          <w:b/>
          <w:color w:val="000099"/>
          <w:sz w:val="22"/>
          <w:szCs w:val="22"/>
          <w:rPrChange w:id="3715" w:author="Marilyn Wilson" w:date="2016-02-09T13:42:00Z">
            <w:rPr>
              <w:ins w:id="3716" w:author="Town Clerk" w:date="2012-05-08T17:56:00Z"/>
              <w:del w:id="3717" w:author="EllenM" w:date="2012-05-16T12:33:00Z"/>
              <w:rFonts w:asciiTheme="minorHAnsi" w:hAnsiTheme="minorHAnsi" w:cstheme="minorHAnsi"/>
              <w:b/>
              <w:i/>
              <w:sz w:val="16"/>
              <w:szCs w:val="22"/>
            </w:rPr>
          </w:rPrChange>
        </w:rPr>
        <w:pPrChange w:id="3718" w:author="EllenM" w:date="2012-04-25T15:38:00Z">
          <w:pPr>
            <w:spacing w:line="240" w:lineRule="atLeast"/>
            <w:jc w:val="center"/>
          </w:pPr>
        </w:pPrChange>
      </w:pPr>
      <w:ins w:id="3719" w:author="EllenM" w:date="2011-04-24T10:20:00Z">
        <w:del w:id="3720" w:author="Town Clerk" w:date="2012-05-15T17:35:00Z">
          <w:r w:rsidRPr="00EF2066" w:rsidDel="00437359">
            <w:rPr>
              <w:rFonts w:ascii="Garamond" w:hAnsi="Garamond" w:cstheme="minorHAnsi"/>
              <w:b/>
              <w:color w:val="000099"/>
              <w:sz w:val="22"/>
              <w:szCs w:val="22"/>
              <w:rPrChange w:id="3721" w:author="Marilyn Wilson" w:date="2016-02-09T13:42:00Z">
                <w:rPr>
                  <w:rFonts w:ascii="Goudy Old Style" w:hAnsi="Goudy Old Style"/>
                  <w:b/>
                  <w:color w:val="000099"/>
                  <w:sz w:val="22"/>
                  <w:szCs w:val="22"/>
                </w:rPr>
              </w:rPrChange>
            </w:rPr>
            <w:delText>[Note:  Passage of this article will raise the FY201</w:delText>
          </w:r>
        </w:del>
      </w:ins>
      <w:ins w:id="3722" w:author="EllenM" w:date="2012-04-24T15:16:00Z">
        <w:del w:id="3723" w:author="Town Clerk" w:date="2012-05-15T17:35:00Z">
          <w:r w:rsidRPr="00EF2066" w:rsidDel="00437359">
            <w:rPr>
              <w:rFonts w:ascii="Garamond" w:hAnsi="Garamond" w:cstheme="minorHAnsi"/>
              <w:b/>
              <w:color w:val="000099"/>
              <w:sz w:val="22"/>
              <w:szCs w:val="22"/>
              <w:rPrChange w:id="3724" w:author="Marilyn Wilson" w:date="2016-02-09T13:42:00Z">
                <w:rPr>
                  <w:rFonts w:asciiTheme="minorHAnsi" w:hAnsiTheme="minorHAnsi" w:cstheme="minorHAnsi"/>
                  <w:b/>
                  <w:color w:val="000099"/>
                  <w:sz w:val="22"/>
                  <w:szCs w:val="22"/>
                </w:rPr>
              </w:rPrChange>
            </w:rPr>
            <w:delText>3</w:delText>
          </w:r>
        </w:del>
      </w:ins>
      <w:ins w:id="3725" w:author="EllenM" w:date="2011-04-24T10:20:00Z">
        <w:del w:id="3726" w:author="Town Clerk" w:date="2012-05-15T17:35:00Z">
          <w:r w:rsidRPr="00EF2066" w:rsidDel="00437359">
            <w:rPr>
              <w:rFonts w:ascii="Garamond" w:hAnsi="Garamond" w:cstheme="minorHAnsi"/>
              <w:b/>
              <w:color w:val="000099"/>
              <w:sz w:val="22"/>
              <w:szCs w:val="22"/>
              <w:rPrChange w:id="3727" w:author="Marilyn Wilson" w:date="2016-02-09T13:42:00Z">
                <w:rPr>
                  <w:rFonts w:asciiTheme="minorHAnsi" w:hAnsiTheme="minorHAnsi" w:cstheme="minorHAnsi"/>
                  <w:b/>
                  <w:color w:val="000099"/>
                  <w:sz w:val="22"/>
                  <w:szCs w:val="22"/>
                </w:rPr>
              </w:rPrChange>
            </w:rPr>
            <w:delText xml:space="preserve"> Budget </w:delText>
          </w:r>
        </w:del>
      </w:ins>
      <w:ins w:id="3728" w:author="EllenM" w:date="2012-04-24T15:16:00Z">
        <w:del w:id="3729" w:author="Town Clerk" w:date="2012-05-15T17:35:00Z">
          <w:r w:rsidRPr="00EF2066" w:rsidDel="00437359">
            <w:rPr>
              <w:rFonts w:ascii="Garamond" w:hAnsi="Garamond" w:cstheme="minorHAnsi"/>
              <w:b/>
              <w:color w:val="000099"/>
              <w:sz w:val="22"/>
              <w:szCs w:val="22"/>
              <w:rPrChange w:id="3730" w:author="Marilyn Wilson" w:date="2016-02-09T13:42:00Z">
                <w:rPr>
                  <w:rFonts w:asciiTheme="minorHAnsi" w:hAnsiTheme="minorHAnsi" w:cstheme="minorHAnsi"/>
                  <w:b/>
                  <w:color w:val="000099"/>
                  <w:sz w:val="22"/>
                  <w:szCs w:val="22"/>
                </w:rPr>
              </w:rPrChange>
            </w:rPr>
            <w:delText>$7,8</w:delText>
          </w:r>
        </w:del>
      </w:ins>
    </w:p>
    <w:p w:rsidR="005B11CE" w:rsidRPr="00EF2066" w:rsidDel="00437359" w:rsidRDefault="005B11CE">
      <w:pPr>
        <w:rPr>
          <w:ins w:id="3731" w:author="EllenM" w:date="2011-04-21T21:23:00Z"/>
          <w:del w:id="3732" w:author="Town Clerk" w:date="2012-05-15T17:37:00Z"/>
          <w:rFonts w:ascii="Garamond" w:hAnsi="Garamond" w:cstheme="minorHAnsi"/>
          <w:b/>
          <w:i/>
          <w:sz w:val="16"/>
          <w:szCs w:val="22"/>
          <w:rPrChange w:id="3733" w:author="Marilyn Wilson" w:date="2016-02-09T13:42:00Z">
            <w:rPr>
              <w:ins w:id="3734" w:author="EllenM" w:date="2011-04-21T21:23:00Z"/>
              <w:del w:id="3735" w:author="Town Clerk" w:date="2012-05-15T17:37:00Z"/>
              <w:rFonts w:ascii="Goudy Old Style" w:hAnsi="Goudy Old Style"/>
              <w:b/>
              <w:i/>
              <w:sz w:val="22"/>
              <w:szCs w:val="22"/>
            </w:rPr>
          </w:rPrChange>
        </w:rPr>
        <w:pPrChange w:id="3736" w:author="EllenM" w:date="2012-05-16T12:33:00Z">
          <w:pPr>
            <w:spacing w:line="240" w:lineRule="atLeast"/>
            <w:jc w:val="center"/>
          </w:pPr>
        </w:pPrChange>
      </w:pPr>
    </w:p>
    <w:p w:rsidR="005B11CE" w:rsidRPr="00EF2066" w:rsidDel="00DB72BA" w:rsidRDefault="005B11CE">
      <w:pPr>
        <w:ind w:left="360" w:right="1080"/>
        <w:jc w:val="both"/>
        <w:rPr>
          <w:del w:id="3737" w:author="EllenM" w:date="2011-04-22T07:11:00Z"/>
          <w:rFonts w:ascii="Garamond" w:hAnsi="Garamond" w:cstheme="minorHAnsi"/>
          <w:szCs w:val="22"/>
          <w:rPrChange w:id="3738" w:author="Marilyn Wilson" w:date="2016-02-09T13:42:00Z">
            <w:rPr>
              <w:del w:id="3739" w:author="EllenM" w:date="2011-04-22T07:11:00Z"/>
              <w:rFonts w:asciiTheme="minorHAnsi" w:hAnsiTheme="minorHAnsi" w:cstheme="minorHAnsi"/>
              <w:szCs w:val="22"/>
            </w:rPr>
          </w:rPrChange>
        </w:rPr>
        <w:pPrChange w:id="3740" w:author="EllenM" w:date="2012-04-25T15:36:00Z">
          <w:pPr>
            <w:spacing w:line="240" w:lineRule="atLeast"/>
            <w:ind w:left="360" w:right="1080"/>
            <w:jc w:val="both"/>
          </w:pPr>
        </w:pPrChange>
      </w:pPr>
    </w:p>
    <w:p w:rsidR="005B11CE" w:rsidRPr="00EF2066" w:rsidDel="00DB72BA" w:rsidRDefault="005B11CE">
      <w:pPr>
        <w:jc w:val="both"/>
        <w:rPr>
          <w:del w:id="3741" w:author="EllenM" w:date="2011-04-22T07:11:00Z"/>
          <w:rFonts w:ascii="Garamond" w:hAnsi="Garamond" w:cstheme="minorHAnsi"/>
          <w:b/>
          <w:sz w:val="22"/>
          <w:szCs w:val="22"/>
          <w:rPrChange w:id="3742" w:author="Marilyn Wilson" w:date="2016-02-09T13:42:00Z">
            <w:rPr>
              <w:del w:id="3743" w:author="EllenM" w:date="2011-04-22T07:11:00Z"/>
              <w:rFonts w:ascii="Goudy Old Style" w:hAnsi="Goudy Old Style"/>
              <w:b/>
              <w:sz w:val="22"/>
              <w:szCs w:val="22"/>
            </w:rPr>
          </w:rPrChange>
        </w:rPr>
        <w:pPrChange w:id="3744" w:author="EllenM" w:date="2012-04-25T15:36:00Z">
          <w:pPr>
            <w:spacing w:line="240" w:lineRule="atLeast"/>
            <w:jc w:val="both"/>
          </w:pPr>
        </w:pPrChange>
      </w:pPr>
    </w:p>
    <w:p w:rsidR="005B11CE" w:rsidRPr="00EF2066" w:rsidDel="00792EA5" w:rsidRDefault="005B11CE">
      <w:pPr>
        <w:jc w:val="both"/>
        <w:rPr>
          <w:del w:id="3745" w:author="EllenM" w:date="2011-04-24T11:17:00Z"/>
          <w:rFonts w:ascii="Garamond" w:hAnsi="Garamond" w:cstheme="minorHAnsi"/>
          <w:b/>
          <w:sz w:val="14"/>
          <w:szCs w:val="22"/>
          <w:rPrChange w:id="3746" w:author="Marilyn Wilson" w:date="2016-02-09T13:42:00Z">
            <w:rPr>
              <w:del w:id="3747" w:author="EllenM" w:date="2011-04-24T11:17:00Z"/>
              <w:rFonts w:ascii="Goudy Old Style" w:hAnsi="Goudy Old Style"/>
              <w:b/>
              <w:sz w:val="14"/>
              <w:szCs w:val="22"/>
            </w:rPr>
          </w:rPrChange>
        </w:rPr>
        <w:pPrChange w:id="3748" w:author="EllenM" w:date="2012-04-25T15:36:00Z">
          <w:pPr>
            <w:spacing w:line="240" w:lineRule="atLeast"/>
            <w:jc w:val="both"/>
          </w:pPr>
        </w:pPrChange>
      </w:pPr>
    </w:p>
    <w:p w:rsidR="005B11CE" w:rsidRPr="00EF2066" w:rsidRDefault="005B11CE">
      <w:pPr>
        <w:jc w:val="both"/>
        <w:rPr>
          <w:ins w:id="3749" w:author="Marilyn Wilson" w:date="2015-04-07T10:29:00Z"/>
          <w:rFonts w:ascii="Garamond" w:hAnsi="Garamond" w:cstheme="minorHAnsi"/>
          <w:sz w:val="22"/>
          <w:szCs w:val="22"/>
          <w:rPrChange w:id="3750" w:author="Marilyn Wilson" w:date="2016-02-09T13:42:00Z">
            <w:rPr>
              <w:ins w:id="3751" w:author="Marilyn Wilson" w:date="2015-04-07T10:29:00Z"/>
              <w:rFonts w:asciiTheme="minorHAnsi" w:hAnsiTheme="minorHAnsi" w:cstheme="minorHAnsi"/>
              <w:sz w:val="22"/>
              <w:szCs w:val="22"/>
            </w:rPr>
          </w:rPrChange>
        </w:rPr>
        <w:pPrChange w:id="3752" w:author="EllenM" w:date="2012-04-25T15:36:00Z">
          <w:pPr>
            <w:spacing w:line="240" w:lineRule="atLeast"/>
            <w:jc w:val="both"/>
          </w:pPr>
        </w:pPrChange>
      </w:pPr>
      <w:r w:rsidRPr="00EF2066">
        <w:rPr>
          <w:rFonts w:ascii="Garamond" w:hAnsi="Garamond" w:cstheme="minorHAnsi"/>
          <w:b/>
          <w:szCs w:val="22"/>
          <w:rPrChange w:id="3753" w:author="Marilyn Wilson" w:date="2016-02-09T13:42:00Z">
            <w:rPr>
              <w:rFonts w:ascii="Goudy Old Style" w:hAnsi="Goudy Old Style"/>
              <w:b/>
              <w:sz w:val="22"/>
              <w:szCs w:val="22"/>
            </w:rPr>
          </w:rPrChange>
        </w:rPr>
        <w:t>ARTICLE 1</w:t>
      </w:r>
      <w:del w:id="3754" w:author="EllenM" w:date="2012-04-24T17:55:00Z">
        <w:r w:rsidRPr="00EF2066" w:rsidDel="00621C08">
          <w:rPr>
            <w:rFonts w:ascii="Garamond" w:hAnsi="Garamond" w:cstheme="minorHAnsi"/>
            <w:b/>
            <w:szCs w:val="22"/>
            <w:rPrChange w:id="3755" w:author="Marilyn Wilson" w:date="2016-02-09T13:42:00Z">
              <w:rPr>
                <w:rFonts w:ascii="Goudy Old Style" w:hAnsi="Goudy Old Style"/>
                <w:b/>
                <w:sz w:val="22"/>
                <w:szCs w:val="22"/>
              </w:rPr>
            </w:rPrChange>
          </w:rPr>
          <w:delText>1</w:delText>
        </w:r>
      </w:del>
      <w:ins w:id="3756" w:author="Marilyn Wilson" w:date="2015-04-08T16:16:00Z">
        <w:r w:rsidRPr="00EF2066">
          <w:rPr>
            <w:rFonts w:ascii="Garamond" w:hAnsi="Garamond" w:cstheme="minorHAnsi"/>
            <w:b/>
            <w:szCs w:val="22"/>
            <w:rPrChange w:id="3757" w:author="Marilyn Wilson" w:date="2016-02-09T13:42:00Z">
              <w:rPr>
                <w:rFonts w:asciiTheme="minorHAnsi" w:hAnsiTheme="minorHAnsi" w:cstheme="minorHAnsi"/>
                <w:b/>
                <w:szCs w:val="22"/>
              </w:rPr>
            </w:rPrChange>
          </w:rPr>
          <w:t>3</w:t>
        </w:r>
      </w:ins>
      <w:ins w:id="3758" w:author="EllenM" w:date="2012-04-24T17:55:00Z">
        <w:del w:id="3759" w:author="Marilyn Wilson" w:date="2014-04-16T12:01:00Z">
          <w:r w:rsidRPr="00EF2066" w:rsidDel="00CC136F">
            <w:rPr>
              <w:rFonts w:ascii="Garamond" w:hAnsi="Garamond" w:cstheme="minorHAnsi"/>
              <w:b/>
              <w:szCs w:val="22"/>
              <w:rPrChange w:id="3760" w:author="Marilyn Wilson" w:date="2016-02-09T13:42:00Z">
                <w:rPr>
                  <w:rFonts w:asciiTheme="minorHAnsi" w:hAnsiTheme="minorHAnsi" w:cstheme="minorHAnsi"/>
                  <w:b/>
                  <w:szCs w:val="22"/>
                </w:rPr>
              </w:rPrChange>
            </w:rPr>
            <w:delText>2</w:delText>
          </w:r>
        </w:del>
      </w:ins>
      <w:r w:rsidRPr="00EF2066">
        <w:rPr>
          <w:rFonts w:ascii="Garamond" w:hAnsi="Garamond" w:cstheme="minorHAnsi"/>
          <w:b/>
          <w:szCs w:val="22"/>
          <w:rPrChange w:id="3761" w:author="Marilyn Wilson" w:date="2016-02-09T13:42:00Z">
            <w:rPr>
              <w:rFonts w:ascii="Goudy Old Style" w:hAnsi="Goudy Old Style"/>
              <w:b/>
              <w:sz w:val="22"/>
              <w:szCs w:val="22"/>
            </w:rPr>
          </w:rPrChange>
        </w:rPr>
        <w:t xml:space="preserve">:  </w:t>
      </w:r>
      <w:ins w:id="3762" w:author="Town Clerk" w:date="2015-05-14T12:10:00Z">
        <w:r w:rsidRPr="00EF2066">
          <w:rPr>
            <w:rFonts w:ascii="Garamond" w:hAnsi="Garamond" w:cstheme="minorHAnsi"/>
            <w:sz w:val="22"/>
            <w:szCs w:val="22"/>
            <w:rPrChange w:id="3763" w:author="Marilyn Wilson" w:date="2016-02-09T13:42:00Z">
              <w:rPr>
                <w:rFonts w:asciiTheme="minorHAnsi" w:hAnsiTheme="minorHAnsi" w:cstheme="minorHAnsi"/>
                <w:sz w:val="22"/>
                <w:szCs w:val="22"/>
              </w:rPr>
            </w:rPrChange>
          </w:rPr>
          <w:t xml:space="preserve">A motion was made and seconded </w:t>
        </w:r>
      </w:ins>
      <w:ins w:id="3764" w:author="Marilyn Wilson" w:date="2014-04-16T14:03:00Z">
        <w:del w:id="3765" w:author="Town Clerk" w:date="2015-05-14T12:10:00Z">
          <w:r w:rsidRPr="00EF2066" w:rsidDel="00222E55">
            <w:rPr>
              <w:rFonts w:ascii="Garamond" w:hAnsi="Garamond" w:cstheme="minorHAnsi"/>
              <w:sz w:val="22"/>
              <w:szCs w:val="22"/>
              <w:rPrChange w:id="3766" w:author="Marilyn Wilson" w:date="2016-02-09T13:42:00Z">
                <w:rPr>
                  <w:rFonts w:asciiTheme="minorHAnsi" w:hAnsiTheme="minorHAnsi" w:cstheme="minorHAnsi"/>
                  <w:sz w:val="22"/>
                  <w:szCs w:val="22"/>
                </w:rPr>
              </w:rPrChange>
            </w:rPr>
            <w:delText>T</w:delText>
          </w:r>
        </w:del>
        <w:del w:id="3767" w:author="Town Clerk" w:date="2015-05-14T12:12:00Z">
          <w:r w:rsidRPr="00EF2066" w:rsidDel="00222E55">
            <w:rPr>
              <w:rFonts w:ascii="Garamond" w:hAnsi="Garamond" w:cstheme="minorHAnsi"/>
              <w:sz w:val="22"/>
              <w:szCs w:val="22"/>
              <w:rPrChange w:id="3768" w:author="Marilyn Wilson" w:date="2016-02-09T13:42:00Z">
                <w:rPr>
                  <w:rFonts w:asciiTheme="minorHAnsi" w:hAnsiTheme="minorHAnsi" w:cstheme="minorHAnsi"/>
                  <w:sz w:val="22"/>
                  <w:szCs w:val="22"/>
                </w:rPr>
              </w:rPrChange>
            </w:rPr>
            <w:delText xml:space="preserve">o see if the Town will vote </w:delText>
          </w:r>
        </w:del>
        <w:r w:rsidRPr="00EF2066">
          <w:rPr>
            <w:rFonts w:ascii="Garamond" w:hAnsi="Garamond" w:cstheme="minorHAnsi"/>
            <w:sz w:val="22"/>
            <w:szCs w:val="22"/>
            <w:rPrChange w:id="3769" w:author="Marilyn Wilson" w:date="2016-02-09T13:42:00Z">
              <w:rPr>
                <w:rFonts w:asciiTheme="minorHAnsi" w:hAnsiTheme="minorHAnsi" w:cstheme="minorHAnsi"/>
                <w:sz w:val="22"/>
                <w:szCs w:val="22"/>
              </w:rPr>
            </w:rPrChange>
          </w:rPr>
          <w:t>to</w:t>
        </w:r>
      </w:ins>
      <w:del w:id="3770" w:author="Town Clerk" w:date="2012-05-15T17:37:00Z">
        <w:r w:rsidRPr="00EF2066" w:rsidDel="00437359">
          <w:rPr>
            <w:rFonts w:ascii="Garamond" w:hAnsi="Garamond" w:cstheme="minorHAnsi"/>
            <w:sz w:val="22"/>
            <w:szCs w:val="22"/>
            <w:rPrChange w:id="3771" w:author="Marilyn Wilson" w:date="2016-02-09T13:42:00Z">
              <w:rPr>
                <w:rFonts w:ascii="Goudy Old Style" w:hAnsi="Goudy Old Style"/>
                <w:sz w:val="22"/>
                <w:szCs w:val="22"/>
              </w:rPr>
            </w:rPrChange>
          </w:rPr>
          <w:delText>T</w:delText>
        </w:r>
      </w:del>
      <w:ins w:id="3772" w:author="Town Clerk" w:date="2012-05-15T17:37:00Z">
        <w:del w:id="3773" w:author="Marilyn Wilson" w:date="2014-04-16T14:03:00Z">
          <w:r w:rsidRPr="00EF2066" w:rsidDel="00EF031B">
            <w:rPr>
              <w:rFonts w:ascii="Garamond" w:hAnsi="Garamond" w:cstheme="minorHAnsi"/>
              <w:sz w:val="22"/>
              <w:szCs w:val="22"/>
              <w:rPrChange w:id="3774" w:author="Marilyn Wilson" w:date="2016-02-09T13:42:00Z">
                <w:rPr>
                  <w:rFonts w:asciiTheme="minorHAnsi" w:hAnsiTheme="minorHAnsi" w:cstheme="minorHAnsi"/>
                  <w:sz w:val="22"/>
                  <w:szCs w:val="22"/>
                </w:rPr>
              </w:rPrChange>
            </w:rPr>
            <w:delText>A motion was made and seconded to</w:delText>
          </w:r>
        </w:del>
      </w:ins>
      <w:del w:id="3775" w:author="Town Clerk" w:date="2012-05-15T17:37:00Z">
        <w:r w:rsidRPr="00EF2066" w:rsidDel="00437359">
          <w:rPr>
            <w:rFonts w:ascii="Garamond" w:hAnsi="Garamond" w:cstheme="minorHAnsi"/>
            <w:sz w:val="22"/>
            <w:szCs w:val="22"/>
            <w:rPrChange w:id="3776" w:author="Marilyn Wilson" w:date="2016-02-09T13:42:00Z">
              <w:rPr>
                <w:rFonts w:ascii="Goudy Old Style" w:hAnsi="Goudy Old Style"/>
                <w:sz w:val="22"/>
                <w:szCs w:val="22"/>
              </w:rPr>
            </w:rPrChange>
          </w:rPr>
          <w:delText>o see if the Town will</w:delText>
        </w:r>
      </w:del>
      <w:del w:id="3777" w:author="Marilyn Wilson" w:date="2014-04-16T14:03:00Z">
        <w:r w:rsidRPr="00EF2066" w:rsidDel="00EF031B">
          <w:rPr>
            <w:rFonts w:ascii="Garamond" w:hAnsi="Garamond" w:cstheme="minorHAnsi"/>
            <w:sz w:val="22"/>
            <w:szCs w:val="22"/>
            <w:rPrChange w:id="3778" w:author="Marilyn Wilson" w:date="2016-02-09T13:42:00Z">
              <w:rPr>
                <w:rFonts w:ascii="Goudy Old Style" w:hAnsi="Goudy Old Style"/>
                <w:sz w:val="22"/>
                <w:szCs w:val="22"/>
              </w:rPr>
            </w:rPrChange>
          </w:rPr>
          <w:delText xml:space="preserve"> vote to</w:delText>
        </w:r>
      </w:del>
      <w:r w:rsidRPr="00EF2066">
        <w:rPr>
          <w:rFonts w:ascii="Garamond" w:hAnsi="Garamond" w:cstheme="minorHAnsi"/>
          <w:sz w:val="22"/>
          <w:szCs w:val="22"/>
          <w:rPrChange w:id="3779" w:author="Marilyn Wilson" w:date="2016-02-09T13:42:00Z">
            <w:rPr>
              <w:rFonts w:ascii="Goudy Old Style" w:hAnsi="Goudy Old Style"/>
              <w:sz w:val="22"/>
              <w:szCs w:val="22"/>
            </w:rPr>
          </w:rPrChange>
        </w:rPr>
        <w:t xml:space="preserve"> authorize the Board of Health, pursuant to MGL Chapter 44, Section 53E½, to use a </w:t>
      </w:r>
      <w:r w:rsidRPr="00EF2066">
        <w:rPr>
          <w:rFonts w:ascii="Garamond" w:hAnsi="Garamond" w:cstheme="minorHAnsi"/>
          <w:b/>
          <w:sz w:val="22"/>
          <w:szCs w:val="22"/>
          <w:rPrChange w:id="3780" w:author="Marilyn Wilson" w:date="2016-02-09T13:42:00Z">
            <w:rPr>
              <w:rFonts w:ascii="Goudy Old Style" w:hAnsi="Goudy Old Style"/>
              <w:b/>
              <w:sz w:val="22"/>
              <w:szCs w:val="22"/>
            </w:rPr>
          </w:rPrChange>
        </w:rPr>
        <w:t>revolving fund with a limit of $</w:t>
      </w:r>
      <w:ins w:id="3781" w:author="Marilyn Wilson" w:date="2015-04-08T13:13:00Z">
        <w:r w:rsidRPr="00EF2066">
          <w:rPr>
            <w:rFonts w:ascii="Garamond" w:hAnsi="Garamond" w:cstheme="minorHAnsi"/>
            <w:b/>
            <w:sz w:val="22"/>
            <w:szCs w:val="22"/>
            <w:rPrChange w:id="3782" w:author="Marilyn Wilson" w:date="2016-02-09T13:42:00Z">
              <w:rPr>
                <w:rFonts w:asciiTheme="minorHAnsi" w:hAnsiTheme="minorHAnsi" w:cstheme="minorHAnsi"/>
                <w:b/>
                <w:sz w:val="22"/>
                <w:szCs w:val="22"/>
              </w:rPr>
            </w:rPrChange>
          </w:rPr>
          <w:t>6</w:t>
        </w:r>
      </w:ins>
      <w:ins w:id="3783" w:author="Marilyn Wilson" w:date="2015-04-07T10:25:00Z">
        <w:r w:rsidRPr="00EF2066">
          <w:rPr>
            <w:rFonts w:ascii="Garamond" w:hAnsi="Garamond" w:cstheme="minorHAnsi"/>
            <w:b/>
            <w:sz w:val="22"/>
            <w:szCs w:val="22"/>
            <w:rPrChange w:id="3784" w:author="Marilyn Wilson" w:date="2016-02-09T13:42:00Z">
              <w:rPr>
                <w:rFonts w:asciiTheme="minorHAnsi" w:hAnsiTheme="minorHAnsi" w:cstheme="minorHAnsi"/>
                <w:b/>
                <w:sz w:val="22"/>
                <w:szCs w:val="22"/>
              </w:rPr>
            </w:rPrChange>
          </w:rPr>
          <w:t>,0</w:t>
        </w:r>
      </w:ins>
      <w:del w:id="3785" w:author="Marilyn Wilson" w:date="2015-04-07T10:25:00Z">
        <w:r w:rsidRPr="00EF2066" w:rsidDel="0004573E">
          <w:rPr>
            <w:rFonts w:ascii="Garamond" w:hAnsi="Garamond" w:cstheme="minorHAnsi"/>
            <w:b/>
            <w:sz w:val="22"/>
            <w:szCs w:val="22"/>
            <w:rPrChange w:id="3786" w:author="Marilyn Wilson" w:date="2016-02-09T13:42:00Z">
              <w:rPr>
                <w:rFonts w:ascii="Goudy Old Style" w:hAnsi="Goudy Old Style"/>
                <w:b/>
                <w:sz w:val="22"/>
                <w:szCs w:val="22"/>
              </w:rPr>
            </w:rPrChange>
          </w:rPr>
          <w:delText>3,5</w:delText>
        </w:r>
      </w:del>
      <w:r w:rsidRPr="00EF2066">
        <w:rPr>
          <w:rFonts w:ascii="Garamond" w:hAnsi="Garamond" w:cstheme="minorHAnsi"/>
          <w:b/>
          <w:sz w:val="22"/>
          <w:szCs w:val="22"/>
          <w:rPrChange w:id="3787" w:author="Marilyn Wilson" w:date="2016-02-09T13:42:00Z">
            <w:rPr>
              <w:rFonts w:ascii="Goudy Old Style" w:hAnsi="Goudy Old Style"/>
              <w:b/>
              <w:sz w:val="22"/>
              <w:szCs w:val="22"/>
            </w:rPr>
          </w:rPrChange>
        </w:rPr>
        <w:t xml:space="preserve">00.00 </w:t>
      </w:r>
      <w:r w:rsidRPr="00EF2066">
        <w:rPr>
          <w:rFonts w:ascii="Garamond" w:hAnsi="Garamond" w:cstheme="minorHAnsi"/>
          <w:sz w:val="22"/>
          <w:szCs w:val="22"/>
          <w:rPrChange w:id="3788" w:author="Marilyn Wilson" w:date="2016-02-09T13:42:00Z">
            <w:rPr>
              <w:rFonts w:ascii="Goudy Old Style" w:hAnsi="Goudy Old Style"/>
              <w:sz w:val="22"/>
              <w:szCs w:val="22"/>
            </w:rPr>
          </w:rPrChange>
        </w:rPr>
        <w:t>for the 201</w:t>
      </w:r>
      <w:del w:id="3789" w:author="EllenM" w:date="2012-04-24T15:15:00Z">
        <w:r w:rsidRPr="00EF2066" w:rsidDel="00A84A3E">
          <w:rPr>
            <w:rFonts w:ascii="Garamond" w:hAnsi="Garamond" w:cstheme="minorHAnsi"/>
            <w:sz w:val="22"/>
            <w:szCs w:val="22"/>
            <w:rPrChange w:id="3790" w:author="Marilyn Wilson" w:date="2016-02-09T13:42:00Z">
              <w:rPr>
                <w:rFonts w:ascii="Goudy Old Style" w:hAnsi="Goudy Old Style"/>
                <w:sz w:val="22"/>
                <w:szCs w:val="22"/>
              </w:rPr>
            </w:rPrChange>
          </w:rPr>
          <w:delText>2</w:delText>
        </w:r>
      </w:del>
      <w:ins w:id="3791" w:author="Marilyn Wilson" w:date="2015-04-03T15:25:00Z">
        <w:r w:rsidRPr="00EF2066">
          <w:rPr>
            <w:rFonts w:ascii="Garamond" w:hAnsi="Garamond" w:cstheme="minorHAnsi"/>
            <w:sz w:val="22"/>
            <w:szCs w:val="22"/>
            <w:rPrChange w:id="3792" w:author="Marilyn Wilson" w:date="2016-02-09T13:42:00Z">
              <w:rPr>
                <w:rFonts w:asciiTheme="minorHAnsi" w:hAnsiTheme="minorHAnsi" w:cstheme="minorHAnsi"/>
                <w:sz w:val="22"/>
                <w:szCs w:val="22"/>
              </w:rPr>
            </w:rPrChange>
          </w:rPr>
          <w:t>6</w:t>
        </w:r>
      </w:ins>
      <w:ins w:id="3793" w:author="EllenM" w:date="2012-04-24T15:15:00Z">
        <w:del w:id="3794" w:author="Marilyn Wilson" w:date="2014-04-16T12:01:00Z">
          <w:r w:rsidRPr="00EF2066" w:rsidDel="00CC136F">
            <w:rPr>
              <w:rFonts w:ascii="Garamond" w:hAnsi="Garamond" w:cstheme="minorHAnsi"/>
              <w:sz w:val="22"/>
              <w:szCs w:val="22"/>
              <w:rPrChange w:id="3795" w:author="Marilyn Wilson" w:date="2016-02-09T13:42:00Z">
                <w:rPr>
                  <w:rFonts w:asciiTheme="minorHAnsi" w:hAnsiTheme="minorHAnsi" w:cstheme="minorHAnsi"/>
                  <w:sz w:val="22"/>
                  <w:szCs w:val="22"/>
                  <w:highlight w:val="yellow"/>
                </w:rPr>
              </w:rPrChange>
            </w:rPr>
            <w:delText>3</w:delText>
          </w:r>
        </w:del>
      </w:ins>
      <w:r w:rsidRPr="00EF2066">
        <w:rPr>
          <w:rFonts w:ascii="Garamond" w:hAnsi="Garamond" w:cstheme="minorHAnsi"/>
          <w:sz w:val="22"/>
          <w:szCs w:val="22"/>
          <w:rPrChange w:id="3796" w:author="Marilyn Wilson" w:date="2016-02-09T13:42:00Z">
            <w:rPr>
              <w:rFonts w:ascii="Goudy Old Style" w:hAnsi="Goudy Old Style"/>
              <w:sz w:val="22"/>
              <w:szCs w:val="22"/>
            </w:rPr>
          </w:rPrChange>
        </w:rPr>
        <w:t xml:space="preserve"> fiscal year to accept receipts from the </w:t>
      </w:r>
      <w:ins w:id="3797" w:author="Marilyn Wilson" w:date="2015-04-07T10:26:00Z">
        <w:r w:rsidRPr="00EF2066">
          <w:rPr>
            <w:rFonts w:ascii="Garamond" w:hAnsi="Garamond" w:cstheme="minorHAnsi"/>
            <w:sz w:val="22"/>
            <w:szCs w:val="22"/>
            <w:rPrChange w:id="3798" w:author="Marilyn Wilson" w:date="2016-02-09T13:42:00Z">
              <w:rPr>
                <w:rFonts w:asciiTheme="minorHAnsi" w:hAnsiTheme="minorHAnsi" w:cstheme="minorHAnsi"/>
                <w:sz w:val="22"/>
                <w:szCs w:val="22"/>
              </w:rPr>
            </w:rPrChange>
          </w:rPr>
          <w:lastRenderedPageBreak/>
          <w:t>Insurance</w:t>
        </w:r>
      </w:ins>
      <w:del w:id="3799" w:author="Marilyn Wilson" w:date="2015-04-07T10:26:00Z">
        <w:r w:rsidRPr="00EF2066" w:rsidDel="0004573E">
          <w:rPr>
            <w:rFonts w:ascii="Garamond" w:hAnsi="Garamond" w:cstheme="minorHAnsi"/>
            <w:sz w:val="22"/>
            <w:szCs w:val="22"/>
            <w:rPrChange w:id="3800" w:author="Marilyn Wilson" w:date="2016-02-09T13:42:00Z">
              <w:rPr>
                <w:rFonts w:ascii="Goudy Old Style" w:hAnsi="Goudy Old Style"/>
                <w:sz w:val="22"/>
                <w:szCs w:val="22"/>
              </w:rPr>
            </w:rPrChange>
          </w:rPr>
          <w:delText>Medicare Roster</w:delText>
        </w:r>
      </w:del>
      <w:r w:rsidRPr="00EF2066">
        <w:rPr>
          <w:rFonts w:ascii="Garamond" w:hAnsi="Garamond" w:cstheme="minorHAnsi"/>
          <w:sz w:val="22"/>
          <w:szCs w:val="22"/>
          <w:rPrChange w:id="3801" w:author="Marilyn Wilson" w:date="2016-02-09T13:42:00Z">
            <w:rPr>
              <w:rFonts w:ascii="Goudy Old Style" w:hAnsi="Goudy Old Style"/>
              <w:sz w:val="22"/>
              <w:szCs w:val="22"/>
            </w:rPr>
          </w:rPrChange>
        </w:rPr>
        <w:t xml:space="preserve"> Billing </w:t>
      </w:r>
      <w:del w:id="3802" w:author="Marilyn Wilson" w:date="2015-04-07T10:26:00Z">
        <w:r w:rsidRPr="00EF2066" w:rsidDel="0004573E">
          <w:rPr>
            <w:rFonts w:ascii="Garamond" w:hAnsi="Garamond" w:cstheme="minorHAnsi"/>
            <w:sz w:val="22"/>
            <w:szCs w:val="22"/>
            <w:rPrChange w:id="3803" w:author="Marilyn Wilson" w:date="2016-02-09T13:42:00Z">
              <w:rPr>
                <w:rFonts w:ascii="Goudy Old Style" w:hAnsi="Goudy Old Style"/>
                <w:sz w:val="22"/>
                <w:szCs w:val="22"/>
              </w:rPr>
            </w:rPrChange>
          </w:rPr>
          <w:delText xml:space="preserve">Program </w:delText>
        </w:r>
      </w:del>
      <w:r w:rsidRPr="00EF2066">
        <w:rPr>
          <w:rFonts w:ascii="Garamond" w:hAnsi="Garamond" w:cstheme="minorHAnsi"/>
          <w:sz w:val="22"/>
          <w:szCs w:val="22"/>
          <w:rPrChange w:id="3804" w:author="Marilyn Wilson" w:date="2016-02-09T13:42:00Z">
            <w:rPr>
              <w:rFonts w:ascii="Goudy Old Style" w:hAnsi="Goudy Old Style"/>
              <w:sz w:val="22"/>
              <w:szCs w:val="22"/>
            </w:rPr>
          </w:rPrChange>
        </w:rPr>
        <w:t xml:space="preserve">for the purpose of </w:t>
      </w:r>
      <w:r w:rsidRPr="00EF2066">
        <w:rPr>
          <w:rFonts w:ascii="Garamond" w:hAnsi="Garamond" w:cstheme="minorHAnsi"/>
          <w:b/>
          <w:sz w:val="22"/>
          <w:szCs w:val="22"/>
          <w:rPrChange w:id="3805" w:author="Marilyn Wilson" w:date="2016-02-09T13:42:00Z">
            <w:rPr>
              <w:rFonts w:ascii="Goudy Old Style" w:hAnsi="Goudy Old Style"/>
              <w:b/>
              <w:sz w:val="22"/>
              <w:szCs w:val="22"/>
            </w:rPr>
          </w:rPrChange>
        </w:rPr>
        <w:t xml:space="preserve">providing vaccine services, </w:t>
      </w:r>
      <w:r w:rsidRPr="00EF2066">
        <w:rPr>
          <w:rFonts w:ascii="Garamond" w:hAnsi="Garamond" w:cstheme="minorHAnsi"/>
          <w:sz w:val="22"/>
          <w:szCs w:val="22"/>
          <w:rPrChange w:id="3806" w:author="Marilyn Wilson" w:date="2016-02-09T13:42:00Z">
            <w:rPr>
              <w:rFonts w:ascii="Goudy Old Style" w:hAnsi="Goudy Old Style"/>
              <w:sz w:val="22"/>
              <w:szCs w:val="22"/>
            </w:rPr>
          </w:rPrChange>
        </w:rPr>
        <w:t>in which any remaining funds may be rolled over into a similar revolving fund for fiscal year 201</w:t>
      </w:r>
      <w:ins w:id="3807" w:author="Marilyn Wilson" w:date="2015-04-22T15:41:00Z">
        <w:r w:rsidRPr="00EF2066">
          <w:rPr>
            <w:rFonts w:ascii="Garamond" w:hAnsi="Garamond" w:cstheme="minorHAnsi"/>
            <w:sz w:val="22"/>
            <w:szCs w:val="22"/>
            <w:rPrChange w:id="3808" w:author="Marilyn Wilson" w:date="2016-02-09T13:42:00Z">
              <w:rPr>
                <w:rFonts w:asciiTheme="minorHAnsi" w:hAnsiTheme="minorHAnsi" w:cstheme="minorHAnsi"/>
                <w:sz w:val="22"/>
                <w:szCs w:val="22"/>
              </w:rPr>
            </w:rPrChange>
          </w:rPr>
          <w:t>7</w:t>
        </w:r>
      </w:ins>
      <w:ins w:id="3809" w:author="EllenM" w:date="2012-04-24T15:16:00Z">
        <w:del w:id="3810" w:author="Marilyn Wilson" w:date="2015-04-03T15:25:00Z">
          <w:r w:rsidRPr="00EF2066" w:rsidDel="00BB6FBA">
            <w:rPr>
              <w:rFonts w:ascii="Garamond" w:hAnsi="Garamond" w:cstheme="minorHAnsi"/>
              <w:sz w:val="22"/>
              <w:szCs w:val="22"/>
              <w:rPrChange w:id="3811" w:author="Marilyn Wilson" w:date="2016-02-09T13:42:00Z">
                <w:rPr>
                  <w:rFonts w:asciiTheme="minorHAnsi" w:hAnsiTheme="minorHAnsi" w:cstheme="minorHAnsi"/>
                  <w:sz w:val="22"/>
                  <w:szCs w:val="22"/>
                  <w:highlight w:val="yellow"/>
                </w:rPr>
              </w:rPrChange>
            </w:rPr>
            <w:delText>4</w:delText>
          </w:r>
        </w:del>
      </w:ins>
      <w:del w:id="3812" w:author="EllenM" w:date="2012-04-24T15:15:00Z">
        <w:r w:rsidRPr="00EF2066" w:rsidDel="00054BA7">
          <w:rPr>
            <w:rFonts w:ascii="Garamond" w:hAnsi="Garamond" w:cstheme="minorHAnsi"/>
            <w:sz w:val="22"/>
            <w:szCs w:val="22"/>
            <w:rPrChange w:id="3813" w:author="Marilyn Wilson" w:date="2016-02-09T13:42:00Z">
              <w:rPr>
                <w:rFonts w:ascii="Goudy Old Style" w:hAnsi="Goudy Old Style"/>
                <w:sz w:val="22"/>
                <w:szCs w:val="22"/>
              </w:rPr>
            </w:rPrChange>
          </w:rPr>
          <w:delText>2</w:delText>
        </w:r>
      </w:del>
      <w:del w:id="3814" w:author="Town Clerk" w:date="2015-05-14T12:10:00Z">
        <w:r w:rsidRPr="00EF2066" w:rsidDel="00222E55">
          <w:rPr>
            <w:rFonts w:ascii="Garamond" w:hAnsi="Garamond" w:cstheme="minorHAnsi"/>
            <w:sz w:val="22"/>
            <w:szCs w:val="22"/>
            <w:rPrChange w:id="3815" w:author="Marilyn Wilson" w:date="2016-02-09T13:42:00Z">
              <w:rPr>
                <w:rFonts w:ascii="Goudy Old Style" w:hAnsi="Goudy Old Style"/>
                <w:sz w:val="22"/>
                <w:szCs w:val="22"/>
              </w:rPr>
            </w:rPrChange>
          </w:rPr>
          <w:delText>, or take any action in relation thereto.</w:delText>
        </w:r>
      </w:del>
      <w:ins w:id="3816" w:author="Town Clerk" w:date="2015-05-14T12:10:00Z">
        <w:r w:rsidRPr="00EF2066">
          <w:rPr>
            <w:rFonts w:ascii="Garamond" w:hAnsi="Garamond" w:cstheme="minorHAnsi"/>
            <w:sz w:val="22"/>
            <w:szCs w:val="22"/>
            <w:rPrChange w:id="3817" w:author="Marilyn Wilson" w:date="2016-02-09T13:42:00Z">
              <w:rPr>
                <w:rFonts w:asciiTheme="minorHAnsi" w:hAnsiTheme="minorHAnsi" w:cstheme="minorHAnsi"/>
                <w:sz w:val="22"/>
                <w:szCs w:val="22"/>
              </w:rPr>
            </w:rPrChange>
          </w:rPr>
          <w:t>.</w:t>
        </w:r>
      </w:ins>
    </w:p>
    <w:p w:rsidR="005B11CE" w:rsidRPr="00EF2066" w:rsidRDefault="005B11CE">
      <w:pPr>
        <w:jc w:val="both"/>
        <w:rPr>
          <w:ins w:id="3818" w:author="EllenM" w:date="2012-05-16T14:24:00Z"/>
          <w:rFonts w:ascii="Garamond" w:hAnsi="Garamond" w:cstheme="minorHAnsi"/>
          <w:sz w:val="22"/>
          <w:szCs w:val="22"/>
          <w:rPrChange w:id="3819" w:author="Marilyn Wilson" w:date="2016-02-09T13:42:00Z">
            <w:rPr>
              <w:ins w:id="3820" w:author="EllenM" w:date="2012-05-16T14:24:00Z"/>
              <w:rFonts w:asciiTheme="minorHAnsi" w:hAnsiTheme="minorHAnsi" w:cstheme="minorHAnsi"/>
              <w:sz w:val="22"/>
              <w:szCs w:val="22"/>
            </w:rPr>
          </w:rPrChange>
        </w:rPr>
        <w:pPrChange w:id="3821" w:author="EllenM" w:date="2012-04-25T15:36:00Z">
          <w:pPr>
            <w:spacing w:line="240" w:lineRule="atLeast"/>
            <w:jc w:val="both"/>
          </w:pPr>
        </w:pPrChange>
      </w:pPr>
    </w:p>
    <w:p w:rsidR="005B11CE" w:rsidRPr="00EF2066" w:rsidRDefault="005B11CE" w:rsidP="005B11CE">
      <w:pPr>
        <w:spacing w:line="240" w:lineRule="atLeast"/>
        <w:jc w:val="center"/>
        <w:rPr>
          <w:ins w:id="3822" w:author="Town Clerk" w:date="2015-05-14T12:10:00Z"/>
          <w:rFonts w:ascii="Garamond" w:hAnsi="Garamond" w:cstheme="minorHAnsi"/>
          <w:b/>
          <w:i/>
          <w:rPrChange w:id="3823" w:author="Marilyn Wilson" w:date="2016-02-09T13:42:00Z">
            <w:rPr>
              <w:ins w:id="3824" w:author="Town Clerk" w:date="2015-05-14T12:10:00Z"/>
              <w:rFonts w:asciiTheme="minorHAnsi" w:hAnsiTheme="minorHAnsi" w:cstheme="minorHAnsi"/>
              <w:b/>
              <w:i/>
            </w:rPr>
          </w:rPrChange>
        </w:rPr>
      </w:pPr>
      <w:ins w:id="3825" w:author="Town Clerk" w:date="2015-05-14T12:10:00Z">
        <w:r w:rsidRPr="00EF2066">
          <w:rPr>
            <w:rFonts w:ascii="Garamond" w:hAnsi="Garamond" w:cstheme="minorHAnsi"/>
            <w:b/>
            <w:i/>
            <w:rPrChange w:id="3826" w:author="Marilyn Wilson" w:date="2016-02-09T13:42:00Z">
              <w:rPr>
                <w:rFonts w:asciiTheme="minorHAnsi" w:hAnsiTheme="minorHAnsi" w:cstheme="minorHAnsi"/>
                <w:b/>
                <w:i/>
              </w:rPr>
            </w:rPrChange>
          </w:rPr>
          <w:t>Article 13 – Passed By Show Of Hands</w:t>
        </w:r>
      </w:ins>
    </w:p>
    <w:p w:rsidR="005B11CE" w:rsidRPr="00EF2066" w:rsidRDefault="005B11CE" w:rsidP="005B11CE">
      <w:pPr>
        <w:spacing w:line="240" w:lineRule="atLeast"/>
        <w:jc w:val="center"/>
        <w:rPr>
          <w:ins w:id="3827" w:author="Town Clerk" w:date="2015-05-14T12:10:00Z"/>
          <w:rFonts w:ascii="Garamond" w:hAnsi="Garamond" w:cstheme="minorHAnsi"/>
          <w:b/>
          <w:i/>
          <w:rPrChange w:id="3828" w:author="Marilyn Wilson" w:date="2016-02-09T13:42:00Z">
            <w:rPr>
              <w:ins w:id="3829" w:author="Town Clerk" w:date="2015-05-14T12:10:00Z"/>
              <w:rFonts w:asciiTheme="minorHAnsi" w:hAnsiTheme="minorHAnsi" w:cstheme="minorHAnsi"/>
              <w:b/>
              <w:i/>
            </w:rPr>
          </w:rPrChange>
        </w:rPr>
      </w:pPr>
      <w:ins w:id="3830" w:author="Town Clerk" w:date="2015-05-14T12:10:00Z">
        <w:r w:rsidRPr="00EF2066">
          <w:rPr>
            <w:rFonts w:ascii="Garamond" w:hAnsi="Garamond" w:cstheme="minorHAnsi"/>
            <w:b/>
            <w:i/>
            <w:rPrChange w:id="3831" w:author="Marilyn Wilson" w:date="2016-02-09T13:42:00Z">
              <w:rPr>
                <w:rFonts w:asciiTheme="minorHAnsi" w:hAnsiTheme="minorHAnsi" w:cstheme="minorHAnsi"/>
                <w:b/>
                <w:i/>
              </w:rPr>
            </w:rPrChange>
          </w:rPr>
          <w:t>Unanimous  Vote</w:t>
        </w:r>
      </w:ins>
    </w:p>
    <w:p w:rsidR="005B11CE" w:rsidRPr="00EF2066" w:rsidDel="00EF031B" w:rsidRDefault="005B11CE">
      <w:pPr>
        <w:rPr>
          <w:del w:id="3832" w:author="Marilyn Wilson" w:date="2014-04-16T14:04:00Z"/>
          <w:rFonts w:ascii="Garamond" w:hAnsi="Garamond" w:cstheme="minorHAnsi"/>
          <w:i/>
          <w:sz w:val="10"/>
          <w:szCs w:val="22"/>
          <w:rPrChange w:id="3833" w:author="Marilyn Wilson" w:date="2016-02-09T13:42:00Z">
            <w:rPr>
              <w:del w:id="3834" w:author="Marilyn Wilson" w:date="2014-04-16T14:04:00Z"/>
              <w:rFonts w:ascii="Goudy Old Style" w:hAnsi="Goudy Old Style"/>
              <w:sz w:val="22"/>
              <w:szCs w:val="22"/>
            </w:rPr>
          </w:rPrChange>
        </w:rPr>
        <w:pPrChange w:id="3835" w:author="Marilyn Wilson" w:date="2016-02-09T13:46:00Z">
          <w:pPr>
            <w:spacing w:line="240" w:lineRule="atLeast"/>
            <w:jc w:val="both"/>
          </w:pPr>
        </w:pPrChange>
      </w:pPr>
    </w:p>
    <w:p w:rsidR="005B11CE" w:rsidRPr="00EF2066" w:rsidDel="00222E55" w:rsidRDefault="005B11CE">
      <w:pPr>
        <w:rPr>
          <w:ins w:id="3836" w:author="Marilyn Wilson" w:date="2014-04-16T15:59:00Z"/>
          <w:del w:id="3837" w:author="Town Clerk" w:date="2015-05-14T12:10:00Z"/>
          <w:rFonts w:ascii="Garamond" w:hAnsi="Garamond" w:cstheme="minorHAnsi"/>
          <w:b/>
          <w:i/>
          <w:sz w:val="22"/>
          <w:szCs w:val="22"/>
          <w:rPrChange w:id="3838" w:author="Marilyn Wilson" w:date="2016-02-09T13:42:00Z">
            <w:rPr>
              <w:ins w:id="3839" w:author="Marilyn Wilson" w:date="2014-04-16T15:59:00Z"/>
              <w:del w:id="3840" w:author="Town Clerk" w:date="2015-05-14T12:10:00Z"/>
              <w:rFonts w:asciiTheme="minorHAnsi" w:hAnsiTheme="minorHAnsi" w:cstheme="minorHAnsi"/>
              <w:b/>
              <w:i/>
              <w:sz w:val="22"/>
              <w:szCs w:val="22"/>
            </w:rPr>
          </w:rPrChange>
        </w:rPr>
        <w:pPrChange w:id="3841" w:author="Marilyn Wilson" w:date="2016-02-09T13:46:00Z">
          <w:pPr>
            <w:spacing w:line="240" w:lineRule="atLeast"/>
            <w:jc w:val="center"/>
          </w:pPr>
        </w:pPrChange>
      </w:pPr>
      <w:ins w:id="3842" w:author="Marilyn Wilson" w:date="2014-04-16T12:01:00Z">
        <w:del w:id="3843" w:author="Town Clerk" w:date="2015-05-14T12:10:00Z">
          <w:r w:rsidRPr="00EF2066" w:rsidDel="00222E55">
            <w:rPr>
              <w:rFonts w:ascii="Garamond" w:hAnsi="Garamond" w:cstheme="minorHAnsi"/>
              <w:b/>
              <w:i/>
              <w:sz w:val="22"/>
              <w:szCs w:val="22"/>
              <w:rPrChange w:id="3844" w:author="Marilyn Wilson" w:date="2016-02-09T13:42:00Z">
                <w:rPr>
                  <w:rFonts w:asciiTheme="minorHAnsi" w:hAnsiTheme="minorHAnsi" w:cstheme="minorHAnsi"/>
                  <w:b/>
                  <w:sz w:val="22"/>
                  <w:szCs w:val="22"/>
                </w:rPr>
              </w:rPrChange>
            </w:rPr>
            <w:delText>Requested by the Board of Health</w:delText>
          </w:r>
        </w:del>
      </w:ins>
    </w:p>
    <w:p w:rsidR="005B11CE" w:rsidRPr="00EF2066" w:rsidDel="00222E55" w:rsidRDefault="005B11CE">
      <w:pPr>
        <w:tabs>
          <w:tab w:val="decimal" w:pos="8640"/>
        </w:tabs>
        <w:rPr>
          <w:ins w:id="3845" w:author="Marilyn Wilson" w:date="2015-04-07T10:28:00Z"/>
          <w:del w:id="3846" w:author="Town Clerk" w:date="2015-05-14T12:10:00Z"/>
          <w:rFonts w:ascii="Garamond" w:hAnsi="Garamond" w:cstheme="minorHAnsi"/>
          <w:b/>
          <w:i/>
          <w:sz w:val="22"/>
          <w:szCs w:val="22"/>
          <w:rPrChange w:id="3847" w:author="Marilyn Wilson" w:date="2016-02-09T13:42:00Z">
            <w:rPr>
              <w:ins w:id="3848" w:author="Marilyn Wilson" w:date="2015-04-07T10:28:00Z"/>
              <w:del w:id="3849" w:author="Town Clerk" w:date="2015-05-14T12:10:00Z"/>
              <w:rFonts w:asciiTheme="minorHAnsi" w:hAnsiTheme="minorHAnsi" w:cstheme="minorHAnsi"/>
              <w:b/>
              <w:i/>
              <w:sz w:val="22"/>
              <w:szCs w:val="22"/>
            </w:rPr>
          </w:rPrChange>
        </w:rPr>
        <w:pPrChange w:id="3850" w:author="Marilyn Wilson" w:date="2016-02-09T13:46:00Z">
          <w:pPr>
            <w:tabs>
              <w:tab w:val="decimal" w:pos="8640"/>
            </w:tabs>
            <w:jc w:val="center"/>
          </w:pPr>
        </w:pPrChange>
      </w:pPr>
      <w:ins w:id="3851" w:author="Marilyn Wilson" w:date="2014-04-18T09:10:00Z">
        <w:del w:id="3852" w:author="Town Clerk" w:date="2015-05-14T12:10:00Z">
          <w:r w:rsidRPr="00EF2066" w:rsidDel="00222E55">
            <w:rPr>
              <w:rFonts w:ascii="Garamond" w:hAnsi="Garamond" w:cstheme="minorHAnsi"/>
              <w:b/>
              <w:i/>
              <w:sz w:val="22"/>
              <w:szCs w:val="22"/>
              <w:rPrChange w:id="3853" w:author="Marilyn Wilson" w:date="2016-02-09T13:42:00Z">
                <w:rPr>
                  <w:rFonts w:asciiTheme="minorHAnsi" w:hAnsiTheme="minorHAnsi" w:cstheme="minorHAnsi"/>
                  <w:b/>
                  <w:i/>
                  <w:sz w:val="22"/>
                  <w:szCs w:val="22"/>
                </w:rPr>
              </w:rPrChange>
            </w:rPr>
            <w:delText>Recommended by Finance Committee</w:delText>
          </w:r>
        </w:del>
      </w:ins>
    </w:p>
    <w:p w:rsidR="005B11CE" w:rsidRPr="00EF2066" w:rsidRDefault="005B11CE">
      <w:pPr>
        <w:tabs>
          <w:tab w:val="decimal" w:pos="8640"/>
        </w:tabs>
        <w:rPr>
          <w:ins w:id="3854" w:author="Marilyn Wilson" w:date="2015-04-07T10:28:00Z"/>
          <w:rFonts w:ascii="Garamond" w:hAnsi="Garamond" w:cstheme="minorHAnsi"/>
          <w:b/>
          <w:i/>
          <w:sz w:val="22"/>
          <w:szCs w:val="22"/>
          <w:rPrChange w:id="3855" w:author="Marilyn Wilson" w:date="2016-02-09T13:42:00Z">
            <w:rPr>
              <w:ins w:id="3856" w:author="Marilyn Wilson" w:date="2015-04-07T10:28:00Z"/>
              <w:rFonts w:asciiTheme="minorHAnsi" w:hAnsiTheme="minorHAnsi" w:cstheme="minorHAnsi"/>
              <w:b/>
              <w:i/>
              <w:sz w:val="22"/>
              <w:szCs w:val="22"/>
            </w:rPr>
          </w:rPrChange>
        </w:rPr>
        <w:pPrChange w:id="3857" w:author="Marilyn Wilson" w:date="2016-02-09T13:46:00Z">
          <w:pPr>
            <w:tabs>
              <w:tab w:val="decimal" w:pos="8640"/>
            </w:tabs>
            <w:jc w:val="center"/>
          </w:pPr>
        </w:pPrChange>
      </w:pPr>
    </w:p>
    <w:p w:rsidR="005B11CE" w:rsidRPr="00EF2066" w:rsidRDefault="005B11CE">
      <w:pPr>
        <w:jc w:val="both"/>
        <w:rPr>
          <w:ins w:id="3858" w:author="Marilyn Wilson" w:date="2015-04-08T16:18:00Z"/>
          <w:rFonts w:ascii="Garamond" w:hAnsi="Garamond" w:cstheme="minorHAnsi"/>
          <w:b/>
          <w:i/>
          <w:sz w:val="22"/>
          <w:szCs w:val="22"/>
          <w:rPrChange w:id="3859" w:author="Marilyn Wilson" w:date="2016-02-09T13:42:00Z">
            <w:rPr>
              <w:ins w:id="3860" w:author="Marilyn Wilson" w:date="2015-04-08T16:18:00Z"/>
              <w:rFonts w:asciiTheme="minorHAnsi" w:hAnsiTheme="minorHAnsi" w:cstheme="minorHAnsi"/>
              <w:b/>
              <w:i/>
              <w:sz w:val="22"/>
              <w:szCs w:val="22"/>
            </w:rPr>
          </w:rPrChange>
        </w:rPr>
        <w:pPrChange w:id="3861" w:author="EllenM" w:date="2012-04-27T15:32:00Z">
          <w:pPr>
            <w:spacing w:line="240" w:lineRule="atLeast"/>
            <w:jc w:val="both"/>
          </w:pPr>
        </w:pPrChange>
      </w:pPr>
    </w:p>
    <w:p w:rsidR="005B11CE" w:rsidRPr="00EF2066" w:rsidDel="00E74218" w:rsidRDefault="005B11CE">
      <w:pPr>
        <w:jc w:val="center"/>
        <w:rPr>
          <w:del w:id="3862" w:author="EllenM" w:date="2012-05-16T13:28:00Z"/>
          <w:rFonts w:ascii="Garamond" w:hAnsi="Garamond" w:cstheme="minorHAnsi"/>
          <w:b/>
          <w:i/>
          <w:sz w:val="10"/>
          <w:szCs w:val="22"/>
          <w:rPrChange w:id="3863" w:author="Marilyn Wilson" w:date="2016-02-09T13:42:00Z">
            <w:rPr>
              <w:del w:id="3864" w:author="EllenM" w:date="2012-05-16T13:28:00Z"/>
              <w:rFonts w:ascii="Goudy Old Style" w:hAnsi="Goudy Old Style"/>
              <w:b/>
              <w:sz w:val="22"/>
              <w:szCs w:val="22"/>
            </w:rPr>
          </w:rPrChange>
        </w:rPr>
        <w:pPrChange w:id="3865" w:author="EllenM" w:date="2012-04-25T15:36:00Z">
          <w:pPr>
            <w:spacing w:line="240" w:lineRule="atLeast"/>
            <w:jc w:val="center"/>
          </w:pPr>
        </w:pPrChange>
      </w:pPr>
      <w:del w:id="3866" w:author="EllenM" w:date="2012-05-16T13:28:00Z">
        <w:r w:rsidRPr="00EF2066" w:rsidDel="00E74218">
          <w:rPr>
            <w:rFonts w:ascii="Garamond" w:hAnsi="Garamond" w:cstheme="minorHAnsi"/>
            <w:b/>
            <w:i/>
            <w:sz w:val="22"/>
            <w:szCs w:val="22"/>
            <w:rPrChange w:id="3867" w:author="Marilyn Wilson" w:date="2016-02-09T13:42:00Z">
              <w:rPr>
                <w:rFonts w:ascii="Goudy Old Style" w:hAnsi="Goudy Old Style"/>
                <w:b/>
                <w:sz w:val="22"/>
                <w:szCs w:val="22"/>
              </w:rPr>
            </w:rPrChange>
          </w:rPr>
          <w:delText>Requested by the Board of Health</w:delText>
        </w:r>
      </w:del>
    </w:p>
    <w:p w:rsidR="005B11CE" w:rsidRPr="00EF2066" w:rsidDel="00CC136F" w:rsidRDefault="005B11CE">
      <w:pPr>
        <w:jc w:val="center"/>
        <w:rPr>
          <w:ins w:id="3868" w:author="Town Clerk" w:date="2012-05-15T17:38:00Z"/>
          <w:del w:id="3869" w:author="Marilyn Wilson" w:date="2014-04-16T12:01:00Z"/>
          <w:rFonts w:ascii="Garamond" w:hAnsi="Garamond" w:cstheme="minorHAnsi"/>
          <w:b/>
          <w:i/>
          <w:sz w:val="22"/>
          <w:szCs w:val="22"/>
          <w:rPrChange w:id="3870" w:author="Marilyn Wilson" w:date="2016-02-09T13:42:00Z">
            <w:rPr>
              <w:ins w:id="3871" w:author="Town Clerk" w:date="2012-05-15T17:38:00Z"/>
              <w:del w:id="3872" w:author="Marilyn Wilson" w:date="2014-04-16T12:01:00Z"/>
              <w:rFonts w:asciiTheme="minorHAnsi" w:hAnsiTheme="minorHAnsi" w:cstheme="minorHAnsi"/>
              <w:i/>
              <w:sz w:val="22"/>
              <w:szCs w:val="22"/>
            </w:rPr>
          </w:rPrChange>
        </w:rPr>
        <w:pPrChange w:id="3873" w:author="EllenM" w:date="2012-04-25T15:36:00Z">
          <w:pPr>
            <w:spacing w:line="240" w:lineRule="atLeast"/>
            <w:jc w:val="center"/>
          </w:pPr>
        </w:pPrChange>
      </w:pPr>
      <w:del w:id="3874" w:author="Marilyn Wilson" w:date="2014-04-16T12:01:00Z">
        <w:r w:rsidRPr="00EF2066" w:rsidDel="00CC136F">
          <w:rPr>
            <w:rFonts w:ascii="Garamond" w:hAnsi="Garamond" w:cstheme="minorHAnsi"/>
            <w:b/>
            <w:i/>
            <w:sz w:val="22"/>
            <w:szCs w:val="22"/>
            <w:rPrChange w:id="3875" w:author="Marilyn Wilson" w:date="2016-02-09T13:42:00Z">
              <w:rPr>
                <w:rFonts w:ascii="Goudy Old Style" w:hAnsi="Goudy Old Style"/>
                <w:b/>
                <w:i/>
                <w:sz w:val="22"/>
                <w:szCs w:val="22"/>
              </w:rPr>
            </w:rPrChange>
          </w:rPr>
          <w:delText>Recommended by the Finance Committee</w:delText>
        </w:r>
      </w:del>
      <w:ins w:id="3876" w:author="Town Clerk" w:date="2012-05-15T17:38:00Z">
        <w:del w:id="3877" w:author="Marilyn Wilson" w:date="2014-04-16T12:01:00Z">
          <w:r w:rsidRPr="00EF2066" w:rsidDel="00CC136F">
            <w:rPr>
              <w:rFonts w:ascii="Garamond" w:hAnsi="Garamond" w:cstheme="minorHAnsi"/>
              <w:b/>
              <w:i/>
              <w:sz w:val="22"/>
              <w:szCs w:val="22"/>
              <w:rPrChange w:id="3878" w:author="Marilyn Wilson" w:date="2016-02-09T13:42:00Z">
                <w:rPr>
                  <w:rFonts w:asciiTheme="minorHAnsi" w:hAnsiTheme="minorHAnsi" w:cstheme="minorHAnsi"/>
                  <w:i/>
                  <w:sz w:val="22"/>
                  <w:szCs w:val="22"/>
                </w:rPr>
              </w:rPrChange>
            </w:rPr>
            <w:delText>Article 12 Passed By Show of Hands</w:delText>
          </w:r>
        </w:del>
      </w:ins>
      <w:ins w:id="3879" w:author="EllenM" w:date="2012-05-16T13:28:00Z">
        <w:del w:id="3880" w:author="Marilyn Wilson" w:date="2014-04-16T12:01:00Z">
          <w:r w:rsidRPr="00EF2066" w:rsidDel="00CC136F">
            <w:rPr>
              <w:rFonts w:ascii="Garamond" w:hAnsi="Garamond" w:cstheme="minorHAnsi"/>
              <w:b/>
              <w:i/>
              <w:sz w:val="22"/>
              <w:szCs w:val="22"/>
              <w:rPrChange w:id="3881" w:author="Marilyn Wilson" w:date="2016-02-09T13:42:00Z">
                <w:rPr>
                  <w:rFonts w:asciiTheme="minorHAnsi" w:hAnsiTheme="minorHAnsi" w:cstheme="minorHAnsi"/>
                  <w:b/>
                  <w:i/>
                  <w:sz w:val="22"/>
                  <w:szCs w:val="22"/>
                </w:rPr>
              </w:rPrChange>
            </w:rPr>
            <w:delText xml:space="preserve"> - </w:delText>
          </w:r>
        </w:del>
      </w:ins>
    </w:p>
    <w:p w:rsidR="005B11CE" w:rsidRPr="00EF2066" w:rsidDel="00EB743B" w:rsidRDefault="005B11CE">
      <w:pPr>
        <w:jc w:val="center"/>
        <w:rPr>
          <w:del w:id="3882" w:author="Marilyn Wilson" w:date="2014-04-18T10:32:00Z"/>
          <w:rFonts w:ascii="Garamond" w:hAnsi="Garamond" w:cstheme="minorHAnsi"/>
          <w:b/>
          <w:i/>
          <w:color w:val="BFBFBF" w:themeColor="background1" w:themeShade="BF"/>
          <w:sz w:val="22"/>
          <w:szCs w:val="22"/>
          <w:rPrChange w:id="3883" w:author="Marilyn Wilson" w:date="2016-02-09T13:42:00Z">
            <w:rPr>
              <w:del w:id="3884" w:author="Marilyn Wilson" w:date="2014-04-18T10:32:00Z"/>
              <w:rFonts w:ascii="Goudy Old Style" w:hAnsi="Goudy Old Style"/>
              <w:b/>
              <w:i/>
              <w:sz w:val="22"/>
              <w:szCs w:val="22"/>
            </w:rPr>
          </w:rPrChange>
        </w:rPr>
        <w:pPrChange w:id="3885" w:author="EllenM" w:date="2012-04-25T15:36:00Z">
          <w:pPr>
            <w:spacing w:line="240" w:lineRule="atLeast"/>
            <w:jc w:val="center"/>
          </w:pPr>
        </w:pPrChange>
      </w:pPr>
      <w:ins w:id="3886" w:author="Town Clerk" w:date="2012-05-15T17:38:00Z">
        <w:del w:id="3887" w:author="Marilyn Wilson" w:date="2014-04-16T12:01:00Z">
          <w:r w:rsidRPr="00EF2066" w:rsidDel="00CC136F">
            <w:rPr>
              <w:rFonts w:ascii="Garamond" w:hAnsi="Garamond" w:cstheme="minorHAnsi"/>
              <w:b/>
              <w:i/>
              <w:sz w:val="22"/>
              <w:szCs w:val="22"/>
              <w:rPrChange w:id="3888" w:author="Marilyn Wilson" w:date="2016-02-09T13:42:00Z">
                <w:rPr>
                  <w:rFonts w:asciiTheme="minorHAnsi" w:hAnsiTheme="minorHAnsi" w:cstheme="minorHAnsi"/>
                  <w:i/>
                  <w:sz w:val="22"/>
                  <w:szCs w:val="22"/>
                </w:rPr>
              </w:rPrChange>
            </w:rPr>
            <w:delText>Unanimous</w:delText>
          </w:r>
        </w:del>
        <w:del w:id="3889" w:author="EllenM" w:date="2012-05-16T14:43:00Z">
          <w:r w:rsidRPr="00EF2066" w:rsidDel="008C502F">
            <w:rPr>
              <w:rFonts w:ascii="Garamond" w:hAnsi="Garamond" w:cstheme="minorHAnsi"/>
              <w:b/>
              <w:i/>
              <w:sz w:val="22"/>
              <w:szCs w:val="22"/>
              <w:rPrChange w:id="3890" w:author="Marilyn Wilson" w:date="2016-02-09T13:42:00Z">
                <w:rPr>
                  <w:rFonts w:asciiTheme="minorHAnsi" w:hAnsiTheme="minorHAnsi" w:cstheme="minorHAnsi"/>
                  <w:i/>
                  <w:sz w:val="22"/>
                  <w:szCs w:val="22"/>
                </w:rPr>
              </w:rPrChange>
            </w:rPr>
            <w:delText>ly</w:delText>
          </w:r>
        </w:del>
      </w:ins>
    </w:p>
    <w:p w:rsidR="005B11CE" w:rsidRPr="00EF2066" w:rsidDel="007578B4" w:rsidRDefault="005B11CE">
      <w:pPr>
        <w:tabs>
          <w:tab w:val="decimal" w:pos="8640"/>
        </w:tabs>
        <w:jc w:val="center"/>
        <w:rPr>
          <w:del w:id="3891" w:author="EllenM" w:date="2012-05-16T12:34:00Z"/>
          <w:rFonts w:ascii="Garamond" w:hAnsi="Garamond" w:cstheme="minorHAnsi"/>
          <w:b/>
          <w:i/>
          <w:sz w:val="6"/>
          <w:szCs w:val="22"/>
          <w:rPrChange w:id="3892" w:author="Marilyn Wilson" w:date="2016-02-09T13:42:00Z">
            <w:rPr>
              <w:del w:id="3893" w:author="EllenM" w:date="2012-05-16T12:34:00Z"/>
              <w:rFonts w:ascii="Goudy Old Style" w:hAnsi="Goudy Old Style"/>
              <w:b/>
              <w:sz w:val="22"/>
              <w:szCs w:val="22"/>
            </w:rPr>
          </w:rPrChange>
        </w:rPr>
        <w:pPrChange w:id="3894" w:author="Marilyn Wilson" w:date="2014-04-18T10:32:00Z">
          <w:pPr>
            <w:tabs>
              <w:tab w:val="decimal" w:pos="8640"/>
            </w:tabs>
            <w:spacing w:line="240" w:lineRule="atLeast"/>
          </w:pPr>
        </w:pPrChange>
      </w:pPr>
    </w:p>
    <w:p w:rsidR="005B11CE" w:rsidRPr="00EF2066" w:rsidDel="007578B4" w:rsidRDefault="005B11CE">
      <w:pPr>
        <w:tabs>
          <w:tab w:val="decimal" w:pos="8640"/>
        </w:tabs>
        <w:ind w:firstLine="360"/>
        <w:rPr>
          <w:del w:id="3895" w:author="EllenM" w:date="2012-05-16T12:33:00Z"/>
          <w:rFonts w:ascii="Garamond" w:hAnsi="Garamond" w:cstheme="minorHAnsi"/>
          <w:b/>
          <w:i/>
          <w:strike/>
          <w:sz w:val="22"/>
          <w:szCs w:val="22"/>
          <w:rPrChange w:id="3896" w:author="Marilyn Wilson" w:date="2016-02-09T13:42:00Z">
            <w:rPr>
              <w:del w:id="3897" w:author="EllenM" w:date="2012-05-16T12:33:00Z"/>
              <w:rFonts w:ascii="Goudy Old Style" w:hAnsi="Goudy Old Style"/>
              <w:strike/>
              <w:sz w:val="22"/>
              <w:szCs w:val="22"/>
            </w:rPr>
          </w:rPrChange>
        </w:rPr>
        <w:pPrChange w:id="3898" w:author="EllenM" w:date="2012-04-25T15:36:00Z">
          <w:pPr>
            <w:tabs>
              <w:tab w:val="decimal" w:pos="8640"/>
            </w:tabs>
            <w:spacing w:line="240" w:lineRule="atLeast"/>
          </w:pPr>
        </w:pPrChange>
      </w:pPr>
      <w:del w:id="3899" w:author="EllenM" w:date="2012-05-16T12:33:00Z">
        <w:r w:rsidRPr="00EF2066" w:rsidDel="007578B4">
          <w:rPr>
            <w:rFonts w:ascii="Garamond" w:hAnsi="Garamond" w:cstheme="minorHAnsi"/>
            <w:b/>
            <w:i/>
            <w:sz w:val="22"/>
            <w:szCs w:val="22"/>
            <w:rPrChange w:id="3900" w:author="Marilyn Wilson" w:date="2016-02-09T13:42:00Z">
              <w:rPr>
                <w:rFonts w:ascii="Goudy Old Style" w:hAnsi="Goudy Old Style"/>
                <w:b/>
                <w:sz w:val="22"/>
                <w:szCs w:val="22"/>
              </w:rPr>
            </w:rPrChange>
          </w:rPr>
          <w:delText>TOTAL PUBLIC HEALTH AND SANITATION FROM TAXATION</w:delText>
        </w:r>
        <w:r w:rsidRPr="00EF2066" w:rsidDel="007578B4">
          <w:rPr>
            <w:rFonts w:ascii="Garamond" w:hAnsi="Garamond" w:cstheme="minorHAnsi"/>
            <w:b/>
            <w:i/>
            <w:sz w:val="22"/>
            <w:szCs w:val="22"/>
            <w:rPrChange w:id="3901" w:author="Marilyn Wilson" w:date="2016-02-09T13:42:00Z">
              <w:rPr>
                <w:rFonts w:ascii="Goudy Old Style" w:hAnsi="Goudy Old Style"/>
                <w:b/>
                <w:sz w:val="22"/>
                <w:szCs w:val="22"/>
              </w:rPr>
            </w:rPrChange>
          </w:rPr>
          <w:tab/>
          <w:delText>121,118.00</w:delText>
        </w:r>
      </w:del>
    </w:p>
    <w:p w:rsidR="005B11CE" w:rsidRPr="00EF2066" w:rsidDel="007578B4" w:rsidRDefault="00A205B4">
      <w:pPr>
        <w:rPr>
          <w:del w:id="3902" w:author="EllenM" w:date="2012-05-16T12:33:00Z"/>
          <w:rFonts w:ascii="Garamond" w:hAnsi="Garamond" w:cstheme="minorHAnsi"/>
          <w:b/>
          <w:i/>
          <w:sz w:val="22"/>
          <w:szCs w:val="22"/>
          <w:rPrChange w:id="3903" w:author="Marilyn Wilson" w:date="2016-02-09T13:42:00Z">
            <w:rPr>
              <w:del w:id="3904" w:author="EllenM" w:date="2012-05-16T12:33:00Z"/>
              <w:rFonts w:ascii="Goudy Old Style" w:hAnsi="Goudy Old Style"/>
              <w:sz w:val="22"/>
              <w:szCs w:val="22"/>
            </w:rPr>
          </w:rPrChange>
        </w:rPr>
        <w:pPrChange w:id="3905" w:author="EllenM" w:date="2012-04-27T15:32:00Z">
          <w:pPr>
            <w:spacing w:line="240" w:lineRule="atLeast"/>
          </w:pPr>
        </w:pPrChange>
      </w:pPr>
      <w:del w:id="3906" w:author="EllenM" w:date="2012-05-16T12:33:00Z">
        <w:r>
          <w:rPr>
            <w:rFonts w:ascii="Garamond" w:hAnsi="Garamond" w:cstheme="minorHAnsi"/>
            <w:b/>
            <w:i/>
            <w:sz w:val="22"/>
            <w:szCs w:val="22"/>
          </w:rPr>
          <w:pict>
            <v:rect id="_x0000_i1029" style="width:0;height:1.5pt" o:hralign="center" o:hrstd="t" o:hr="t" fillcolor="#aca899" stroked="f"/>
          </w:pict>
        </w:r>
      </w:del>
    </w:p>
    <w:p w:rsidR="005B11CE" w:rsidRPr="00EF2066" w:rsidDel="00B8689D" w:rsidRDefault="005B11CE">
      <w:pPr>
        <w:jc w:val="both"/>
        <w:rPr>
          <w:del w:id="3907" w:author="EllenM" w:date="2012-04-25T15:38:00Z"/>
          <w:rFonts w:ascii="Garamond" w:hAnsi="Garamond"/>
          <w:b/>
          <w:i/>
          <w:sz w:val="12"/>
          <w:szCs w:val="22"/>
          <w:rPrChange w:id="3908" w:author="Marilyn Wilson" w:date="2016-02-09T13:42:00Z">
            <w:rPr>
              <w:del w:id="3909" w:author="EllenM" w:date="2012-04-25T15:38:00Z"/>
              <w:rFonts w:ascii="Goudy Old Style" w:hAnsi="Goudy Old Style"/>
              <w:sz w:val="12"/>
              <w:szCs w:val="22"/>
            </w:rPr>
          </w:rPrChange>
        </w:rPr>
        <w:pPrChange w:id="3910" w:author="EllenM" w:date="2012-04-27T15:32:00Z">
          <w:pPr>
            <w:spacing w:line="240" w:lineRule="atLeast"/>
            <w:jc w:val="both"/>
          </w:pPr>
        </w:pPrChange>
      </w:pPr>
    </w:p>
    <w:p w:rsidR="005B11CE" w:rsidRPr="00EF2066" w:rsidDel="00B8689D" w:rsidRDefault="005B11CE">
      <w:pPr>
        <w:jc w:val="both"/>
        <w:rPr>
          <w:del w:id="3911" w:author="EllenM" w:date="2012-04-24T15:43:00Z"/>
          <w:rFonts w:ascii="Garamond" w:hAnsi="Garamond"/>
          <w:b/>
          <w:i/>
          <w:sz w:val="12"/>
          <w:szCs w:val="22"/>
          <w:rPrChange w:id="3912" w:author="Marilyn Wilson" w:date="2016-02-09T13:42:00Z">
            <w:rPr>
              <w:del w:id="3913" w:author="EllenM" w:date="2012-04-24T15:43:00Z"/>
              <w:rFonts w:ascii="Goudy Old Style" w:hAnsi="Goudy Old Style"/>
              <w:sz w:val="12"/>
              <w:szCs w:val="22"/>
            </w:rPr>
          </w:rPrChange>
        </w:rPr>
        <w:pPrChange w:id="3914" w:author="EllenM" w:date="2012-04-27T15:32:00Z">
          <w:pPr>
            <w:spacing w:line="240" w:lineRule="atLeast"/>
            <w:jc w:val="both"/>
          </w:pPr>
        </w:pPrChange>
      </w:pPr>
    </w:p>
    <w:p w:rsidR="005B11CE" w:rsidRPr="00EF2066" w:rsidDel="007578B4" w:rsidRDefault="005B11CE">
      <w:pPr>
        <w:jc w:val="both"/>
        <w:rPr>
          <w:ins w:id="3915" w:author="Town Clerk" w:date="2012-05-08T17:56:00Z"/>
          <w:del w:id="3916" w:author="EllenM" w:date="2012-05-16T12:33:00Z"/>
          <w:rFonts w:ascii="Garamond" w:hAnsi="Garamond" w:cstheme="minorHAnsi"/>
          <w:b/>
          <w:i/>
          <w:sz w:val="22"/>
          <w:szCs w:val="22"/>
          <w:rPrChange w:id="3917" w:author="Marilyn Wilson" w:date="2016-02-09T13:42:00Z">
            <w:rPr>
              <w:ins w:id="3918" w:author="Town Clerk" w:date="2012-05-08T17:56:00Z"/>
              <w:del w:id="3919" w:author="EllenM" w:date="2012-05-16T12:33:00Z"/>
              <w:rFonts w:asciiTheme="minorHAnsi" w:hAnsiTheme="minorHAnsi" w:cstheme="minorHAnsi"/>
              <w:b/>
              <w:sz w:val="22"/>
              <w:szCs w:val="22"/>
            </w:rPr>
          </w:rPrChange>
        </w:rPr>
        <w:pPrChange w:id="3920" w:author="EllenM" w:date="2012-04-27T15:32:00Z">
          <w:pPr>
            <w:spacing w:line="240" w:lineRule="atLeast"/>
            <w:jc w:val="both"/>
          </w:pPr>
        </w:pPrChange>
      </w:pPr>
    </w:p>
    <w:p w:rsidR="005B11CE" w:rsidRPr="00EF2066" w:rsidDel="007578B4" w:rsidRDefault="005B11CE">
      <w:pPr>
        <w:jc w:val="both"/>
        <w:rPr>
          <w:ins w:id="3921" w:author="Town Clerk" w:date="2012-05-08T17:56:00Z"/>
          <w:del w:id="3922" w:author="EllenM" w:date="2012-05-16T12:34:00Z"/>
          <w:rFonts w:ascii="Garamond" w:hAnsi="Garamond" w:cstheme="minorHAnsi"/>
          <w:b/>
          <w:i/>
          <w:sz w:val="22"/>
          <w:szCs w:val="22"/>
          <w:rPrChange w:id="3923" w:author="Marilyn Wilson" w:date="2016-02-09T13:42:00Z">
            <w:rPr>
              <w:ins w:id="3924" w:author="Town Clerk" w:date="2012-05-08T17:56:00Z"/>
              <w:del w:id="3925" w:author="EllenM" w:date="2012-05-16T12:34:00Z"/>
              <w:rFonts w:asciiTheme="minorHAnsi" w:hAnsiTheme="minorHAnsi" w:cstheme="minorHAnsi"/>
              <w:b/>
              <w:sz w:val="22"/>
              <w:szCs w:val="22"/>
            </w:rPr>
          </w:rPrChange>
        </w:rPr>
        <w:pPrChange w:id="3926" w:author="EllenM" w:date="2012-04-27T15:32:00Z">
          <w:pPr>
            <w:spacing w:line="240" w:lineRule="atLeast"/>
            <w:jc w:val="both"/>
          </w:pPr>
        </w:pPrChange>
      </w:pPr>
    </w:p>
    <w:p w:rsidR="005B11CE" w:rsidRPr="00EF2066" w:rsidDel="007578B4" w:rsidRDefault="005B11CE">
      <w:pPr>
        <w:jc w:val="both"/>
        <w:rPr>
          <w:ins w:id="3927" w:author="Town Clerk" w:date="2012-05-08T17:56:00Z"/>
          <w:del w:id="3928" w:author="EllenM" w:date="2012-05-16T12:34:00Z"/>
          <w:rFonts w:ascii="Garamond" w:hAnsi="Garamond" w:cstheme="minorHAnsi"/>
          <w:b/>
          <w:i/>
          <w:sz w:val="22"/>
          <w:szCs w:val="22"/>
          <w:rPrChange w:id="3929" w:author="Marilyn Wilson" w:date="2016-02-09T13:42:00Z">
            <w:rPr>
              <w:ins w:id="3930" w:author="Town Clerk" w:date="2012-05-08T17:56:00Z"/>
              <w:del w:id="3931" w:author="EllenM" w:date="2012-05-16T12:34:00Z"/>
              <w:rFonts w:asciiTheme="minorHAnsi" w:hAnsiTheme="minorHAnsi" w:cstheme="minorHAnsi"/>
              <w:b/>
              <w:sz w:val="22"/>
              <w:szCs w:val="22"/>
            </w:rPr>
          </w:rPrChange>
        </w:rPr>
        <w:pPrChange w:id="3932" w:author="EllenM" w:date="2012-04-27T15:32:00Z">
          <w:pPr>
            <w:spacing w:line="240" w:lineRule="atLeast"/>
            <w:jc w:val="both"/>
          </w:pPr>
        </w:pPrChange>
      </w:pPr>
    </w:p>
    <w:p w:rsidR="005B11CE" w:rsidRPr="00EF2066" w:rsidDel="007578B4" w:rsidRDefault="005B11CE">
      <w:pPr>
        <w:jc w:val="both"/>
        <w:rPr>
          <w:ins w:id="3933" w:author="Town Clerk" w:date="2012-05-08T17:56:00Z"/>
          <w:del w:id="3934" w:author="EllenM" w:date="2012-05-16T12:34:00Z"/>
          <w:rFonts w:ascii="Garamond" w:hAnsi="Garamond" w:cstheme="minorHAnsi"/>
          <w:b/>
          <w:i/>
          <w:sz w:val="22"/>
          <w:szCs w:val="22"/>
          <w:rPrChange w:id="3935" w:author="Marilyn Wilson" w:date="2016-02-09T13:42:00Z">
            <w:rPr>
              <w:ins w:id="3936" w:author="Town Clerk" w:date="2012-05-08T17:56:00Z"/>
              <w:del w:id="3937" w:author="EllenM" w:date="2012-05-16T12:34:00Z"/>
              <w:rFonts w:asciiTheme="minorHAnsi" w:hAnsiTheme="minorHAnsi" w:cstheme="minorHAnsi"/>
              <w:b/>
              <w:sz w:val="22"/>
              <w:szCs w:val="22"/>
            </w:rPr>
          </w:rPrChange>
        </w:rPr>
        <w:pPrChange w:id="3938" w:author="EllenM" w:date="2012-04-27T15:32:00Z">
          <w:pPr>
            <w:spacing w:line="240" w:lineRule="atLeast"/>
            <w:jc w:val="both"/>
          </w:pPr>
        </w:pPrChange>
      </w:pPr>
    </w:p>
    <w:p w:rsidR="005B11CE" w:rsidRPr="00EF2066" w:rsidDel="007578B4" w:rsidRDefault="005B11CE">
      <w:pPr>
        <w:jc w:val="both"/>
        <w:rPr>
          <w:ins w:id="3939" w:author="Town Clerk" w:date="2012-05-08T17:56:00Z"/>
          <w:del w:id="3940" w:author="EllenM" w:date="2012-05-16T12:34:00Z"/>
          <w:rFonts w:ascii="Garamond" w:hAnsi="Garamond" w:cstheme="minorHAnsi"/>
          <w:b/>
          <w:i/>
          <w:sz w:val="22"/>
          <w:szCs w:val="22"/>
          <w:rPrChange w:id="3941" w:author="Marilyn Wilson" w:date="2016-02-09T13:42:00Z">
            <w:rPr>
              <w:ins w:id="3942" w:author="Town Clerk" w:date="2012-05-08T17:56:00Z"/>
              <w:del w:id="3943" w:author="EllenM" w:date="2012-05-16T12:34:00Z"/>
              <w:rFonts w:asciiTheme="minorHAnsi" w:hAnsiTheme="minorHAnsi" w:cstheme="minorHAnsi"/>
              <w:b/>
              <w:sz w:val="22"/>
              <w:szCs w:val="22"/>
            </w:rPr>
          </w:rPrChange>
        </w:rPr>
        <w:pPrChange w:id="3944" w:author="EllenM" w:date="2012-04-27T15:32:00Z">
          <w:pPr>
            <w:spacing w:line="240" w:lineRule="atLeast"/>
            <w:jc w:val="both"/>
          </w:pPr>
        </w:pPrChange>
      </w:pPr>
    </w:p>
    <w:p w:rsidR="005B11CE" w:rsidRPr="00EF2066" w:rsidDel="007578B4" w:rsidRDefault="005B11CE">
      <w:pPr>
        <w:jc w:val="both"/>
        <w:rPr>
          <w:ins w:id="3945" w:author="Town Clerk" w:date="2012-05-08T17:56:00Z"/>
          <w:del w:id="3946" w:author="EllenM" w:date="2012-05-16T12:34:00Z"/>
          <w:rFonts w:ascii="Garamond" w:hAnsi="Garamond" w:cstheme="minorHAnsi"/>
          <w:b/>
          <w:i/>
          <w:sz w:val="22"/>
          <w:szCs w:val="22"/>
          <w:rPrChange w:id="3947" w:author="Marilyn Wilson" w:date="2016-02-09T13:42:00Z">
            <w:rPr>
              <w:ins w:id="3948" w:author="Town Clerk" w:date="2012-05-08T17:56:00Z"/>
              <w:del w:id="3949" w:author="EllenM" w:date="2012-05-16T12:34:00Z"/>
              <w:rFonts w:asciiTheme="minorHAnsi" w:hAnsiTheme="minorHAnsi" w:cstheme="minorHAnsi"/>
              <w:b/>
              <w:sz w:val="22"/>
              <w:szCs w:val="22"/>
            </w:rPr>
          </w:rPrChange>
        </w:rPr>
        <w:pPrChange w:id="3950" w:author="EllenM" w:date="2012-04-27T15:32:00Z">
          <w:pPr>
            <w:spacing w:line="240" w:lineRule="atLeast"/>
            <w:jc w:val="both"/>
          </w:pPr>
        </w:pPrChange>
      </w:pPr>
    </w:p>
    <w:p w:rsidR="005B11CE" w:rsidRPr="00EF2066" w:rsidDel="007578B4" w:rsidRDefault="005B11CE">
      <w:pPr>
        <w:jc w:val="both"/>
        <w:rPr>
          <w:ins w:id="3951" w:author="Town Clerk" w:date="2012-05-08T17:56:00Z"/>
          <w:del w:id="3952" w:author="EllenM" w:date="2012-05-16T12:34:00Z"/>
          <w:rFonts w:ascii="Garamond" w:hAnsi="Garamond" w:cstheme="minorHAnsi"/>
          <w:b/>
          <w:i/>
          <w:sz w:val="22"/>
          <w:szCs w:val="22"/>
          <w:rPrChange w:id="3953" w:author="Marilyn Wilson" w:date="2016-02-09T13:42:00Z">
            <w:rPr>
              <w:ins w:id="3954" w:author="Town Clerk" w:date="2012-05-08T17:56:00Z"/>
              <w:del w:id="3955" w:author="EllenM" w:date="2012-05-16T12:34:00Z"/>
              <w:rFonts w:asciiTheme="minorHAnsi" w:hAnsiTheme="minorHAnsi" w:cstheme="minorHAnsi"/>
              <w:b/>
              <w:sz w:val="22"/>
              <w:szCs w:val="22"/>
            </w:rPr>
          </w:rPrChange>
        </w:rPr>
        <w:pPrChange w:id="3956" w:author="EllenM" w:date="2012-04-27T15:32:00Z">
          <w:pPr>
            <w:spacing w:line="240" w:lineRule="atLeast"/>
            <w:jc w:val="both"/>
          </w:pPr>
        </w:pPrChange>
      </w:pPr>
    </w:p>
    <w:p w:rsidR="005B11CE" w:rsidRPr="00EF2066" w:rsidDel="007578B4" w:rsidRDefault="005B11CE">
      <w:pPr>
        <w:jc w:val="both"/>
        <w:rPr>
          <w:ins w:id="3957" w:author="Town Clerk" w:date="2012-05-08T17:56:00Z"/>
          <w:del w:id="3958" w:author="EllenM" w:date="2012-05-16T12:34:00Z"/>
          <w:rFonts w:ascii="Garamond" w:hAnsi="Garamond" w:cstheme="minorHAnsi"/>
          <w:b/>
          <w:i/>
          <w:sz w:val="22"/>
          <w:szCs w:val="22"/>
          <w:rPrChange w:id="3959" w:author="Marilyn Wilson" w:date="2016-02-09T13:42:00Z">
            <w:rPr>
              <w:ins w:id="3960" w:author="Town Clerk" w:date="2012-05-08T17:56:00Z"/>
              <w:del w:id="3961" w:author="EllenM" w:date="2012-05-16T12:34:00Z"/>
              <w:rFonts w:asciiTheme="minorHAnsi" w:hAnsiTheme="minorHAnsi" w:cstheme="minorHAnsi"/>
              <w:b/>
              <w:sz w:val="22"/>
              <w:szCs w:val="22"/>
            </w:rPr>
          </w:rPrChange>
        </w:rPr>
        <w:pPrChange w:id="3962" w:author="EllenM" w:date="2012-04-27T15:32:00Z">
          <w:pPr>
            <w:spacing w:line="240" w:lineRule="atLeast"/>
            <w:jc w:val="both"/>
          </w:pPr>
        </w:pPrChange>
      </w:pPr>
    </w:p>
    <w:p w:rsidR="005B11CE" w:rsidRPr="00EF2066" w:rsidDel="007578B4" w:rsidRDefault="005B11CE">
      <w:pPr>
        <w:jc w:val="both"/>
        <w:rPr>
          <w:ins w:id="3963" w:author="Town Clerk" w:date="2012-05-08T17:56:00Z"/>
          <w:del w:id="3964" w:author="EllenM" w:date="2012-05-16T12:34:00Z"/>
          <w:rFonts w:ascii="Garamond" w:hAnsi="Garamond" w:cstheme="minorHAnsi"/>
          <w:b/>
          <w:i/>
          <w:sz w:val="22"/>
          <w:szCs w:val="22"/>
          <w:rPrChange w:id="3965" w:author="Marilyn Wilson" w:date="2016-02-09T13:42:00Z">
            <w:rPr>
              <w:ins w:id="3966" w:author="Town Clerk" w:date="2012-05-08T17:56:00Z"/>
              <w:del w:id="3967" w:author="EllenM" w:date="2012-05-16T12:34:00Z"/>
              <w:rFonts w:asciiTheme="minorHAnsi" w:hAnsiTheme="minorHAnsi" w:cstheme="minorHAnsi"/>
              <w:b/>
              <w:sz w:val="22"/>
              <w:szCs w:val="22"/>
            </w:rPr>
          </w:rPrChange>
        </w:rPr>
        <w:pPrChange w:id="3968" w:author="EllenM" w:date="2012-04-27T15:32:00Z">
          <w:pPr>
            <w:spacing w:line="240" w:lineRule="atLeast"/>
            <w:jc w:val="both"/>
          </w:pPr>
        </w:pPrChange>
      </w:pPr>
    </w:p>
    <w:p w:rsidR="005B11CE" w:rsidRPr="00EF2066" w:rsidDel="007578B4" w:rsidRDefault="005B11CE">
      <w:pPr>
        <w:jc w:val="both"/>
        <w:rPr>
          <w:ins w:id="3969" w:author="Town Clerk" w:date="2012-05-08T17:56:00Z"/>
          <w:del w:id="3970" w:author="EllenM" w:date="2012-05-16T12:34:00Z"/>
          <w:rFonts w:ascii="Garamond" w:hAnsi="Garamond" w:cstheme="minorHAnsi"/>
          <w:b/>
          <w:i/>
          <w:sz w:val="22"/>
          <w:szCs w:val="22"/>
          <w:rPrChange w:id="3971" w:author="Marilyn Wilson" w:date="2016-02-09T13:42:00Z">
            <w:rPr>
              <w:ins w:id="3972" w:author="Town Clerk" w:date="2012-05-08T17:56:00Z"/>
              <w:del w:id="3973" w:author="EllenM" w:date="2012-05-16T12:34:00Z"/>
              <w:rFonts w:asciiTheme="minorHAnsi" w:hAnsiTheme="minorHAnsi" w:cstheme="minorHAnsi"/>
              <w:b/>
              <w:sz w:val="22"/>
              <w:szCs w:val="22"/>
            </w:rPr>
          </w:rPrChange>
        </w:rPr>
        <w:pPrChange w:id="3974" w:author="EllenM" w:date="2012-04-27T15:32:00Z">
          <w:pPr>
            <w:spacing w:line="240" w:lineRule="atLeast"/>
            <w:jc w:val="both"/>
          </w:pPr>
        </w:pPrChange>
      </w:pPr>
    </w:p>
    <w:p w:rsidR="005B11CE" w:rsidRPr="00EF2066" w:rsidDel="007578B4" w:rsidRDefault="005B11CE">
      <w:pPr>
        <w:jc w:val="both"/>
        <w:rPr>
          <w:ins w:id="3975" w:author="Town Clerk" w:date="2012-05-15T17:38:00Z"/>
          <w:del w:id="3976" w:author="EllenM" w:date="2012-05-16T12:34:00Z"/>
          <w:rFonts w:ascii="Garamond" w:hAnsi="Garamond" w:cstheme="minorHAnsi"/>
          <w:b/>
          <w:i/>
          <w:sz w:val="22"/>
          <w:szCs w:val="22"/>
          <w:rPrChange w:id="3977" w:author="Marilyn Wilson" w:date="2016-02-09T13:42:00Z">
            <w:rPr>
              <w:ins w:id="3978" w:author="Town Clerk" w:date="2012-05-15T17:38:00Z"/>
              <w:del w:id="3979" w:author="EllenM" w:date="2012-05-16T12:34:00Z"/>
              <w:rFonts w:asciiTheme="minorHAnsi" w:hAnsiTheme="minorHAnsi" w:cstheme="minorHAnsi"/>
              <w:b/>
              <w:sz w:val="22"/>
              <w:szCs w:val="22"/>
            </w:rPr>
          </w:rPrChange>
        </w:rPr>
        <w:pPrChange w:id="3980" w:author="EllenM" w:date="2012-04-27T15:32:00Z">
          <w:pPr>
            <w:spacing w:line="240" w:lineRule="atLeast"/>
            <w:jc w:val="both"/>
          </w:pPr>
        </w:pPrChange>
      </w:pPr>
    </w:p>
    <w:p w:rsidR="005B11CE" w:rsidRPr="00EF2066" w:rsidDel="009649DB" w:rsidRDefault="005B11CE">
      <w:pPr>
        <w:jc w:val="both"/>
        <w:rPr>
          <w:ins w:id="3981" w:author="Town Clerk" w:date="2012-05-15T17:38:00Z"/>
          <w:del w:id="3982" w:author="Marilyn Wilson" w:date="2014-04-16T16:06:00Z"/>
          <w:rFonts w:ascii="Garamond" w:hAnsi="Garamond" w:cstheme="minorHAnsi"/>
          <w:b/>
          <w:i/>
          <w:sz w:val="22"/>
          <w:szCs w:val="22"/>
          <w:rPrChange w:id="3983" w:author="Marilyn Wilson" w:date="2016-02-09T13:42:00Z">
            <w:rPr>
              <w:ins w:id="3984" w:author="Town Clerk" w:date="2012-05-15T17:38:00Z"/>
              <w:del w:id="3985" w:author="Marilyn Wilson" w:date="2014-04-16T16:06:00Z"/>
              <w:rFonts w:asciiTheme="minorHAnsi" w:hAnsiTheme="minorHAnsi" w:cstheme="minorHAnsi"/>
              <w:b/>
              <w:sz w:val="22"/>
              <w:szCs w:val="22"/>
            </w:rPr>
          </w:rPrChange>
        </w:rPr>
        <w:pPrChange w:id="3986" w:author="EllenM" w:date="2012-04-27T15:32:00Z">
          <w:pPr>
            <w:spacing w:line="240" w:lineRule="atLeast"/>
            <w:jc w:val="both"/>
          </w:pPr>
        </w:pPrChange>
      </w:pPr>
    </w:p>
    <w:p w:rsidR="005B11CE" w:rsidRPr="00EF2066" w:rsidDel="006626DA" w:rsidRDefault="005B11CE">
      <w:pPr>
        <w:jc w:val="both"/>
        <w:rPr>
          <w:ins w:id="3987" w:author="Town Clerk" w:date="2012-05-15T17:38:00Z"/>
          <w:del w:id="3988" w:author="EllenM" w:date="2013-04-18T18:47:00Z"/>
          <w:rFonts w:ascii="Garamond" w:hAnsi="Garamond" w:cstheme="minorHAnsi"/>
          <w:b/>
          <w:sz w:val="22"/>
          <w:szCs w:val="22"/>
          <w:rPrChange w:id="3989" w:author="Marilyn Wilson" w:date="2016-02-09T13:42:00Z">
            <w:rPr>
              <w:ins w:id="3990" w:author="Town Clerk" w:date="2012-05-15T17:38:00Z"/>
              <w:del w:id="3991" w:author="EllenM" w:date="2013-04-18T18:47:00Z"/>
              <w:rFonts w:asciiTheme="minorHAnsi" w:hAnsiTheme="minorHAnsi" w:cstheme="minorHAnsi"/>
              <w:b/>
              <w:sz w:val="22"/>
              <w:szCs w:val="22"/>
            </w:rPr>
          </w:rPrChange>
        </w:rPr>
        <w:pPrChange w:id="3992" w:author="EllenM" w:date="2012-04-27T15:32:00Z">
          <w:pPr>
            <w:spacing w:line="240" w:lineRule="atLeast"/>
            <w:jc w:val="both"/>
          </w:pPr>
        </w:pPrChange>
      </w:pPr>
    </w:p>
    <w:p w:rsidR="005B11CE" w:rsidRPr="00EF2066" w:rsidRDefault="005B11CE">
      <w:pPr>
        <w:jc w:val="both"/>
        <w:rPr>
          <w:ins w:id="3993" w:author="Marilyn Wilson" w:date="2014-04-16T12:02:00Z"/>
          <w:rFonts w:ascii="Garamond" w:hAnsi="Garamond" w:cstheme="minorHAnsi"/>
          <w:sz w:val="22"/>
          <w:szCs w:val="22"/>
          <w:rPrChange w:id="3994" w:author="Marilyn Wilson" w:date="2016-02-09T13:42:00Z">
            <w:rPr>
              <w:ins w:id="3995" w:author="Marilyn Wilson" w:date="2014-04-16T12:02:00Z"/>
              <w:rFonts w:asciiTheme="minorHAnsi" w:hAnsiTheme="minorHAnsi" w:cstheme="minorHAnsi"/>
              <w:sz w:val="22"/>
              <w:szCs w:val="22"/>
            </w:rPr>
          </w:rPrChange>
        </w:rPr>
        <w:pPrChange w:id="3996" w:author="EllenM" w:date="2012-04-27T15:32:00Z">
          <w:pPr>
            <w:spacing w:line="240" w:lineRule="atLeast"/>
            <w:jc w:val="both"/>
          </w:pPr>
        </w:pPrChange>
      </w:pPr>
      <w:ins w:id="3997" w:author="EllenM" w:date="2012-04-24T15:24:00Z">
        <w:r w:rsidRPr="00EF2066">
          <w:rPr>
            <w:rFonts w:ascii="Garamond" w:hAnsi="Garamond" w:cstheme="minorHAnsi"/>
            <w:b/>
            <w:sz w:val="22"/>
            <w:szCs w:val="22"/>
            <w:rPrChange w:id="3998" w:author="Marilyn Wilson" w:date="2016-02-09T13:42:00Z">
              <w:rPr>
                <w:rFonts w:asciiTheme="minorHAnsi" w:hAnsiTheme="minorHAnsi" w:cstheme="minorHAnsi"/>
                <w:b/>
                <w:sz w:val="22"/>
                <w:szCs w:val="22"/>
              </w:rPr>
            </w:rPrChange>
          </w:rPr>
          <w:t>ARTICLE 1</w:t>
        </w:r>
      </w:ins>
      <w:ins w:id="3999" w:author="Marilyn Wilson" w:date="2015-04-08T14:41:00Z">
        <w:r w:rsidRPr="00EF2066">
          <w:rPr>
            <w:rFonts w:ascii="Garamond" w:hAnsi="Garamond" w:cstheme="minorHAnsi"/>
            <w:b/>
            <w:sz w:val="22"/>
            <w:szCs w:val="22"/>
            <w:rPrChange w:id="4000" w:author="Marilyn Wilson" w:date="2016-02-09T13:42:00Z">
              <w:rPr>
                <w:rFonts w:asciiTheme="minorHAnsi" w:hAnsiTheme="minorHAnsi" w:cstheme="minorHAnsi"/>
                <w:b/>
                <w:sz w:val="22"/>
                <w:szCs w:val="22"/>
              </w:rPr>
            </w:rPrChange>
          </w:rPr>
          <w:t>4</w:t>
        </w:r>
      </w:ins>
      <w:ins w:id="4001" w:author="EllenM" w:date="2012-04-24T17:55:00Z">
        <w:del w:id="4002" w:author="Marilyn Wilson" w:date="2014-04-16T12:02:00Z">
          <w:r w:rsidRPr="00EF2066" w:rsidDel="00CC136F">
            <w:rPr>
              <w:rFonts w:ascii="Garamond" w:hAnsi="Garamond" w:cstheme="minorHAnsi"/>
              <w:b/>
              <w:sz w:val="22"/>
              <w:szCs w:val="22"/>
              <w:rPrChange w:id="4003" w:author="Marilyn Wilson" w:date="2016-02-09T13:42:00Z">
                <w:rPr>
                  <w:rFonts w:asciiTheme="minorHAnsi" w:hAnsiTheme="minorHAnsi" w:cstheme="minorHAnsi"/>
                  <w:b/>
                  <w:sz w:val="22"/>
                  <w:szCs w:val="22"/>
                </w:rPr>
              </w:rPrChange>
            </w:rPr>
            <w:delText>3</w:delText>
          </w:r>
        </w:del>
      </w:ins>
      <w:ins w:id="4004" w:author="EllenM" w:date="2012-04-24T15:24:00Z">
        <w:r w:rsidRPr="00EF2066">
          <w:rPr>
            <w:rFonts w:ascii="Garamond" w:hAnsi="Garamond" w:cstheme="minorHAnsi"/>
            <w:b/>
            <w:sz w:val="22"/>
            <w:szCs w:val="22"/>
            <w:rPrChange w:id="4005" w:author="Marilyn Wilson" w:date="2016-02-09T13:42:00Z">
              <w:rPr>
                <w:rFonts w:ascii="Goudy Old Style" w:hAnsi="Goudy Old Style"/>
                <w:b/>
              </w:rPr>
            </w:rPrChange>
          </w:rPr>
          <w:t>:</w:t>
        </w:r>
        <w:r w:rsidRPr="00EF2066">
          <w:rPr>
            <w:rFonts w:ascii="Garamond" w:hAnsi="Garamond" w:cstheme="minorHAnsi"/>
            <w:sz w:val="22"/>
            <w:szCs w:val="22"/>
            <w:rPrChange w:id="4006" w:author="Marilyn Wilson" w:date="2016-02-09T13:42:00Z">
              <w:rPr>
                <w:rFonts w:ascii="Goudy Old Style" w:hAnsi="Goudy Old Style"/>
              </w:rPr>
            </w:rPrChange>
          </w:rPr>
          <w:t xml:space="preserve">  </w:t>
        </w:r>
        <w:del w:id="4007" w:author="Town Clerk" w:date="2012-05-15T17:39:00Z">
          <w:r w:rsidRPr="00EF2066" w:rsidDel="00437359">
            <w:rPr>
              <w:rFonts w:ascii="Garamond" w:hAnsi="Garamond" w:cstheme="minorHAnsi"/>
              <w:sz w:val="22"/>
              <w:szCs w:val="22"/>
              <w:rPrChange w:id="4008" w:author="Marilyn Wilson" w:date="2016-02-09T13:42:00Z">
                <w:rPr>
                  <w:rFonts w:ascii="Goudy Old Style" w:hAnsi="Goudy Old Style"/>
                </w:rPr>
              </w:rPrChange>
            </w:rPr>
            <w:delText>T</w:delText>
          </w:r>
        </w:del>
      </w:ins>
      <w:ins w:id="4009" w:author="Marilyn Wilson" w:date="2014-04-16T14:04:00Z">
        <w:r w:rsidRPr="00EF2066">
          <w:rPr>
            <w:rFonts w:ascii="Garamond" w:hAnsi="Garamond" w:cstheme="minorHAnsi"/>
            <w:sz w:val="22"/>
            <w:szCs w:val="22"/>
            <w:rPrChange w:id="4010" w:author="Marilyn Wilson" w:date="2016-02-09T13:42:00Z">
              <w:rPr>
                <w:rFonts w:asciiTheme="minorHAnsi" w:hAnsiTheme="minorHAnsi" w:cstheme="minorHAnsi"/>
                <w:sz w:val="22"/>
                <w:szCs w:val="22"/>
              </w:rPr>
            </w:rPrChange>
          </w:rPr>
          <w:t xml:space="preserve"> </w:t>
        </w:r>
      </w:ins>
      <w:ins w:id="4011" w:author="Town Clerk" w:date="2015-05-14T12:11:00Z">
        <w:r w:rsidRPr="00EF2066">
          <w:rPr>
            <w:rFonts w:ascii="Garamond" w:hAnsi="Garamond" w:cstheme="minorHAnsi"/>
            <w:sz w:val="22"/>
            <w:szCs w:val="22"/>
            <w:rPrChange w:id="4012" w:author="Marilyn Wilson" w:date="2016-02-09T13:42:00Z">
              <w:rPr>
                <w:rFonts w:asciiTheme="minorHAnsi" w:hAnsiTheme="minorHAnsi" w:cstheme="minorHAnsi"/>
                <w:sz w:val="22"/>
                <w:szCs w:val="22"/>
              </w:rPr>
            </w:rPrChange>
          </w:rPr>
          <w:t xml:space="preserve">A motion was made and seconded </w:t>
        </w:r>
      </w:ins>
      <w:ins w:id="4013" w:author="Marilyn Wilson" w:date="2014-04-16T14:04:00Z">
        <w:del w:id="4014" w:author="Town Clerk" w:date="2015-05-14T12:11:00Z">
          <w:r w:rsidRPr="00EF2066" w:rsidDel="00222E55">
            <w:rPr>
              <w:rFonts w:ascii="Garamond" w:hAnsi="Garamond" w:cstheme="minorHAnsi"/>
              <w:sz w:val="22"/>
              <w:szCs w:val="22"/>
              <w:rPrChange w:id="4015" w:author="Marilyn Wilson" w:date="2016-02-09T13:42:00Z">
                <w:rPr>
                  <w:rFonts w:asciiTheme="minorHAnsi" w:hAnsiTheme="minorHAnsi" w:cstheme="minorHAnsi"/>
                  <w:sz w:val="22"/>
                  <w:szCs w:val="22"/>
                </w:rPr>
              </w:rPrChange>
            </w:rPr>
            <w:delText>T</w:delText>
          </w:r>
        </w:del>
        <w:del w:id="4016" w:author="Town Clerk" w:date="2015-05-14T12:12:00Z">
          <w:r w:rsidRPr="00EF2066" w:rsidDel="00222E55">
            <w:rPr>
              <w:rFonts w:ascii="Garamond" w:hAnsi="Garamond" w:cstheme="minorHAnsi"/>
              <w:sz w:val="22"/>
              <w:szCs w:val="22"/>
              <w:rPrChange w:id="4017" w:author="Marilyn Wilson" w:date="2016-02-09T13:42:00Z">
                <w:rPr>
                  <w:rFonts w:asciiTheme="minorHAnsi" w:hAnsiTheme="minorHAnsi" w:cstheme="minorHAnsi"/>
                  <w:sz w:val="22"/>
                  <w:szCs w:val="22"/>
                </w:rPr>
              </w:rPrChange>
            </w:rPr>
            <w:delText xml:space="preserve">o see if the Town will </w:delText>
          </w:r>
        </w:del>
      </w:ins>
      <w:ins w:id="4018" w:author="EllenM" w:date="2012-04-24T15:24:00Z">
        <w:del w:id="4019" w:author="Town Clerk" w:date="2012-05-15T17:38:00Z">
          <w:r w:rsidRPr="00EF2066" w:rsidDel="00437359">
            <w:rPr>
              <w:rFonts w:ascii="Garamond" w:hAnsi="Garamond" w:cstheme="minorHAnsi"/>
              <w:sz w:val="22"/>
              <w:szCs w:val="22"/>
              <w:rPrChange w:id="4020" w:author="Marilyn Wilson" w:date="2016-02-09T13:42:00Z">
                <w:rPr>
                  <w:rFonts w:ascii="Goudy Old Style" w:hAnsi="Goudy Old Style"/>
                </w:rPr>
              </w:rPrChange>
            </w:rPr>
            <w:delText xml:space="preserve">o see if the Town will </w:delText>
          </w:r>
        </w:del>
        <w:del w:id="4021" w:author="Town Clerk" w:date="2015-05-14T12:12:00Z">
          <w:r w:rsidRPr="00EF2066" w:rsidDel="00222E55">
            <w:rPr>
              <w:rFonts w:ascii="Garamond" w:hAnsi="Garamond" w:cstheme="minorHAnsi"/>
              <w:sz w:val="22"/>
              <w:szCs w:val="22"/>
              <w:rPrChange w:id="4022" w:author="Marilyn Wilson" w:date="2016-02-09T13:42:00Z">
                <w:rPr>
                  <w:rFonts w:ascii="Goudy Old Style" w:hAnsi="Goudy Old Style"/>
                </w:rPr>
              </w:rPrChange>
            </w:rPr>
            <w:delText xml:space="preserve">vote </w:delText>
          </w:r>
        </w:del>
        <w:r w:rsidRPr="00EF2066">
          <w:rPr>
            <w:rFonts w:ascii="Garamond" w:hAnsi="Garamond" w:cstheme="minorHAnsi"/>
            <w:sz w:val="22"/>
            <w:szCs w:val="22"/>
            <w:rPrChange w:id="4023" w:author="Marilyn Wilson" w:date="2016-02-09T13:42:00Z">
              <w:rPr>
                <w:rFonts w:ascii="Goudy Old Style" w:hAnsi="Goudy Old Style"/>
              </w:rPr>
            </w:rPrChange>
          </w:rPr>
          <w:t xml:space="preserve">to </w:t>
        </w:r>
        <w:r w:rsidRPr="00EF2066">
          <w:rPr>
            <w:rFonts w:ascii="Garamond" w:hAnsi="Garamond" w:cstheme="minorHAnsi"/>
            <w:b/>
            <w:sz w:val="22"/>
            <w:szCs w:val="22"/>
            <w:rPrChange w:id="4024" w:author="Marilyn Wilson" w:date="2016-02-09T13:42:00Z">
              <w:rPr>
                <w:rFonts w:ascii="Goudy Old Style" w:hAnsi="Goudy Old Style"/>
                <w:b/>
              </w:rPr>
            </w:rPrChange>
          </w:rPr>
          <w:t xml:space="preserve">RAISE and APPROPRIATE </w:t>
        </w:r>
        <w:r w:rsidRPr="00EF2066">
          <w:rPr>
            <w:rFonts w:ascii="Garamond" w:hAnsi="Garamond" w:cstheme="minorHAnsi"/>
            <w:sz w:val="22"/>
            <w:szCs w:val="22"/>
            <w:rPrChange w:id="4025" w:author="Marilyn Wilson" w:date="2016-02-09T13:42:00Z">
              <w:rPr>
                <w:rFonts w:ascii="Goudy Old Style" w:hAnsi="Goudy Old Style"/>
              </w:rPr>
            </w:rPrChange>
          </w:rPr>
          <w:t>the following sums for</w:t>
        </w:r>
      </w:ins>
      <w:ins w:id="4026" w:author="Marilyn Wilson" w:date="2014-04-18T09:17:00Z">
        <w:r w:rsidRPr="00EF2066">
          <w:rPr>
            <w:rFonts w:ascii="Garamond" w:hAnsi="Garamond" w:cstheme="minorHAnsi"/>
            <w:b/>
            <w:sz w:val="22"/>
            <w:szCs w:val="22"/>
            <w:rPrChange w:id="4027" w:author="Marilyn Wilson" w:date="2016-02-09T13:42:00Z">
              <w:rPr>
                <w:rFonts w:asciiTheme="minorHAnsi" w:hAnsiTheme="minorHAnsi" w:cstheme="minorHAnsi"/>
                <w:b/>
                <w:sz w:val="22"/>
                <w:szCs w:val="22"/>
              </w:rPr>
            </w:rPrChange>
          </w:rPr>
          <w:t xml:space="preserve"> </w:t>
        </w:r>
      </w:ins>
      <w:ins w:id="4028" w:author="EllenM" w:date="2012-04-24T15:24:00Z">
        <w:del w:id="4029" w:author="Marilyn Wilson" w:date="2014-04-18T09:17:00Z">
          <w:r w:rsidRPr="00EF2066" w:rsidDel="003D7132">
            <w:rPr>
              <w:rFonts w:ascii="Garamond" w:hAnsi="Garamond" w:cstheme="minorHAnsi"/>
              <w:sz w:val="22"/>
              <w:szCs w:val="22"/>
              <w:rPrChange w:id="4030" w:author="Marilyn Wilson" w:date="2016-02-09T13:42:00Z">
                <w:rPr>
                  <w:rFonts w:ascii="Goudy Old Style" w:hAnsi="Goudy Old Style"/>
                </w:rPr>
              </w:rPrChange>
            </w:rPr>
            <w:delText xml:space="preserve"> </w:delText>
          </w:r>
          <w:r w:rsidRPr="00EF2066" w:rsidDel="003D7132">
            <w:rPr>
              <w:rFonts w:ascii="Garamond" w:hAnsi="Garamond" w:cstheme="minorHAnsi"/>
              <w:b/>
              <w:sz w:val="22"/>
              <w:szCs w:val="22"/>
              <w:rPrChange w:id="4031" w:author="Marilyn Wilson" w:date="2016-02-09T13:42:00Z">
                <w:rPr>
                  <w:rFonts w:ascii="Goudy Old Style" w:hAnsi="Goudy Old Style"/>
                  <w:b/>
                </w:rPr>
              </w:rPrChange>
            </w:rPr>
            <w:delText>Kindergarten through Sixth gra</w:delText>
          </w:r>
        </w:del>
        <w:del w:id="4032" w:author="Marilyn Wilson" w:date="2014-04-18T09:16:00Z">
          <w:r w:rsidRPr="00EF2066" w:rsidDel="003D7132">
            <w:rPr>
              <w:rFonts w:ascii="Garamond" w:hAnsi="Garamond" w:cstheme="minorHAnsi"/>
              <w:b/>
              <w:sz w:val="22"/>
              <w:szCs w:val="22"/>
              <w:rPrChange w:id="4033" w:author="Marilyn Wilson" w:date="2016-02-09T13:42:00Z">
                <w:rPr>
                  <w:rFonts w:ascii="Goudy Old Style" w:hAnsi="Goudy Old Style"/>
                  <w:b/>
                </w:rPr>
              </w:rPrChange>
            </w:rPr>
            <w:delText>de (K-6)</w:delText>
          </w:r>
        </w:del>
        <w:r w:rsidRPr="00EF2066">
          <w:rPr>
            <w:rFonts w:ascii="Garamond" w:hAnsi="Garamond" w:cstheme="minorHAnsi"/>
            <w:b/>
            <w:sz w:val="22"/>
            <w:szCs w:val="22"/>
            <w:rPrChange w:id="4034" w:author="Marilyn Wilson" w:date="2016-02-09T13:42:00Z">
              <w:rPr>
                <w:rFonts w:ascii="Goudy Old Style" w:hAnsi="Goudy Old Style"/>
                <w:b/>
              </w:rPr>
            </w:rPrChange>
          </w:rPr>
          <w:t xml:space="preserve"> Public Schools</w:t>
        </w:r>
        <w:r w:rsidRPr="00EF2066">
          <w:rPr>
            <w:rFonts w:ascii="Garamond" w:hAnsi="Garamond" w:cstheme="minorHAnsi"/>
            <w:sz w:val="22"/>
            <w:szCs w:val="22"/>
            <w:rPrChange w:id="4035" w:author="Marilyn Wilson" w:date="2016-02-09T13:42:00Z">
              <w:rPr>
                <w:rFonts w:ascii="Goudy Old Style" w:hAnsi="Goudy Old Style"/>
              </w:rPr>
            </w:rPrChange>
          </w:rPr>
          <w:t xml:space="preserve"> for the 201</w:t>
        </w:r>
      </w:ins>
      <w:ins w:id="4036" w:author="Marilyn Wilson" w:date="2015-04-03T15:25:00Z">
        <w:r w:rsidRPr="00EF2066">
          <w:rPr>
            <w:rFonts w:ascii="Garamond" w:hAnsi="Garamond" w:cstheme="minorHAnsi"/>
            <w:sz w:val="22"/>
            <w:szCs w:val="22"/>
            <w:rPrChange w:id="4037" w:author="Marilyn Wilson" w:date="2016-02-09T13:42:00Z">
              <w:rPr>
                <w:rFonts w:asciiTheme="minorHAnsi" w:hAnsiTheme="minorHAnsi" w:cstheme="minorHAnsi"/>
                <w:sz w:val="22"/>
                <w:szCs w:val="22"/>
              </w:rPr>
            </w:rPrChange>
          </w:rPr>
          <w:t>6</w:t>
        </w:r>
      </w:ins>
      <w:ins w:id="4038" w:author="EllenM" w:date="2012-04-24T15:24:00Z">
        <w:del w:id="4039" w:author="Marilyn Wilson" w:date="2014-04-16T12:02:00Z">
          <w:r w:rsidRPr="00EF2066" w:rsidDel="00CC136F">
            <w:rPr>
              <w:rFonts w:ascii="Garamond" w:hAnsi="Garamond" w:cstheme="minorHAnsi"/>
              <w:sz w:val="22"/>
              <w:szCs w:val="22"/>
              <w:rPrChange w:id="4040" w:author="Marilyn Wilson" w:date="2016-02-09T13:42:00Z">
                <w:rPr>
                  <w:rFonts w:ascii="Goudy Old Style" w:hAnsi="Goudy Old Style"/>
                </w:rPr>
              </w:rPrChange>
            </w:rPr>
            <w:delText>3</w:delText>
          </w:r>
        </w:del>
        <w:r w:rsidRPr="00EF2066">
          <w:rPr>
            <w:rFonts w:ascii="Garamond" w:hAnsi="Garamond" w:cstheme="minorHAnsi"/>
            <w:sz w:val="22"/>
            <w:szCs w:val="22"/>
            <w:rPrChange w:id="4041" w:author="Marilyn Wilson" w:date="2016-02-09T13:42:00Z">
              <w:rPr>
                <w:rFonts w:ascii="Goudy Old Style" w:hAnsi="Goudy Old Style"/>
              </w:rPr>
            </w:rPrChange>
          </w:rPr>
          <w:t xml:space="preserve"> fiscal year</w:t>
        </w:r>
      </w:ins>
      <w:ins w:id="4042" w:author="Marilyn Wilson" w:date="2014-04-18T10:30:00Z">
        <w:r w:rsidRPr="00EF2066">
          <w:rPr>
            <w:rFonts w:ascii="Garamond" w:hAnsi="Garamond" w:cstheme="minorHAnsi"/>
            <w:sz w:val="22"/>
            <w:szCs w:val="22"/>
            <w:rPrChange w:id="4043" w:author="Marilyn Wilson" w:date="2016-02-09T13:42:00Z">
              <w:rPr>
                <w:rFonts w:asciiTheme="minorHAnsi" w:hAnsiTheme="minorHAnsi" w:cstheme="minorHAnsi"/>
                <w:sz w:val="22"/>
                <w:szCs w:val="22"/>
              </w:rPr>
            </w:rPrChange>
          </w:rPr>
          <w:t>,</w:t>
        </w:r>
      </w:ins>
      <w:ins w:id="4044" w:author="Marilyn Wilson" w:date="2014-04-18T10:29:00Z">
        <w:r w:rsidRPr="00EF2066">
          <w:rPr>
            <w:rFonts w:ascii="Garamond" w:hAnsi="Garamond" w:cstheme="minorHAnsi"/>
            <w:sz w:val="22"/>
            <w:szCs w:val="22"/>
            <w:rPrChange w:id="4045" w:author="Marilyn Wilson" w:date="2016-02-09T13:42:00Z">
              <w:rPr>
                <w:rFonts w:asciiTheme="minorHAnsi" w:hAnsiTheme="minorHAnsi" w:cstheme="minorHAnsi"/>
                <w:sz w:val="22"/>
                <w:szCs w:val="22"/>
              </w:rPr>
            </w:rPrChange>
          </w:rPr>
          <w:t xml:space="preserve"> or take any action in relation thereto</w:t>
        </w:r>
      </w:ins>
      <w:ins w:id="4046" w:author="EllenM" w:date="2012-04-24T15:24:00Z">
        <w:del w:id="4047" w:author="Town Clerk" w:date="2012-05-15T17:39:00Z">
          <w:r w:rsidRPr="00EF2066" w:rsidDel="00437359">
            <w:rPr>
              <w:rFonts w:ascii="Garamond" w:hAnsi="Garamond" w:cstheme="minorHAnsi"/>
              <w:sz w:val="22"/>
              <w:szCs w:val="22"/>
              <w:rPrChange w:id="4048" w:author="Marilyn Wilson" w:date="2016-02-09T13:42:00Z">
                <w:rPr>
                  <w:rFonts w:ascii="Goudy Old Style" w:hAnsi="Goudy Old Style"/>
                </w:rPr>
              </w:rPrChange>
            </w:rPr>
            <w:delText>,</w:delText>
          </w:r>
        </w:del>
      </w:ins>
      <w:ins w:id="4049" w:author="Marilyn Wilson" w:date="2014-04-18T10:29:00Z">
        <w:r w:rsidRPr="00EF2066">
          <w:rPr>
            <w:rFonts w:ascii="Garamond" w:hAnsi="Garamond" w:cstheme="minorHAnsi"/>
            <w:sz w:val="22"/>
            <w:szCs w:val="22"/>
            <w:rPrChange w:id="4050" w:author="Marilyn Wilson" w:date="2016-02-09T13:42:00Z">
              <w:rPr>
                <w:rFonts w:asciiTheme="minorHAnsi" w:hAnsiTheme="minorHAnsi" w:cstheme="minorHAnsi"/>
                <w:sz w:val="22"/>
                <w:szCs w:val="22"/>
              </w:rPr>
            </w:rPrChange>
          </w:rPr>
          <w:t>:</w:t>
        </w:r>
      </w:ins>
      <w:ins w:id="4051" w:author="Town Clerk" w:date="2012-05-15T17:39:00Z">
        <w:del w:id="4052" w:author="Marilyn Wilson" w:date="2014-04-18T10:29:00Z">
          <w:r w:rsidRPr="00EF2066" w:rsidDel="00EB743B">
            <w:rPr>
              <w:rFonts w:ascii="Garamond" w:hAnsi="Garamond" w:cstheme="minorHAnsi"/>
              <w:sz w:val="22"/>
              <w:szCs w:val="22"/>
              <w:rPrChange w:id="4053" w:author="Marilyn Wilson" w:date="2016-02-09T13:42:00Z">
                <w:rPr>
                  <w:rFonts w:asciiTheme="minorHAnsi" w:hAnsiTheme="minorHAnsi" w:cstheme="minorHAnsi"/>
                  <w:sz w:val="22"/>
                  <w:szCs w:val="22"/>
                </w:rPr>
              </w:rPrChange>
            </w:rPr>
            <w:delText>.</w:delText>
          </w:r>
        </w:del>
      </w:ins>
      <w:ins w:id="4054" w:author="EllenM" w:date="2012-04-24T15:24:00Z">
        <w:r w:rsidRPr="00EF2066">
          <w:rPr>
            <w:rFonts w:ascii="Garamond" w:hAnsi="Garamond" w:cstheme="minorHAnsi"/>
            <w:sz w:val="22"/>
            <w:szCs w:val="22"/>
            <w:rPrChange w:id="4055" w:author="Marilyn Wilson" w:date="2016-02-09T13:42:00Z">
              <w:rPr>
                <w:rFonts w:ascii="Goudy Old Style" w:hAnsi="Goudy Old Style"/>
              </w:rPr>
            </w:rPrChange>
          </w:rPr>
          <w:t xml:space="preserve"> </w:t>
        </w:r>
      </w:ins>
    </w:p>
    <w:p w:rsidR="005B11CE" w:rsidRPr="00EF2066" w:rsidRDefault="005B11CE">
      <w:pPr>
        <w:jc w:val="both"/>
        <w:rPr>
          <w:ins w:id="4056" w:author="Marilyn Wilson" w:date="2014-04-16T12:02:00Z"/>
          <w:rFonts w:ascii="Garamond" w:hAnsi="Garamond" w:cstheme="minorHAnsi"/>
          <w:sz w:val="22"/>
          <w:szCs w:val="22"/>
          <w:rPrChange w:id="4057" w:author="Marilyn Wilson" w:date="2016-02-09T13:42:00Z">
            <w:rPr>
              <w:ins w:id="4058" w:author="Marilyn Wilson" w:date="2014-04-16T12:02:00Z"/>
              <w:rFonts w:asciiTheme="minorHAnsi" w:hAnsiTheme="minorHAnsi" w:cstheme="minorHAnsi"/>
              <w:sz w:val="22"/>
              <w:szCs w:val="22"/>
            </w:rPr>
          </w:rPrChange>
        </w:rPr>
        <w:pPrChange w:id="4059" w:author="EllenM" w:date="2012-04-27T15:32:00Z">
          <w:pPr>
            <w:spacing w:line="240" w:lineRule="atLeast"/>
            <w:jc w:val="both"/>
          </w:pPr>
        </w:pPrChange>
      </w:pPr>
    </w:p>
    <w:p w:rsidR="005B11CE" w:rsidRPr="00EF2066" w:rsidRDefault="005B11CE">
      <w:pPr>
        <w:ind w:firstLine="720"/>
        <w:rPr>
          <w:ins w:id="4060" w:author="EllenM" w:date="2012-04-24T15:24:00Z"/>
          <w:rFonts w:ascii="Garamond" w:hAnsi="Garamond" w:cstheme="minorHAnsi"/>
          <w:sz w:val="22"/>
          <w:szCs w:val="22"/>
          <w:rPrChange w:id="4061" w:author="Marilyn Wilson" w:date="2016-02-09T13:42:00Z">
            <w:rPr>
              <w:ins w:id="4062" w:author="EllenM" w:date="2012-04-24T15:24:00Z"/>
              <w:rFonts w:ascii="Goudy Old Style" w:hAnsi="Goudy Old Style"/>
            </w:rPr>
          </w:rPrChange>
        </w:rPr>
        <w:pPrChange w:id="4063" w:author="Marilyn Wilson" w:date="2015-04-08T13:32:00Z">
          <w:pPr>
            <w:spacing w:line="240" w:lineRule="atLeast"/>
            <w:jc w:val="both"/>
          </w:pPr>
        </w:pPrChange>
      </w:pPr>
      <w:ins w:id="4064" w:author="Marilyn Wilson" w:date="2014-04-16T12:02:00Z">
        <w:r w:rsidRPr="00EF2066">
          <w:rPr>
            <w:rFonts w:ascii="Garamond" w:hAnsi="Garamond" w:cstheme="minorHAnsi"/>
            <w:sz w:val="22"/>
            <w:szCs w:val="22"/>
            <w:rPrChange w:id="4065" w:author="Marilyn Wilson" w:date="2016-02-09T13:42:00Z">
              <w:rPr>
                <w:rFonts w:asciiTheme="minorHAnsi" w:hAnsiTheme="minorHAnsi" w:cstheme="minorHAnsi"/>
                <w:sz w:val="22"/>
                <w:szCs w:val="22"/>
              </w:rPr>
            </w:rPrChange>
          </w:rPr>
          <w:t>School Committee</w:t>
        </w:r>
      </w:ins>
      <w:ins w:id="4066" w:author="Marilyn Wilson" w:date="2014-04-16T12:03:00Z">
        <w:r w:rsidRPr="00EF2066">
          <w:rPr>
            <w:rFonts w:ascii="Garamond" w:hAnsi="Garamond" w:cstheme="minorHAnsi"/>
            <w:sz w:val="22"/>
            <w:szCs w:val="22"/>
            <w:rPrChange w:id="4067" w:author="Marilyn Wilson" w:date="2016-02-09T13:42:00Z">
              <w:rPr>
                <w:rFonts w:asciiTheme="minorHAnsi" w:hAnsiTheme="minorHAnsi" w:cstheme="minorHAnsi"/>
                <w:sz w:val="22"/>
                <w:szCs w:val="22"/>
              </w:rPr>
            </w:rPrChange>
          </w:rPr>
          <w:t xml:space="preserve"> Stipend</w:t>
        </w:r>
        <w:r w:rsidRPr="00EF2066">
          <w:rPr>
            <w:rFonts w:ascii="Garamond" w:hAnsi="Garamond" w:cstheme="minorHAnsi"/>
            <w:sz w:val="22"/>
            <w:szCs w:val="22"/>
            <w:rPrChange w:id="4068" w:author="Marilyn Wilson" w:date="2016-02-09T13:42:00Z">
              <w:rPr>
                <w:rFonts w:asciiTheme="minorHAnsi" w:hAnsiTheme="minorHAnsi" w:cstheme="minorHAnsi"/>
                <w:sz w:val="22"/>
                <w:szCs w:val="22"/>
              </w:rPr>
            </w:rPrChange>
          </w:rPr>
          <w:tab/>
        </w:r>
      </w:ins>
      <w:ins w:id="4069" w:author="Marilyn Wilson" w:date="2015-04-08T13:32:00Z">
        <w:r w:rsidRPr="00EF2066">
          <w:rPr>
            <w:rFonts w:ascii="Garamond" w:hAnsi="Garamond" w:cstheme="minorHAnsi"/>
            <w:sz w:val="22"/>
            <w:szCs w:val="22"/>
            <w:rPrChange w:id="4070" w:author="Marilyn Wilson" w:date="2016-02-09T13:42:00Z">
              <w:rPr>
                <w:rFonts w:asciiTheme="minorHAnsi" w:hAnsiTheme="minorHAnsi" w:cstheme="minorHAnsi"/>
                <w:sz w:val="22"/>
                <w:szCs w:val="22"/>
              </w:rPr>
            </w:rPrChange>
          </w:rPr>
          <w:t xml:space="preserve">   </w:t>
        </w:r>
        <w:r w:rsidRPr="00EF2066">
          <w:rPr>
            <w:rFonts w:ascii="Garamond" w:hAnsi="Garamond" w:cstheme="minorHAnsi"/>
            <w:sz w:val="22"/>
            <w:szCs w:val="22"/>
            <w:rPrChange w:id="4071" w:author="Marilyn Wilson" w:date="2016-02-09T13:42:00Z">
              <w:rPr>
                <w:rFonts w:asciiTheme="minorHAnsi" w:hAnsiTheme="minorHAnsi" w:cstheme="minorHAnsi"/>
                <w:sz w:val="22"/>
                <w:szCs w:val="22"/>
              </w:rPr>
            </w:rPrChange>
          </w:rPr>
          <w:tab/>
        </w:r>
      </w:ins>
      <w:ins w:id="4072" w:author="Marilyn Wilson" w:date="2014-04-16T12:03:00Z">
        <w:r w:rsidRPr="00EF2066">
          <w:rPr>
            <w:rFonts w:ascii="Garamond" w:hAnsi="Garamond" w:cstheme="minorHAnsi"/>
            <w:sz w:val="22"/>
            <w:szCs w:val="22"/>
            <w:rPrChange w:id="4073" w:author="Marilyn Wilson" w:date="2016-02-09T13:42:00Z">
              <w:rPr>
                <w:rFonts w:asciiTheme="minorHAnsi" w:hAnsiTheme="minorHAnsi" w:cstheme="minorHAnsi"/>
                <w:sz w:val="22"/>
                <w:szCs w:val="22"/>
              </w:rPr>
            </w:rPrChange>
          </w:rPr>
          <w:tab/>
        </w:r>
      </w:ins>
      <w:ins w:id="4074" w:author="Marilyn Wilson" w:date="2014-04-16T12:09:00Z">
        <w:r w:rsidRPr="00EF2066">
          <w:rPr>
            <w:rFonts w:ascii="Garamond" w:hAnsi="Garamond" w:cstheme="minorHAnsi"/>
            <w:b/>
            <w:sz w:val="22"/>
            <w:szCs w:val="22"/>
            <w:rPrChange w:id="4075" w:author="Marilyn Wilson" w:date="2016-02-09T13:42:00Z">
              <w:rPr>
                <w:rFonts w:asciiTheme="minorHAnsi" w:hAnsiTheme="minorHAnsi" w:cstheme="minorHAnsi"/>
                <w:sz w:val="22"/>
                <w:szCs w:val="22"/>
              </w:rPr>
            </w:rPrChange>
          </w:rPr>
          <w:t xml:space="preserve">   </w:t>
        </w:r>
      </w:ins>
      <w:ins w:id="4076" w:author="Marilyn Wilson" w:date="2014-04-22T13:16:00Z">
        <w:r w:rsidRPr="00EF2066">
          <w:rPr>
            <w:rFonts w:ascii="Garamond" w:hAnsi="Garamond" w:cstheme="minorHAnsi"/>
            <w:b/>
            <w:sz w:val="22"/>
            <w:szCs w:val="22"/>
            <w:rPrChange w:id="4077" w:author="Marilyn Wilson" w:date="2016-02-09T13:42:00Z">
              <w:rPr>
                <w:rFonts w:asciiTheme="minorHAnsi" w:hAnsiTheme="minorHAnsi" w:cstheme="minorHAnsi"/>
                <w:b/>
                <w:sz w:val="22"/>
                <w:szCs w:val="22"/>
              </w:rPr>
            </w:rPrChange>
          </w:rPr>
          <w:t xml:space="preserve">                             </w:t>
        </w:r>
      </w:ins>
      <w:ins w:id="4078" w:author="Marilyn Wilson" w:date="2014-04-16T12:03:00Z">
        <w:r w:rsidRPr="00EF2066">
          <w:rPr>
            <w:rFonts w:ascii="Garamond" w:hAnsi="Garamond" w:cstheme="minorHAnsi"/>
            <w:sz w:val="22"/>
            <w:szCs w:val="22"/>
            <w:rPrChange w:id="4079" w:author="Marilyn Wilson" w:date="2016-02-09T13:42:00Z">
              <w:rPr>
                <w:rFonts w:asciiTheme="minorHAnsi" w:hAnsiTheme="minorHAnsi" w:cstheme="minorHAnsi"/>
                <w:sz w:val="22"/>
                <w:szCs w:val="22"/>
              </w:rPr>
            </w:rPrChange>
          </w:rPr>
          <w:t>4</w:t>
        </w:r>
      </w:ins>
      <w:ins w:id="4080" w:author="Marilyn Wilson" w:date="2014-04-16T12:09:00Z">
        <w:r w:rsidRPr="00EF2066">
          <w:rPr>
            <w:rFonts w:ascii="Garamond" w:hAnsi="Garamond" w:cstheme="minorHAnsi"/>
            <w:sz w:val="22"/>
            <w:szCs w:val="22"/>
            <w:rPrChange w:id="4081" w:author="Marilyn Wilson" w:date="2016-02-09T13:42:00Z">
              <w:rPr>
                <w:rFonts w:asciiTheme="minorHAnsi" w:hAnsiTheme="minorHAnsi" w:cstheme="minorHAnsi"/>
                <w:sz w:val="22"/>
                <w:szCs w:val="22"/>
              </w:rPr>
            </w:rPrChange>
          </w:rPr>
          <w:t>,</w:t>
        </w:r>
      </w:ins>
      <w:ins w:id="4082" w:author="Marilyn Wilson" w:date="2014-04-16T12:03:00Z">
        <w:r w:rsidRPr="00EF2066">
          <w:rPr>
            <w:rFonts w:ascii="Garamond" w:hAnsi="Garamond" w:cstheme="minorHAnsi"/>
            <w:sz w:val="22"/>
            <w:szCs w:val="22"/>
            <w:rPrChange w:id="4083" w:author="Marilyn Wilson" w:date="2016-02-09T13:42:00Z">
              <w:rPr>
                <w:rFonts w:asciiTheme="minorHAnsi" w:hAnsiTheme="minorHAnsi" w:cstheme="minorHAnsi"/>
                <w:b/>
                <w:sz w:val="22"/>
                <w:szCs w:val="22"/>
              </w:rPr>
            </w:rPrChange>
          </w:rPr>
          <w:t>4</w:t>
        </w:r>
      </w:ins>
      <w:ins w:id="4084" w:author="Marilyn Wilson" w:date="2015-04-03T15:28:00Z">
        <w:r w:rsidRPr="00EF2066">
          <w:rPr>
            <w:rFonts w:ascii="Garamond" w:hAnsi="Garamond" w:cstheme="minorHAnsi"/>
            <w:sz w:val="22"/>
            <w:szCs w:val="22"/>
            <w:rPrChange w:id="4085" w:author="Marilyn Wilson" w:date="2016-02-09T13:42:00Z">
              <w:rPr>
                <w:rFonts w:asciiTheme="minorHAnsi" w:hAnsiTheme="minorHAnsi" w:cstheme="minorHAnsi"/>
                <w:b/>
                <w:sz w:val="22"/>
                <w:szCs w:val="22"/>
              </w:rPr>
            </w:rPrChange>
          </w:rPr>
          <w:t>97</w:t>
        </w:r>
      </w:ins>
      <w:ins w:id="4086" w:author="Marilyn Wilson" w:date="2014-04-16T12:03:00Z">
        <w:r w:rsidRPr="00EF2066">
          <w:rPr>
            <w:rFonts w:ascii="Garamond" w:hAnsi="Garamond" w:cstheme="minorHAnsi"/>
            <w:sz w:val="22"/>
            <w:szCs w:val="22"/>
            <w:rPrChange w:id="4087" w:author="Marilyn Wilson" w:date="2016-02-09T13:42:00Z">
              <w:rPr>
                <w:rFonts w:asciiTheme="minorHAnsi" w:hAnsiTheme="minorHAnsi" w:cstheme="minorHAnsi"/>
                <w:sz w:val="22"/>
                <w:szCs w:val="22"/>
              </w:rPr>
            </w:rPrChange>
          </w:rPr>
          <w:t>.00</w:t>
        </w:r>
      </w:ins>
      <w:ins w:id="4088" w:author="EllenM" w:date="2012-04-24T15:24:00Z">
        <w:del w:id="4089" w:author="Town Clerk" w:date="2012-05-15T17:39:00Z">
          <w:r w:rsidRPr="00EF2066" w:rsidDel="00437359">
            <w:rPr>
              <w:rFonts w:ascii="Garamond" w:hAnsi="Garamond" w:cstheme="minorHAnsi"/>
              <w:sz w:val="22"/>
              <w:szCs w:val="22"/>
              <w:rPrChange w:id="4090" w:author="Marilyn Wilson" w:date="2016-02-09T13:42:00Z">
                <w:rPr>
                  <w:rFonts w:ascii="Goudy Old Style" w:hAnsi="Goudy Old Style"/>
                </w:rPr>
              </w:rPrChange>
            </w:rPr>
            <w:delText>or take any action in relation thereto:</w:delText>
          </w:r>
        </w:del>
      </w:ins>
    </w:p>
    <w:p w:rsidR="005B11CE" w:rsidRPr="00EF2066" w:rsidRDefault="005B11CE">
      <w:pPr>
        <w:tabs>
          <w:tab w:val="left" w:pos="540"/>
        </w:tabs>
        <w:jc w:val="both"/>
        <w:rPr>
          <w:ins w:id="4091" w:author="EllenM" w:date="2012-04-24T15:24:00Z"/>
          <w:rFonts w:ascii="Garamond" w:hAnsi="Garamond" w:cstheme="minorHAnsi"/>
          <w:sz w:val="10"/>
          <w:szCs w:val="22"/>
          <w:rPrChange w:id="4092" w:author="Marilyn Wilson" w:date="2016-02-09T13:42:00Z">
            <w:rPr>
              <w:ins w:id="4093" w:author="EllenM" w:date="2012-04-24T15:24:00Z"/>
              <w:rFonts w:ascii="Goudy Old Style" w:hAnsi="Goudy Old Style"/>
            </w:rPr>
          </w:rPrChange>
        </w:rPr>
        <w:pPrChange w:id="4094" w:author="EllenM" w:date="2012-04-25T15:35:00Z">
          <w:pPr>
            <w:tabs>
              <w:tab w:val="left" w:pos="540"/>
            </w:tabs>
            <w:spacing w:line="240" w:lineRule="atLeast"/>
            <w:jc w:val="both"/>
          </w:pPr>
        </w:pPrChange>
      </w:pPr>
    </w:p>
    <w:p w:rsidR="005B11CE" w:rsidRPr="00EF2066" w:rsidRDefault="005B11CE">
      <w:pPr>
        <w:tabs>
          <w:tab w:val="left" w:pos="540"/>
        </w:tabs>
        <w:jc w:val="both"/>
        <w:rPr>
          <w:ins w:id="4095" w:author="Marilyn Wilson" w:date="2015-04-08T13:33:00Z"/>
          <w:rFonts w:ascii="Garamond" w:hAnsi="Garamond" w:cstheme="minorHAnsi"/>
          <w:b/>
          <w:sz w:val="22"/>
          <w:szCs w:val="22"/>
          <w:rPrChange w:id="4096" w:author="Marilyn Wilson" w:date="2016-02-09T13:42:00Z">
            <w:rPr>
              <w:ins w:id="4097" w:author="Marilyn Wilson" w:date="2015-04-08T13:33:00Z"/>
              <w:rFonts w:asciiTheme="minorHAnsi" w:hAnsiTheme="minorHAnsi" w:cstheme="minorHAnsi"/>
              <w:b/>
              <w:sz w:val="22"/>
              <w:szCs w:val="22"/>
            </w:rPr>
          </w:rPrChange>
        </w:rPr>
        <w:pPrChange w:id="4098" w:author="EllenM" w:date="2012-04-25T15:35:00Z">
          <w:pPr>
            <w:shd w:val="clear" w:color="auto" w:fill="C2D69B"/>
            <w:tabs>
              <w:tab w:val="left" w:pos="540"/>
            </w:tabs>
            <w:spacing w:line="240" w:lineRule="atLeast"/>
            <w:jc w:val="both"/>
          </w:pPr>
        </w:pPrChange>
      </w:pPr>
      <w:ins w:id="4099" w:author="EllenM" w:date="2012-04-24T15:24:00Z">
        <w:r w:rsidRPr="00EF2066">
          <w:rPr>
            <w:rFonts w:ascii="Garamond" w:hAnsi="Garamond" w:cstheme="minorHAnsi"/>
            <w:sz w:val="22"/>
            <w:szCs w:val="22"/>
            <w:rPrChange w:id="4100" w:author="Marilyn Wilson" w:date="2016-02-09T13:42:00Z">
              <w:rPr>
                <w:rFonts w:ascii="Goudy Old Style" w:hAnsi="Goudy Old Style"/>
              </w:rPr>
            </w:rPrChange>
          </w:rPr>
          <w:tab/>
        </w:r>
        <w:r w:rsidRPr="00EF2066">
          <w:rPr>
            <w:rFonts w:ascii="Garamond" w:hAnsi="Garamond" w:cstheme="minorHAnsi"/>
            <w:b/>
            <w:sz w:val="22"/>
            <w:szCs w:val="22"/>
            <w:rPrChange w:id="4101" w:author="Marilyn Wilson" w:date="2016-02-09T13:42:00Z">
              <w:rPr>
                <w:rFonts w:ascii="Goudy Old Style" w:hAnsi="Goudy Old Style"/>
                <w:b/>
              </w:rPr>
            </w:rPrChange>
          </w:rPr>
          <w:t xml:space="preserve">Rowe School </w:t>
        </w:r>
        <w:del w:id="4102" w:author="Marilyn Wilson" w:date="2015-04-08T13:22:00Z">
          <w:r w:rsidRPr="00EF2066" w:rsidDel="00DF5A51">
            <w:rPr>
              <w:rFonts w:ascii="Garamond" w:hAnsi="Garamond" w:cstheme="minorHAnsi"/>
              <w:b/>
              <w:sz w:val="22"/>
              <w:szCs w:val="22"/>
              <w:rPrChange w:id="4103" w:author="Marilyn Wilson" w:date="2016-02-09T13:42:00Z">
                <w:rPr>
                  <w:rFonts w:ascii="Goudy Old Style" w:hAnsi="Goudy Old Style"/>
                  <w:b/>
                </w:rPr>
              </w:rPrChange>
            </w:rPr>
            <w:delText xml:space="preserve">Local </w:delText>
          </w:r>
        </w:del>
        <w:r w:rsidRPr="00EF2066">
          <w:rPr>
            <w:rFonts w:ascii="Garamond" w:hAnsi="Garamond" w:cstheme="minorHAnsi"/>
            <w:b/>
            <w:sz w:val="22"/>
            <w:szCs w:val="22"/>
            <w:rPrChange w:id="4104" w:author="Marilyn Wilson" w:date="2016-02-09T13:42:00Z">
              <w:rPr>
                <w:rFonts w:ascii="Goudy Old Style" w:hAnsi="Goudy Old Style"/>
                <w:b/>
              </w:rPr>
            </w:rPrChange>
          </w:rPr>
          <w:t>Budget</w:t>
        </w:r>
      </w:ins>
    </w:p>
    <w:p w:rsidR="005B11CE" w:rsidRPr="00EF2066" w:rsidRDefault="005B11CE">
      <w:pPr>
        <w:tabs>
          <w:tab w:val="left" w:pos="540"/>
        </w:tabs>
        <w:jc w:val="both"/>
        <w:rPr>
          <w:ins w:id="4105" w:author="Marilyn Wilson" w:date="2015-04-08T13:27:00Z"/>
          <w:rFonts w:ascii="Garamond" w:hAnsi="Garamond" w:cstheme="minorHAnsi"/>
          <w:b/>
          <w:sz w:val="22"/>
          <w:szCs w:val="22"/>
          <w:rPrChange w:id="4106" w:author="Marilyn Wilson" w:date="2016-02-09T13:42:00Z">
            <w:rPr>
              <w:ins w:id="4107" w:author="Marilyn Wilson" w:date="2015-04-08T13:27:00Z"/>
              <w:rFonts w:asciiTheme="minorHAnsi" w:hAnsiTheme="minorHAnsi" w:cstheme="minorHAnsi"/>
              <w:b/>
              <w:sz w:val="22"/>
              <w:szCs w:val="22"/>
            </w:rPr>
          </w:rPrChange>
        </w:rPr>
        <w:pPrChange w:id="4108" w:author="EllenM" w:date="2012-04-25T15:35:00Z">
          <w:pPr>
            <w:shd w:val="clear" w:color="auto" w:fill="C2D69B"/>
            <w:tabs>
              <w:tab w:val="left" w:pos="540"/>
            </w:tabs>
            <w:spacing w:line="240" w:lineRule="atLeast"/>
            <w:jc w:val="both"/>
          </w:pPr>
        </w:pPrChange>
      </w:pPr>
    </w:p>
    <w:p w:rsidR="005B11CE" w:rsidRPr="00EF2066" w:rsidDel="00934029" w:rsidRDefault="005B11CE">
      <w:pPr>
        <w:tabs>
          <w:tab w:val="left" w:pos="540"/>
        </w:tabs>
        <w:jc w:val="both"/>
        <w:rPr>
          <w:ins w:id="4109" w:author="EllenM" w:date="2012-04-24T15:24:00Z"/>
          <w:del w:id="4110" w:author="Marilyn Wilson" w:date="2015-04-08T13:27:00Z"/>
          <w:rFonts w:ascii="Garamond" w:hAnsi="Garamond" w:cstheme="minorHAnsi"/>
          <w:b/>
          <w:sz w:val="22"/>
          <w:szCs w:val="22"/>
          <w:rPrChange w:id="4111" w:author="Marilyn Wilson" w:date="2016-02-09T13:42:00Z">
            <w:rPr>
              <w:ins w:id="4112" w:author="EllenM" w:date="2012-04-24T15:24:00Z"/>
              <w:del w:id="4113" w:author="Marilyn Wilson" w:date="2015-04-08T13:27:00Z"/>
              <w:rFonts w:ascii="Goudy Old Style" w:hAnsi="Goudy Old Style"/>
              <w:b/>
            </w:rPr>
          </w:rPrChange>
        </w:rPr>
        <w:pPrChange w:id="4114" w:author="EllenM" w:date="2012-04-25T15:35:00Z">
          <w:pPr>
            <w:shd w:val="clear" w:color="auto" w:fill="C2D69B"/>
            <w:tabs>
              <w:tab w:val="left" w:pos="540"/>
            </w:tabs>
            <w:spacing w:line="240" w:lineRule="atLeast"/>
            <w:jc w:val="both"/>
          </w:pPr>
        </w:pPrChange>
      </w:pPr>
    </w:p>
    <w:p w:rsidR="005B11CE" w:rsidRPr="00EF2066" w:rsidRDefault="005B11CE">
      <w:pPr>
        <w:tabs>
          <w:tab w:val="left" w:pos="720"/>
          <w:tab w:val="decimal" w:pos="7200"/>
        </w:tabs>
        <w:ind w:firstLine="720"/>
        <w:rPr>
          <w:ins w:id="4115" w:author="EllenM" w:date="2012-04-24T15:24:00Z"/>
          <w:rFonts w:ascii="Garamond" w:hAnsi="Garamond" w:cstheme="minorHAnsi"/>
          <w:sz w:val="22"/>
          <w:szCs w:val="22"/>
          <w:rPrChange w:id="4116" w:author="Marilyn Wilson" w:date="2016-02-09T13:42:00Z">
            <w:rPr>
              <w:ins w:id="4117" w:author="EllenM" w:date="2012-04-24T15:24:00Z"/>
              <w:rFonts w:ascii="Goudy Old Style" w:hAnsi="Goudy Old Style"/>
            </w:rPr>
          </w:rPrChange>
        </w:rPr>
        <w:pPrChange w:id="4118" w:author="EllenM" w:date="2012-04-25T15:35:00Z">
          <w:pPr>
            <w:shd w:val="clear" w:color="auto" w:fill="C2D69B"/>
            <w:tabs>
              <w:tab w:val="left" w:pos="720"/>
              <w:tab w:val="decimal" w:pos="7200"/>
            </w:tabs>
            <w:spacing w:line="240" w:lineRule="atLeast"/>
            <w:ind w:firstLine="720"/>
          </w:pPr>
        </w:pPrChange>
      </w:pPr>
      <w:ins w:id="4119" w:author="Marilyn Wilson" w:date="2015-04-08T13:20:00Z">
        <w:r w:rsidRPr="00EF2066">
          <w:rPr>
            <w:rFonts w:ascii="Garamond" w:hAnsi="Garamond" w:cstheme="minorHAnsi"/>
            <w:sz w:val="22"/>
            <w:szCs w:val="22"/>
            <w:rPrChange w:id="4120" w:author="Marilyn Wilson" w:date="2016-02-09T13:42:00Z">
              <w:rPr>
                <w:rFonts w:asciiTheme="minorHAnsi" w:hAnsiTheme="minorHAnsi" w:cstheme="minorHAnsi"/>
                <w:sz w:val="22"/>
                <w:szCs w:val="22"/>
                <w:highlight w:val="yellow"/>
              </w:rPr>
            </w:rPrChange>
          </w:rPr>
          <w:t xml:space="preserve">Rowe School </w:t>
        </w:r>
      </w:ins>
      <w:ins w:id="4121" w:author="Town Clerk" w:date="2015-05-14T12:10:00Z">
        <w:r w:rsidRPr="00EF2066">
          <w:rPr>
            <w:rFonts w:ascii="Garamond" w:hAnsi="Garamond" w:cstheme="minorHAnsi"/>
            <w:sz w:val="22"/>
            <w:szCs w:val="22"/>
            <w:rPrChange w:id="4122" w:author="Marilyn Wilson" w:date="2016-02-09T13:42:00Z">
              <w:rPr>
                <w:rFonts w:asciiTheme="minorHAnsi" w:hAnsiTheme="minorHAnsi" w:cstheme="minorHAnsi"/>
                <w:sz w:val="22"/>
                <w:szCs w:val="22"/>
              </w:rPr>
            </w:rPrChange>
          </w:rPr>
          <w:t>Pre -</w:t>
        </w:r>
      </w:ins>
      <w:ins w:id="4123" w:author="Marilyn Wilson" w:date="2015-04-08T13:20:00Z">
        <w:r w:rsidRPr="00EF2066">
          <w:rPr>
            <w:rFonts w:ascii="Garamond" w:hAnsi="Garamond" w:cstheme="minorHAnsi"/>
            <w:sz w:val="22"/>
            <w:szCs w:val="22"/>
            <w:rPrChange w:id="4124" w:author="Marilyn Wilson" w:date="2016-02-09T13:42:00Z">
              <w:rPr>
                <w:rFonts w:asciiTheme="minorHAnsi" w:hAnsiTheme="minorHAnsi" w:cstheme="minorHAnsi"/>
                <w:sz w:val="22"/>
                <w:szCs w:val="22"/>
                <w:highlight w:val="yellow"/>
              </w:rPr>
            </w:rPrChange>
          </w:rPr>
          <w:t>K-6</w:t>
        </w:r>
      </w:ins>
      <w:ins w:id="4125" w:author="Marilyn Wilson" w:date="2015-04-08T13:22:00Z">
        <w:r w:rsidRPr="00EF2066">
          <w:rPr>
            <w:rFonts w:ascii="Garamond" w:hAnsi="Garamond" w:cstheme="minorHAnsi"/>
            <w:sz w:val="22"/>
            <w:szCs w:val="22"/>
            <w:rPrChange w:id="4126" w:author="Marilyn Wilson" w:date="2016-02-09T13:42:00Z">
              <w:rPr>
                <w:rFonts w:asciiTheme="minorHAnsi" w:hAnsiTheme="minorHAnsi" w:cstheme="minorHAnsi"/>
                <w:sz w:val="22"/>
                <w:szCs w:val="22"/>
                <w:highlight w:val="yellow"/>
              </w:rPr>
            </w:rPrChange>
          </w:rPr>
          <w:t xml:space="preserve"> Operating Budget</w:t>
        </w:r>
      </w:ins>
      <w:ins w:id="4127" w:author="EllenM" w:date="2012-04-24T15:24:00Z">
        <w:del w:id="4128" w:author="Marilyn Wilson" w:date="2014-04-16T12:04:00Z">
          <w:r w:rsidRPr="00EF2066" w:rsidDel="00CC136F">
            <w:rPr>
              <w:rFonts w:ascii="Garamond" w:hAnsi="Garamond" w:cstheme="minorHAnsi"/>
              <w:sz w:val="22"/>
              <w:szCs w:val="22"/>
              <w:rPrChange w:id="4129" w:author="Marilyn Wilson" w:date="2016-02-09T13:42:00Z">
                <w:rPr>
                  <w:rFonts w:ascii="Goudy Old Style" w:hAnsi="Goudy Old Style"/>
                </w:rPr>
              </w:rPrChange>
            </w:rPr>
            <w:delText>Instructional Programs</w:delText>
          </w:r>
          <w:r w:rsidRPr="00EF2066" w:rsidDel="00CC136F">
            <w:rPr>
              <w:rFonts w:ascii="Garamond" w:hAnsi="Garamond" w:cstheme="minorHAnsi"/>
              <w:sz w:val="22"/>
              <w:szCs w:val="22"/>
              <w:rPrChange w:id="4130" w:author="Marilyn Wilson" w:date="2016-02-09T13:42:00Z">
                <w:rPr>
                  <w:rFonts w:ascii="Goudy Old Style" w:hAnsi="Goudy Old Style"/>
                </w:rPr>
              </w:rPrChange>
            </w:rPr>
            <w:tab/>
            <w:delText>497,</w:delText>
          </w:r>
        </w:del>
      </w:ins>
      <w:ins w:id="4131" w:author="EllenM" w:date="2012-04-24T15:25:00Z">
        <w:del w:id="4132" w:author="Marilyn Wilson" w:date="2014-04-16T12:04:00Z">
          <w:r w:rsidRPr="00EF2066" w:rsidDel="00CC136F">
            <w:rPr>
              <w:rFonts w:ascii="Garamond" w:hAnsi="Garamond" w:cstheme="minorHAnsi"/>
              <w:sz w:val="22"/>
              <w:szCs w:val="22"/>
              <w:rPrChange w:id="4133" w:author="Marilyn Wilson" w:date="2016-02-09T13:42:00Z">
                <w:rPr>
                  <w:rFonts w:ascii="Goudy Old Style" w:hAnsi="Goudy Old Style"/>
                </w:rPr>
              </w:rPrChange>
            </w:rPr>
            <w:delText>724</w:delText>
          </w:r>
        </w:del>
      </w:ins>
      <w:ins w:id="4134" w:author="EllenM" w:date="2012-04-24T15:24:00Z">
        <w:del w:id="4135" w:author="Marilyn Wilson" w:date="2014-04-16T12:04:00Z">
          <w:r w:rsidRPr="00EF2066" w:rsidDel="00CC136F">
            <w:rPr>
              <w:rFonts w:ascii="Garamond" w:hAnsi="Garamond" w:cstheme="minorHAnsi"/>
              <w:sz w:val="22"/>
              <w:szCs w:val="22"/>
              <w:rPrChange w:id="4136" w:author="Marilyn Wilson" w:date="2016-02-09T13:42:00Z">
                <w:rPr>
                  <w:rFonts w:ascii="Goudy Old Style" w:hAnsi="Goudy Old Style"/>
                </w:rPr>
              </w:rPrChange>
            </w:rPr>
            <w:delText>8,968.00</w:delText>
          </w:r>
        </w:del>
      </w:ins>
      <w:ins w:id="4137" w:author="Marilyn Wilson" w:date="2014-04-16T12:04:00Z">
        <w:r w:rsidRPr="00EF2066">
          <w:rPr>
            <w:rFonts w:ascii="Garamond" w:hAnsi="Garamond" w:cstheme="minorHAnsi"/>
            <w:sz w:val="22"/>
            <w:szCs w:val="22"/>
            <w:rPrChange w:id="4138" w:author="Marilyn Wilson" w:date="2016-02-09T13:42:00Z">
              <w:rPr>
                <w:rFonts w:asciiTheme="minorHAnsi" w:hAnsiTheme="minorHAnsi" w:cstheme="minorHAnsi"/>
                <w:sz w:val="22"/>
                <w:szCs w:val="22"/>
              </w:rPr>
            </w:rPrChange>
          </w:rPr>
          <w:tab/>
        </w:r>
      </w:ins>
      <w:ins w:id="4139" w:author="Marilyn Wilson" w:date="2015-04-08T13:21:00Z">
        <w:r w:rsidRPr="00EF2066">
          <w:rPr>
            <w:rFonts w:ascii="Garamond" w:hAnsi="Garamond" w:cstheme="minorHAnsi"/>
            <w:sz w:val="22"/>
            <w:szCs w:val="22"/>
            <w:rPrChange w:id="4140" w:author="Marilyn Wilson" w:date="2016-02-09T13:42:00Z">
              <w:rPr>
                <w:rFonts w:asciiTheme="minorHAnsi" w:hAnsiTheme="minorHAnsi" w:cstheme="minorHAnsi"/>
                <w:sz w:val="22"/>
                <w:szCs w:val="22"/>
                <w:highlight w:val="yellow"/>
              </w:rPr>
            </w:rPrChange>
          </w:rPr>
          <w:t>1,034,156</w:t>
        </w:r>
      </w:ins>
      <w:ins w:id="4141" w:author="Marilyn Wilson" w:date="2014-04-16T12:04:00Z">
        <w:r w:rsidRPr="00EF2066">
          <w:rPr>
            <w:rFonts w:ascii="Garamond" w:hAnsi="Garamond" w:cstheme="minorHAnsi"/>
            <w:sz w:val="22"/>
            <w:szCs w:val="22"/>
            <w:rPrChange w:id="4142" w:author="Marilyn Wilson" w:date="2016-02-09T13:42:00Z">
              <w:rPr>
                <w:rFonts w:asciiTheme="minorHAnsi" w:hAnsiTheme="minorHAnsi" w:cstheme="minorHAnsi"/>
                <w:sz w:val="22"/>
                <w:szCs w:val="22"/>
              </w:rPr>
            </w:rPrChange>
          </w:rPr>
          <w:t>.00</w:t>
        </w:r>
        <w:r w:rsidRPr="00EF2066">
          <w:rPr>
            <w:rFonts w:ascii="Garamond" w:hAnsi="Garamond" w:cstheme="minorHAnsi"/>
            <w:sz w:val="22"/>
            <w:szCs w:val="22"/>
            <w:rPrChange w:id="4143" w:author="Marilyn Wilson" w:date="2016-02-09T13:42:00Z">
              <w:rPr>
                <w:rFonts w:asciiTheme="minorHAnsi" w:hAnsiTheme="minorHAnsi" w:cstheme="minorHAnsi"/>
                <w:sz w:val="22"/>
                <w:szCs w:val="22"/>
              </w:rPr>
            </w:rPrChange>
          </w:rPr>
          <w:tab/>
        </w:r>
      </w:ins>
    </w:p>
    <w:p w:rsidR="005B11CE" w:rsidRPr="00EF2066" w:rsidDel="00CC136F" w:rsidRDefault="005B11CE">
      <w:pPr>
        <w:tabs>
          <w:tab w:val="left" w:pos="720"/>
          <w:tab w:val="decimal" w:pos="7200"/>
        </w:tabs>
        <w:ind w:firstLine="720"/>
        <w:rPr>
          <w:ins w:id="4144" w:author="EllenM" w:date="2012-04-24T15:24:00Z"/>
          <w:del w:id="4145" w:author="Marilyn Wilson" w:date="2014-04-16T12:04:00Z"/>
          <w:rFonts w:ascii="Garamond" w:hAnsi="Garamond" w:cstheme="minorHAnsi"/>
          <w:sz w:val="22"/>
          <w:szCs w:val="22"/>
          <w:rPrChange w:id="4146" w:author="Marilyn Wilson" w:date="2016-02-09T13:42:00Z">
            <w:rPr>
              <w:ins w:id="4147" w:author="EllenM" w:date="2012-04-24T15:24:00Z"/>
              <w:del w:id="4148" w:author="Marilyn Wilson" w:date="2014-04-16T12:04:00Z"/>
              <w:rFonts w:ascii="Goudy Old Style" w:hAnsi="Goudy Old Style"/>
            </w:rPr>
          </w:rPrChange>
        </w:rPr>
        <w:pPrChange w:id="4149" w:author="EllenM" w:date="2012-04-25T15:35:00Z">
          <w:pPr>
            <w:shd w:val="clear" w:color="auto" w:fill="C2D69B"/>
            <w:tabs>
              <w:tab w:val="left" w:pos="720"/>
              <w:tab w:val="decimal" w:pos="7200"/>
            </w:tabs>
            <w:spacing w:line="240" w:lineRule="atLeast"/>
            <w:ind w:firstLine="720"/>
          </w:pPr>
        </w:pPrChange>
      </w:pPr>
      <w:ins w:id="4150" w:author="EllenM" w:date="2012-04-24T15:24:00Z">
        <w:del w:id="4151" w:author="Marilyn Wilson" w:date="2014-04-16T12:04:00Z">
          <w:r w:rsidRPr="00EF2066" w:rsidDel="00CC136F">
            <w:rPr>
              <w:rFonts w:ascii="Garamond" w:hAnsi="Garamond" w:cstheme="minorHAnsi"/>
              <w:sz w:val="22"/>
              <w:szCs w:val="22"/>
              <w:rPrChange w:id="4152" w:author="Marilyn Wilson" w:date="2016-02-09T13:42:00Z">
                <w:rPr>
                  <w:rFonts w:ascii="Goudy Old Style" w:hAnsi="Goudy Old Style"/>
                </w:rPr>
              </w:rPrChange>
            </w:rPr>
            <w:delText>Technology</w:delText>
          </w:r>
          <w:r w:rsidRPr="00EF2066" w:rsidDel="00CC136F">
            <w:rPr>
              <w:rFonts w:ascii="Garamond" w:hAnsi="Garamond" w:cstheme="minorHAnsi"/>
              <w:sz w:val="22"/>
              <w:szCs w:val="22"/>
              <w:rPrChange w:id="4153" w:author="Marilyn Wilson" w:date="2016-02-09T13:42:00Z">
                <w:rPr>
                  <w:rFonts w:ascii="Goudy Old Style" w:hAnsi="Goudy Old Style"/>
                </w:rPr>
              </w:rPrChange>
            </w:rPr>
            <w:tab/>
          </w:r>
        </w:del>
      </w:ins>
      <w:ins w:id="4154" w:author="EllenM" w:date="2012-04-24T15:25:00Z">
        <w:del w:id="4155" w:author="Marilyn Wilson" w:date="2014-04-16T12:04:00Z">
          <w:r w:rsidRPr="00EF2066" w:rsidDel="00CC136F">
            <w:rPr>
              <w:rFonts w:ascii="Garamond" w:hAnsi="Garamond" w:cstheme="minorHAnsi"/>
              <w:sz w:val="22"/>
              <w:szCs w:val="22"/>
              <w:rPrChange w:id="4156" w:author="Marilyn Wilson" w:date="2016-02-09T13:42:00Z">
                <w:rPr>
                  <w:rFonts w:ascii="Goudy Old Style" w:hAnsi="Goudy Old Style"/>
                </w:rPr>
              </w:rPrChange>
            </w:rPr>
            <w:delText>10,968</w:delText>
          </w:r>
        </w:del>
      </w:ins>
      <w:ins w:id="4157" w:author="EllenM" w:date="2012-04-24T15:24:00Z">
        <w:del w:id="4158" w:author="Marilyn Wilson" w:date="2014-04-16T12:04:00Z">
          <w:r w:rsidRPr="00EF2066" w:rsidDel="00CC136F">
            <w:rPr>
              <w:rFonts w:ascii="Garamond" w:hAnsi="Garamond" w:cstheme="minorHAnsi"/>
              <w:sz w:val="22"/>
              <w:szCs w:val="22"/>
              <w:rPrChange w:id="4159" w:author="Marilyn Wilson" w:date="2016-02-09T13:42:00Z">
                <w:rPr>
                  <w:rFonts w:ascii="Goudy Old Style" w:hAnsi="Goudy Old Style"/>
                </w:rPr>
              </w:rPrChange>
            </w:rPr>
            <w:delText>417.00</w:delText>
          </w:r>
        </w:del>
      </w:ins>
    </w:p>
    <w:p w:rsidR="005B11CE" w:rsidRPr="00EF2066" w:rsidRDefault="005B11CE">
      <w:pPr>
        <w:tabs>
          <w:tab w:val="left" w:pos="720"/>
          <w:tab w:val="decimal" w:pos="7200"/>
        </w:tabs>
        <w:ind w:firstLine="720"/>
        <w:rPr>
          <w:ins w:id="4160" w:author="Marilyn Wilson" w:date="2014-04-16T12:05:00Z"/>
          <w:rFonts w:ascii="Garamond" w:hAnsi="Garamond" w:cstheme="minorHAnsi"/>
          <w:sz w:val="22"/>
          <w:szCs w:val="22"/>
          <w:rPrChange w:id="4161" w:author="Marilyn Wilson" w:date="2016-02-09T13:42:00Z">
            <w:rPr>
              <w:ins w:id="4162" w:author="Marilyn Wilson" w:date="2014-04-16T12:05:00Z"/>
              <w:rFonts w:asciiTheme="minorHAnsi" w:hAnsiTheme="minorHAnsi" w:cstheme="minorHAnsi"/>
              <w:sz w:val="22"/>
              <w:szCs w:val="22"/>
            </w:rPr>
          </w:rPrChange>
        </w:rPr>
        <w:pPrChange w:id="4163" w:author="EllenM" w:date="2012-04-25T15:35:00Z">
          <w:pPr>
            <w:shd w:val="clear" w:color="auto" w:fill="C2D69B"/>
            <w:tabs>
              <w:tab w:val="left" w:pos="720"/>
              <w:tab w:val="decimal" w:pos="7200"/>
            </w:tabs>
            <w:spacing w:line="240" w:lineRule="atLeast"/>
            <w:ind w:firstLine="720"/>
          </w:pPr>
        </w:pPrChange>
      </w:pPr>
      <w:ins w:id="4164" w:author="EllenM" w:date="2012-04-24T15:24:00Z">
        <w:del w:id="4165" w:author="Marilyn Wilson" w:date="2015-04-08T13:21:00Z">
          <w:r w:rsidRPr="00EF2066" w:rsidDel="00DF5A51">
            <w:rPr>
              <w:rFonts w:ascii="Garamond" w:hAnsi="Garamond" w:cstheme="minorHAnsi"/>
              <w:sz w:val="22"/>
              <w:szCs w:val="22"/>
              <w:rPrChange w:id="4166" w:author="Marilyn Wilson" w:date="2016-02-09T13:42:00Z">
                <w:rPr>
                  <w:rFonts w:ascii="Goudy Old Style" w:hAnsi="Goudy Old Style"/>
                </w:rPr>
              </w:rPrChange>
            </w:rPr>
            <w:delText>Instructional</w:delText>
          </w:r>
        </w:del>
      </w:ins>
      <w:ins w:id="4167" w:author="Marilyn Wilson" w:date="2015-04-08T13:21:00Z">
        <w:r w:rsidRPr="00EF2066">
          <w:rPr>
            <w:rFonts w:ascii="Garamond" w:hAnsi="Garamond" w:cstheme="minorHAnsi"/>
            <w:sz w:val="22"/>
            <w:szCs w:val="22"/>
            <w:rPrChange w:id="4168" w:author="Marilyn Wilson" w:date="2016-02-09T13:42:00Z">
              <w:rPr>
                <w:rFonts w:asciiTheme="minorHAnsi" w:hAnsiTheme="minorHAnsi" w:cstheme="minorHAnsi"/>
                <w:sz w:val="22"/>
                <w:szCs w:val="22"/>
                <w:highlight w:val="yellow"/>
              </w:rPr>
            </w:rPrChange>
          </w:rPr>
          <w:t xml:space="preserve">Rowe School </w:t>
        </w:r>
      </w:ins>
      <w:ins w:id="4169" w:author="Marilyn Wilson" w:date="2015-04-08T13:22:00Z">
        <w:r w:rsidRPr="00EF2066">
          <w:rPr>
            <w:rFonts w:ascii="Garamond" w:hAnsi="Garamond" w:cstheme="minorHAnsi"/>
            <w:sz w:val="22"/>
            <w:szCs w:val="22"/>
            <w:rPrChange w:id="4170" w:author="Marilyn Wilson" w:date="2016-02-09T13:42:00Z">
              <w:rPr>
                <w:rFonts w:asciiTheme="minorHAnsi" w:hAnsiTheme="minorHAnsi" w:cstheme="minorHAnsi"/>
                <w:sz w:val="22"/>
                <w:szCs w:val="22"/>
                <w:highlight w:val="yellow"/>
              </w:rPr>
            </w:rPrChange>
          </w:rPr>
          <w:t xml:space="preserve">Secondary </w:t>
        </w:r>
      </w:ins>
      <w:ins w:id="4171" w:author="EllenM" w:date="2012-04-24T15:24:00Z">
        <w:del w:id="4172" w:author="Marilyn Wilson" w:date="2014-04-16T12:05:00Z">
          <w:r w:rsidRPr="00EF2066" w:rsidDel="00CC136F">
            <w:rPr>
              <w:rFonts w:ascii="Garamond" w:hAnsi="Garamond" w:cstheme="minorHAnsi"/>
              <w:sz w:val="22"/>
              <w:szCs w:val="22"/>
              <w:rPrChange w:id="4173" w:author="Marilyn Wilson" w:date="2016-02-09T13:42:00Z">
                <w:rPr>
                  <w:rFonts w:ascii="Goudy Old Style" w:hAnsi="Goudy Old Style"/>
                </w:rPr>
              </w:rPrChange>
            </w:rPr>
            <w:delText xml:space="preserve"> Staff Training</w:delText>
          </w:r>
        </w:del>
        <w:r w:rsidRPr="00EF2066">
          <w:rPr>
            <w:rFonts w:ascii="Garamond" w:hAnsi="Garamond" w:cstheme="minorHAnsi"/>
            <w:sz w:val="22"/>
            <w:szCs w:val="22"/>
            <w:rPrChange w:id="4174" w:author="Marilyn Wilson" w:date="2016-02-09T13:42:00Z">
              <w:rPr>
                <w:rFonts w:ascii="Goudy Old Style" w:hAnsi="Goudy Old Style"/>
              </w:rPr>
            </w:rPrChange>
          </w:rPr>
          <w:tab/>
        </w:r>
      </w:ins>
      <w:ins w:id="4175" w:author="Marilyn Wilson" w:date="2015-04-08T13:23:00Z">
        <w:r w:rsidRPr="00EF2066">
          <w:rPr>
            <w:rFonts w:ascii="Garamond" w:hAnsi="Garamond" w:cstheme="minorHAnsi"/>
            <w:sz w:val="22"/>
            <w:szCs w:val="22"/>
            <w:rPrChange w:id="4176" w:author="Marilyn Wilson" w:date="2016-02-09T13:42:00Z">
              <w:rPr>
                <w:rFonts w:asciiTheme="minorHAnsi" w:hAnsiTheme="minorHAnsi" w:cstheme="minorHAnsi"/>
                <w:sz w:val="22"/>
                <w:szCs w:val="22"/>
                <w:highlight w:val="yellow"/>
              </w:rPr>
            </w:rPrChange>
          </w:rPr>
          <w:t>548,920</w:t>
        </w:r>
      </w:ins>
      <w:ins w:id="4177" w:author="EllenM" w:date="2012-04-24T15:25:00Z">
        <w:del w:id="4178" w:author="Marilyn Wilson" w:date="2014-04-16T12:04:00Z">
          <w:r w:rsidRPr="00EF2066" w:rsidDel="00CC136F">
            <w:rPr>
              <w:rFonts w:ascii="Garamond" w:hAnsi="Garamond" w:cstheme="minorHAnsi"/>
              <w:sz w:val="22"/>
              <w:szCs w:val="22"/>
              <w:rPrChange w:id="4179" w:author="Marilyn Wilson" w:date="2016-02-09T13:42:00Z">
                <w:rPr>
                  <w:rFonts w:ascii="Goudy Old Style" w:hAnsi="Goudy Old Style"/>
                </w:rPr>
              </w:rPrChange>
            </w:rPr>
            <w:delText>7,550</w:delText>
          </w:r>
        </w:del>
      </w:ins>
      <w:ins w:id="4180" w:author="EllenM" w:date="2012-04-24T15:24:00Z">
        <w:del w:id="4181" w:author="EllenM" w:date="2011-04-21T21:38:00Z">
          <w:r w:rsidRPr="00EF2066">
            <w:rPr>
              <w:rFonts w:ascii="Garamond" w:hAnsi="Garamond" w:cstheme="minorHAnsi"/>
              <w:sz w:val="22"/>
              <w:szCs w:val="22"/>
              <w:rPrChange w:id="4182" w:author="Marilyn Wilson" w:date="2016-02-09T13:42:00Z">
                <w:rPr>
                  <w:rFonts w:ascii="Goudy Old Style" w:hAnsi="Goudy Old Style"/>
                </w:rPr>
              </w:rPrChange>
            </w:rPr>
            <w:delText>8,620</w:delText>
          </w:r>
        </w:del>
        <w:r w:rsidRPr="00EF2066">
          <w:rPr>
            <w:rFonts w:ascii="Garamond" w:hAnsi="Garamond" w:cstheme="minorHAnsi"/>
            <w:sz w:val="22"/>
            <w:szCs w:val="22"/>
            <w:rPrChange w:id="4183" w:author="Marilyn Wilson" w:date="2016-02-09T13:42:00Z">
              <w:rPr>
                <w:rFonts w:ascii="Goudy Old Style" w:hAnsi="Goudy Old Style"/>
              </w:rPr>
            </w:rPrChange>
          </w:rPr>
          <w:t>.00</w:t>
        </w:r>
      </w:ins>
    </w:p>
    <w:p w:rsidR="005B11CE" w:rsidRPr="00EF2066" w:rsidRDefault="005B11CE">
      <w:pPr>
        <w:tabs>
          <w:tab w:val="left" w:pos="720"/>
          <w:tab w:val="decimal" w:pos="7200"/>
        </w:tabs>
        <w:rPr>
          <w:ins w:id="4184" w:author="Marilyn Wilson" w:date="2014-04-25T11:32:00Z"/>
          <w:rFonts w:ascii="Garamond" w:hAnsi="Garamond" w:cstheme="minorHAnsi"/>
          <w:b/>
          <w:sz w:val="22"/>
          <w:szCs w:val="22"/>
          <w:rPrChange w:id="4185" w:author="Marilyn Wilson" w:date="2016-02-09T13:42:00Z">
            <w:rPr>
              <w:ins w:id="4186" w:author="Marilyn Wilson" w:date="2014-04-25T11:32:00Z"/>
              <w:rFonts w:asciiTheme="minorHAnsi" w:hAnsiTheme="minorHAnsi" w:cstheme="minorHAnsi"/>
              <w:b/>
              <w:sz w:val="22"/>
              <w:szCs w:val="22"/>
            </w:rPr>
          </w:rPrChange>
        </w:rPr>
        <w:pPrChange w:id="4187" w:author="Marilyn Wilson" w:date="2014-04-16T12:11:00Z">
          <w:pPr>
            <w:shd w:val="clear" w:color="auto" w:fill="C2D69B"/>
            <w:tabs>
              <w:tab w:val="left" w:pos="720"/>
              <w:tab w:val="decimal" w:pos="7200"/>
            </w:tabs>
            <w:spacing w:line="240" w:lineRule="atLeast"/>
            <w:ind w:firstLine="720"/>
          </w:pPr>
        </w:pPrChange>
      </w:pPr>
      <w:ins w:id="4188" w:author="Marilyn Wilson" w:date="2014-04-16T12:11:00Z">
        <w:r w:rsidRPr="00EF2066">
          <w:rPr>
            <w:rFonts w:ascii="Garamond" w:hAnsi="Garamond" w:cstheme="minorHAnsi"/>
            <w:b/>
            <w:sz w:val="22"/>
            <w:szCs w:val="22"/>
            <w:rPrChange w:id="4189" w:author="Marilyn Wilson" w:date="2016-02-09T13:42:00Z">
              <w:rPr>
                <w:rFonts w:asciiTheme="minorHAnsi" w:hAnsiTheme="minorHAnsi" w:cstheme="minorHAnsi"/>
                <w:b/>
                <w:sz w:val="22"/>
                <w:szCs w:val="22"/>
              </w:rPr>
            </w:rPrChange>
          </w:rPr>
          <w:t xml:space="preserve">  </w:t>
        </w:r>
      </w:ins>
    </w:p>
    <w:p w:rsidR="005B11CE" w:rsidRPr="00EF2066" w:rsidDel="00DF5A51" w:rsidRDefault="005B11CE">
      <w:pPr>
        <w:tabs>
          <w:tab w:val="left" w:pos="720"/>
          <w:tab w:val="decimal" w:pos="7200"/>
        </w:tabs>
        <w:rPr>
          <w:ins w:id="4190" w:author="EllenM" w:date="2012-04-24T15:24:00Z"/>
          <w:del w:id="4191" w:author="Marilyn Wilson" w:date="2015-04-08T13:22:00Z"/>
          <w:rFonts w:ascii="Garamond" w:hAnsi="Garamond" w:cstheme="minorHAnsi"/>
          <w:b/>
          <w:sz w:val="22"/>
          <w:szCs w:val="22"/>
          <w:rPrChange w:id="4192" w:author="Marilyn Wilson" w:date="2016-02-09T13:42:00Z">
            <w:rPr>
              <w:ins w:id="4193" w:author="EllenM" w:date="2012-04-24T15:24:00Z"/>
              <w:del w:id="4194" w:author="Marilyn Wilson" w:date="2015-04-08T13:22:00Z"/>
              <w:rFonts w:ascii="Goudy Old Style" w:hAnsi="Goudy Old Style"/>
            </w:rPr>
          </w:rPrChange>
        </w:rPr>
        <w:pPrChange w:id="4195" w:author="Marilyn Wilson" w:date="2015-04-08T13:23:00Z">
          <w:pPr>
            <w:shd w:val="clear" w:color="auto" w:fill="C2D69B"/>
            <w:tabs>
              <w:tab w:val="left" w:pos="720"/>
              <w:tab w:val="decimal" w:pos="7200"/>
            </w:tabs>
            <w:spacing w:line="240" w:lineRule="atLeast"/>
            <w:ind w:firstLine="720"/>
          </w:pPr>
        </w:pPrChange>
      </w:pPr>
    </w:p>
    <w:p w:rsidR="005B11CE" w:rsidRPr="00EF2066" w:rsidDel="00AD1CCB" w:rsidRDefault="005B11CE">
      <w:pPr>
        <w:tabs>
          <w:tab w:val="left" w:pos="720"/>
          <w:tab w:val="decimal" w:pos="7200"/>
        </w:tabs>
        <w:rPr>
          <w:ins w:id="4196" w:author="EllenM" w:date="2012-04-24T15:24:00Z"/>
          <w:del w:id="4197" w:author="Marilyn Wilson" w:date="2014-04-16T12:09:00Z"/>
          <w:rFonts w:ascii="Garamond" w:hAnsi="Garamond" w:cstheme="minorHAnsi"/>
          <w:sz w:val="22"/>
          <w:szCs w:val="22"/>
          <w:highlight w:val="yellow"/>
          <w:rPrChange w:id="4198" w:author="Marilyn Wilson" w:date="2016-02-09T13:42:00Z">
            <w:rPr>
              <w:ins w:id="4199" w:author="EllenM" w:date="2012-04-24T15:24:00Z"/>
              <w:del w:id="4200" w:author="Marilyn Wilson" w:date="2014-04-16T12:09:00Z"/>
              <w:rFonts w:ascii="Goudy Old Style" w:hAnsi="Goudy Old Style"/>
            </w:rPr>
          </w:rPrChange>
        </w:rPr>
        <w:pPrChange w:id="4201" w:author="Marilyn Wilson" w:date="2015-04-08T13:23:00Z">
          <w:pPr>
            <w:shd w:val="clear" w:color="auto" w:fill="C2D69B"/>
            <w:tabs>
              <w:tab w:val="left" w:pos="720"/>
              <w:tab w:val="decimal" w:pos="7200"/>
            </w:tabs>
            <w:spacing w:line="240" w:lineRule="atLeast"/>
            <w:ind w:firstLine="720"/>
          </w:pPr>
        </w:pPrChange>
      </w:pPr>
      <w:ins w:id="4202" w:author="EllenM" w:date="2012-04-24T15:24:00Z">
        <w:del w:id="4203" w:author="Marilyn Wilson" w:date="2014-04-16T12:09:00Z">
          <w:r w:rsidRPr="00EF2066" w:rsidDel="00AD1CCB">
            <w:rPr>
              <w:rFonts w:ascii="Garamond" w:hAnsi="Garamond" w:cstheme="minorHAnsi"/>
              <w:sz w:val="22"/>
              <w:szCs w:val="22"/>
              <w:highlight w:val="yellow"/>
              <w:rPrChange w:id="4204" w:author="Marilyn Wilson" w:date="2016-02-09T13:42:00Z">
                <w:rPr>
                  <w:rFonts w:ascii="Goudy Old Style" w:hAnsi="Goudy Old Style"/>
                </w:rPr>
              </w:rPrChange>
            </w:rPr>
            <w:delText>Special Education and Tuitions</w:delText>
          </w:r>
          <w:r w:rsidRPr="00EF2066" w:rsidDel="00AD1CCB">
            <w:rPr>
              <w:rFonts w:ascii="Garamond" w:hAnsi="Garamond" w:cstheme="minorHAnsi"/>
              <w:sz w:val="22"/>
              <w:szCs w:val="22"/>
              <w:highlight w:val="yellow"/>
              <w:rPrChange w:id="4205" w:author="Marilyn Wilson" w:date="2016-02-09T13:42:00Z">
                <w:rPr>
                  <w:rFonts w:ascii="Goudy Old Style" w:hAnsi="Goudy Old Style"/>
                </w:rPr>
              </w:rPrChange>
            </w:rPr>
            <w:tab/>
          </w:r>
        </w:del>
      </w:ins>
      <w:ins w:id="4206" w:author="EllenM" w:date="2012-04-24T15:25:00Z">
        <w:del w:id="4207" w:author="Marilyn Wilson" w:date="2014-04-16T12:09:00Z">
          <w:r w:rsidRPr="00EF2066" w:rsidDel="00AD1CCB">
            <w:rPr>
              <w:rFonts w:ascii="Garamond" w:hAnsi="Garamond" w:cstheme="minorHAnsi"/>
              <w:sz w:val="22"/>
              <w:szCs w:val="22"/>
              <w:highlight w:val="yellow"/>
              <w:rPrChange w:id="4208" w:author="Marilyn Wilson" w:date="2016-02-09T13:42:00Z">
                <w:rPr>
                  <w:rFonts w:ascii="Goudy Old Style" w:hAnsi="Goudy Old Style"/>
                </w:rPr>
              </w:rPrChange>
            </w:rPr>
            <w:delText>101,447</w:delText>
          </w:r>
        </w:del>
      </w:ins>
      <w:ins w:id="4209" w:author="EllenM" w:date="2012-04-24T15:24:00Z">
        <w:del w:id="4210" w:author="Marilyn Wilson" w:date="2014-04-16T12:09:00Z">
          <w:r w:rsidRPr="00EF2066" w:rsidDel="00AD1CCB">
            <w:rPr>
              <w:rFonts w:ascii="Garamond" w:hAnsi="Garamond" w:cstheme="minorHAnsi"/>
              <w:sz w:val="22"/>
              <w:szCs w:val="22"/>
              <w:highlight w:val="yellow"/>
              <w:rPrChange w:id="4211" w:author="Marilyn Wilson" w:date="2016-02-09T13:42:00Z">
                <w:rPr>
                  <w:rFonts w:ascii="Goudy Old Style" w:hAnsi="Goudy Old Style"/>
                </w:rPr>
              </w:rPrChange>
            </w:rPr>
            <w:delText>4,124.00</w:delText>
          </w:r>
        </w:del>
      </w:ins>
    </w:p>
    <w:p w:rsidR="005B11CE" w:rsidRPr="00EF2066" w:rsidDel="00AD1CCB" w:rsidRDefault="005B11CE">
      <w:pPr>
        <w:tabs>
          <w:tab w:val="left" w:pos="720"/>
          <w:tab w:val="decimal" w:pos="7200"/>
        </w:tabs>
        <w:rPr>
          <w:ins w:id="4212" w:author="EllenM" w:date="2012-04-24T15:24:00Z"/>
          <w:del w:id="4213" w:author="Marilyn Wilson" w:date="2014-04-16T12:09:00Z"/>
          <w:rFonts w:ascii="Garamond" w:hAnsi="Garamond" w:cstheme="minorHAnsi"/>
          <w:sz w:val="22"/>
          <w:szCs w:val="22"/>
          <w:highlight w:val="yellow"/>
          <w:rPrChange w:id="4214" w:author="Marilyn Wilson" w:date="2016-02-09T13:42:00Z">
            <w:rPr>
              <w:ins w:id="4215" w:author="EllenM" w:date="2012-04-24T15:24:00Z"/>
              <w:del w:id="4216" w:author="Marilyn Wilson" w:date="2014-04-16T12:09:00Z"/>
              <w:rFonts w:ascii="Goudy Old Style" w:hAnsi="Goudy Old Style"/>
            </w:rPr>
          </w:rPrChange>
        </w:rPr>
        <w:pPrChange w:id="4217" w:author="Marilyn Wilson" w:date="2015-04-08T13:23:00Z">
          <w:pPr>
            <w:shd w:val="clear" w:color="auto" w:fill="C2D69B"/>
            <w:tabs>
              <w:tab w:val="left" w:pos="720"/>
              <w:tab w:val="decimal" w:pos="7200"/>
            </w:tabs>
            <w:spacing w:line="240" w:lineRule="atLeast"/>
            <w:ind w:firstLine="720"/>
          </w:pPr>
        </w:pPrChange>
      </w:pPr>
      <w:ins w:id="4218" w:author="EllenM" w:date="2012-04-24T15:24:00Z">
        <w:del w:id="4219" w:author="Marilyn Wilson" w:date="2014-04-16T12:09:00Z">
          <w:r w:rsidRPr="00EF2066" w:rsidDel="00AD1CCB">
            <w:rPr>
              <w:rFonts w:ascii="Garamond" w:hAnsi="Garamond" w:cstheme="minorHAnsi"/>
              <w:sz w:val="22"/>
              <w:szCs w:val="22"/>
              <w:highlight w:val="yellow"/>
              <w:rPrChange w:id="4220" w:author="Marilyn Wilson" w:date="2016-02-09T13:42:00Z">
                <w:rPr>
                  <w:rFonts w:ascii="Goudy Old Style" w:hAnsi="Goudy Old Style"/>
                </w:rPr>
              </w:rPrChange>
            </w:rPr>
            <w:delText>Library Services</w:delText>
          </w:r>
          <w:r w:rsidRPr="00EF2066" w:rsidDel="00AD1CCB">
            <w:rPr>
              <w:rFonts w:ascii="Garamond" w:hAnsi="Garamond" w:cstheme="minorHAnsi"/>
              <w:sz w:val="22"/>
              <w:szCs w:val="22"/>
              <w:highlight w:val="yellow"/>
              <w:rPrChange w:id="4221" w:author="Marilyn Wilson" w:date="2016-02-09T13:42:00Z">
                <w:rPr>
                  <w:rFonts w:ascii="Goudy Old Style" w:hAnsi="Goudy Old Style"/>
                </w:rPr>
              </w:rPrChange>
            </w:rPr>
            <w:tab/>
          </w:r>
        </w:del>
      </w:ins>
      <w:ins w:id="4222" w:author="EllenM" w:date="2012-04-24T15:25:00Z">
        <w:del w:id="4223" w:author="Marilyn Wilson" w:date="2014-04-16T12:09:00Z">
          <w:r w:rsidRPr="00EF2066" w:rsidDel="00AD1CCB">
            <w:rPr>
              <w:rFonts w:ascii="Garamond" w:hAnsi="Garamond" w:cstheme="minorHAnsi"/>
              <w:sz w:val="22"/>
              <w:szCs w:val="22"/>
              <w:highlight w:val="yellow"/>
              <w:rPrChange w:id="4224" w:author="Marilyn Wilson" w:date="2016-02-09T13:42:00Z">
                <w:rPr>
                  <w:rFonts w:ascii="Goudy Old Style" w:hAnsi="Goudy Old Style"/>
                </w:rPr>
              </w:rPrChange>
            </w:rPr>
            <w:delText>25,468</w:delText>
          </w:r>
        </w:del>
      </w:ins>
      <w:ins w:id="4225" w:author="EllenM" w:date="2012-04-24T15:24:00Z">
        <w:del w:id="4226" w:author="Marilyn Wilson" w:date="2014-04-16T12:09:00Z">
          <w:r w:rsidRPr="00EF2066" w:rsidDel="00AD1CCB">
            <w:rPr>
              <w:rFonts w:ascii="Garamond" w:hAnsi="Garamond" w:cstheme="minorHAnsi"/>
              <w:sz w:val="22"/>
              <w:szCs w:val="22"/>
              <w:highlight w:val="yellow"/>
              <w:rPrChange w:id="4227" w:author="Marilyn Wilson" w:date="2016-02-09T13:42:00Z">
                <w:rPr>
                  <w:rFonts w:ascii="Goudy Old Style" w:hAnsi="Goudy Old Style"/>
                </w:rPr>
              </w:rPrChange>
            </w:rPr>
            <w:delText>7,063.00</w:delText>
          </w:r>
        </w:del>
      </w:ins>
    </w:p>
    <w:p w:rsidR="005B11CE" w:rsidRPr="00EF2066" w:rsidDel="00AD1CCB" w:rsidRDefault="005B11CE">
      <w:pPr>
        <w:tabs>
          <w:tab w:val="left" w:pos="720"/>
          <w:tab w:val="decimal" w:pos="7200"/>
        </w:tabs>
        <w:rPr>
          <w:ins w:id="4228" w:author="EllenM" w:date="2012-04-24T15:24:00Z"/>
          <w:del w:id="4229" w:author="Marilyn Wilson" w:date="2014-04-16T12:09:00Z"/>
          <w:rFonts w:ascii="Garamond" w:hAnsi="Garamond" w:cstheme="minorHAnsi"/>
          <w:sz w:val="22"/>
          <w:szCs w:val="22"/>
          <w:highlight w:val="yellow"/>
          <w:rPrChange w:id="4230" w:author="Marilyn Wilson" w:date="2016-02-09T13:42:00Z">
            <w:rPr>
              <w:ins w:id="4231" w:author="EllenM" w:date="2012-04-24T15:24:00Z"/>
              <w:del w:id="4232" w:author="Marilyn Wilson" w:date="2014-04-16T12:09:00Z"/>
              <w:rFonts w:ascii="Goudy Old Style" w:hAnsi="Goudy Old Style"/>
            </w:rPr>
          </w:rPrChange>
        </w:rPr>
        <w:pPrChange w:id="4233" w:author="Marilyn Wilson" w:date="2015-04-08T13:23:00Z">
          <w:pPr>
            <w:shd w:val="clear" w:color="auto" w:fill="C2D69B"/>
            <w:tabs>
              <w:tab w:val="left" w:pos="720"/>
              <w:tab w:val="decimal" w:pos="7200"/>
            </w:tabs>
            <w:spacing w:line="240" w:lineRule="atLeast"/>
            <w:ind w:firstLine="720"/>
          </w:pPr>
        </w:pPrChange>
      </w:pPr>
      <w:ins w:id="4234" w:author="EllenM" w:date="2012-04-24T15:24:00Z">
        <w:del w:id="4235" w:author="Marilyn Wilson" w:date="2014-04-16T12:09:00Z">
          <w:r w:rsidRPr="00EF2066" w:rsidDel="00AD1CCB">
            <w:rPr>
              <w:rFonts w:ascii="Garamond" w:hAnsi="Garamond" w:cstheme="minorHAnsi"/>
              <w:sz w:val="22"/>
              <w:szCs w:val="22"/>
              <w:highlight w:val="yellow"/>
              <w:rPrChange w:id="4236" w:author="Marilyn Wilson" w:date="2016-02-09T13:42:00Z">
                <w:rPr>
                  <w:rFonts w:ascii="Goudy Old Style" w:hAnsi="Goudy Old Style"/>
                </w:rPr>
              </w:rPrChange>
            </w:rPr>
            <w:delText>Health Services</w:delText>
          </w:r>
          <w:r w:rsidRPr="00EF2066" w:rsidDel="00AD1CCB">
            <w:rPr>
              <w:rFonts w:ascii="Garamond" w:hAnsi="Garamond" w:cstheme="minorHAnsi"/>
              <w:sz w:val="22"/>
              <w:szCs w:val="22"/>
              <w:highlight w:val="yellow"/>
              <w:rPrChange w:id="4237" w:author="Marilyn Wilson" w:date="2016-02-09T13:42:00Z">
                <w:rPr>
                  <w:rFonts w:ascii="Goudy Old Style" w:hAnsi="Goudy Old Style"/>
                </w:rPr>
              </w:rPrChange>
            </w:rPr>
            <w:tab/>
            <w:delText>69,98367,330.00</w:delText>
          </w:r>
        </w:del>
      </w:ins>
    </w:p>
    <w:p w:rsidR="005B11CE" w:rsidRPr="00EF2066" w:rsidDel="00AD1CCB" w:rsidRDefault="005B11CE">
      <w:pPr>
        <w:tabs>
          <w:tab w:val="left" w:pos="720"/>
          <w:tab w:val="decimal" w:pos="7200"/>
        </w:tabs>
        <w:rPr>
          <w:ins w:id="4238" w:author="EllenM" w:date="2012-04-24T15:24:00Z"/>
          <w:del w:id="4239" w:author="Marilyn Wilson" w:date="2014-04-16T12:09:00Z"/>
          <w:rFonts w:ascii="Garamond" w:hAnsi="Garamond" w:cstheme="minorHAnsi"/>
          <w:sz w:val="22"/>
          <w:szCs w:val="22"/>
          <w:highlight w:val="yellow"/>
          <w:rPrChange w:id="4240" w:author="Marilyn Wilson" w:date="2016-02-09T13:42:00Z">
            <w:rPr>
              <w:ins w:id="4241" w:author="EllenM" w:date="2012-04-24T15:24:00Z"/>
              <w:del w:id="4242" w:author="Marilyn Wilson" w:date="2014-04-16T12:09:00Z"/>
              <w:rFonts w:ascii="Goudy Old Style" w:hAnsi="Goudy Old Style"/>
            </w:rPr>
          </w:rPrChange>
        </w:rPr>
        <w:pPrChange w:id="4243" w:author="Marilyn Wilson" w:date="2015-04-08T13:23:00Z">
          <w:pPr>
            <w:shd w:val="clear" w:color="auto" w:fill="C2D69B"/>
            <w:tabs>
              <w:tab w:val="left" w:pos="720"/>
              <w:tab w:val="decimal" w:pos="7200"/>
            </w:tabs>
            <w:spacing w:line="240" w:lineRule="atLeast"/>
            <w:ind w:firstLine="720"/>
          </w:pPr>
        </w:pPrChange>
      </w:pPr>
      <w:ins w:id="4244" w:author="EllenM" w:date="2012-04-24T15:24:00Z">
        <w:del w:id="4245" w:author="Marilyn Wilson" w:date="2014-04-16T12:09:00Z">
          <w:r w:rsidRPr="00EF2066" w:rsidDel="00AD1CCB">
            <w:rPr>
              <w:rFonts w:ascii="Garamond" w:hAnsi="Garamond" w:cstheme="minorHAnsi"/>
              <w:sz w:val="22"/>
              <w:szCs w:val="22"/>
              <w:highlight w:val="yellow"/>
              <w:rPrChange w:id="4246" w:author="Marilyn Wilson" w:date="2016-02-09T13:42:00Z">
                <w:rPr>
                  <w:rFonts w:ascii="Goudy Old Style" w:hAnsi="Goudy Old Style"/>
                </w:rPr>
              </w:rPrChange>
            </w:rPr>
            <w:delText>School Committee</w:delText>
          </w:r>
          <w:r w:rsidRPr="00EF2066" w:rsidDel="00AD1CCB">
            <w:rPr>
              <w:rFonts w:ascii="Garamond" w:hAnsi="Garamond" w:cstheme="minorHAnsi"/>
              <w:sz w:val="22"/>
              <w:szCs w:val="22"/>
              <w:highlight w:val="yellow"/>
              <w:rPrChange w:id="4247" w:author="Marilyn Wilson" w:date="2016-02-09T13:42:00Z">
                <w:rPr>
                  <w:rFonts w:ascii="Goudy Old Style" w:hAnsi="Goudy Old Style"/>
                </w:rPr>
              </w:rPrChange>
            </w:rPr>
            <w:tab/>
          </w:r>
        </w:del>
      </w:ins>
      <w:ins w:id="4248" w:author="EllenM" w:date="2012-04-24T15:26:00Z">
        <w:del w:id="4249" w:author="Marilyn Wilson" w:date="2014-04-16T12:09:00Z">
          <w:r w:rsidRPr="00EF2066" w:rsidDel="00AD1CCB">
            <w:rPr>
              <w:rFonts w:ascii="Garamond" w:hAnsi="Garamond" w:cstheme="minorHAnsi"/>
              <w:sz w:val="22"/>
              <w:szCs w:val="22"/>
              <w:highlight w:val="yellow"/>
              <w:rPrChange w:id="4250" w:author="Marilyn Wilson" w:date="2016-02-09T13:42:00Z">
                <w:rPr>
                  <w:rFonts w:ascii="Goudy Old Style" w:hAnsi="Goudy Old Style"/>
                </w:rPr>
              </w:rPrChange>
            </w:rPr>
            <w:delText>8,200</w:delText>
          </w:r>
        </w:del>
      </w:ins>
      <w:ins w:id="4251" w:author="EllenM" w:date="2012-04-24T15:24:00Z">
        <w:del w:id="4252" w:author="Marilyn Wilson" w:date="2014-04-16T12:09:00Z">
          <w:r w:rsidRPr="00EF2066" w:rsidDel="00AD1CCB">
            <w:rPr>
              <w:rFonts w:ascii="Garamond" w:hAnsi="Garamond" w:cstheme="minorHAnsi"/>
              <w:sz w:val="22"/>
              <w:szCs w:val="22"/>
              <w:highlight w:val="yellow"/>
              <w:rPrChange w:id="4253" w:author="Marilyn Wilson" w:date="2016-02-09T13:42:00Z">
                <w:rPr>
                  <w:rFonts w:ascii="Goudy Old Style" w:hAnsi="Goudy Old Style"/>
                </w:rPr>
              </w:rPrChange>
            </w:rPr>
            <w:delText>.00</w:delText>
          </w:r>
        </w:del>
      </w:ins>
    </w:p>
    <w:p w:rsidR="005B11CE" w:rsidRPr="00EF2066" w:rsidDel="00AD1CCB" w:rsidRDefault="005B11CE">
      <w:pPr>
        <w:tabs>
          <w:tab w:val="left" w:pos="720"/>
          <w:tab w:val="decimal" w:pos="7200"/>
        </w:tabs>
        <w:rPr>
          <w:ins w:id="4254" w:author="EllenM" w:date="2012-04-24T15:24:00Z"/>
          <w:del w:id="4255" w:author="Marilyn Wilson" w:date="2014-04-16T12:12:00Z"/>
          <w:rFonts w:ascii="Garamond" w:hAnsi="Garamond" w:cstheme="minorHAnsi"/>
          <w:sz w:val="22"/>
          <w:szCs w:val="22"/>
          <w:highlight w:val="yellow"/>
          <w:rPrChange w:id="4256" w:author="Marilyn Wilson" w:date="2016-02-09T13:42:00Z">
            <w:rPr>
              <w:ins w:id="4257" w:author="EllenM" w:date="2012-04-24T15:24:00Z"/>
              <w:del w:id="4258" w:author="Marilyn Wilson" w:date="2014-04-16T12:12:00Z"/>
              <w:rFonts w:ascii="Goudy Old Style" w:hAnsi="Goudy Old Style"/>
            </w:rPr>
          </w:rPrChange>
        </w:rPr>
        <w:pPrChange w:id="4259" w:author="Marilyn Wilson" w:date="2015-04-08T13:23:00Z">
          <w:pPr>
            <w:shd w:val="clear" w:color="auto" w:fill="C2D69B"/>
            <w:tabs>
              <w:tab w:val="left" w:pos="720"/>
              <w:tab w:val="decimal" w:pos="7200"/>
            </w:tabs>
            <w:spacing w:line="240" w:lineRule="atLeast"/>
            <w:ind w:firstLine="720"/>
          </w:pPr>
        </w:pPrChange>
      </w:pPr>
      <w:ins w:id="4260" w:author="EllenM" w:date="2012-04-24T15:24:00Z">
        <w:del w:id="4261" w:author="Marilyn Wilson" w:date="2014-04-16T12:11:00Z">
          <w:r w:rsidRPr="00EF2066" w:rsidDel="00AD1CCB">
            <w:rPr>
              <w:rFonts w:ascii="Garamond" w:hAnsi="Garamond" w:cstheme="minorHAnsi"/>
              <w:sz w:val="22"/>
              <w:szCs w:val="22"/>
              <w:highlight w:val="yellow"/>
              <w:rPrChange w:id="4262" w:author="Marilyn Wilson" w:date="2016-02-09T13:42:00Z">
                <w:rPr>
                  <w:rFonts w:ascii="Goudy Old Style" w:hAnsi="Goudy Old Style"/>
                </w:rPr>
              </w:rPrChange>
            </w:rPr>
            <w:delText>Principal’s Office</w:delText>
          </w:r>
        </w:del>
        <w:del w:id="4263" w:author="Marilyn Wilson" w:date="2015-04-08T13:22:00Z">
          <w:r w:rsidRPr="00EF2066" w:rsidDel="00DF5A51">
            <w:rPr>
              <w:rFonts w:ascii="Garamond" w:hAnsi="Garamond" w:cstheme="minorHAnsi"/>
              <w:sz w:val="22"/>
              <w:szCs w:val="22"/>
              <w:highlight w:val="yellow"/>
              <w:rPrChange w:id="4264" w:author="Marilyn Wilson" w:date="2016-02-09T13:42:00Z">
                <w:rPr>
                  <w:rFonts w:ascii="Goudy Old Style" w:hAnsi="Goudy Old Style"/>
                </w:rPr>
              </w:rPrChange>
            </w:rPr>
            <w:tab/>
          </w:r>
        </w:del>
      </w:ins>
      <w:ins w:id="4265" w:author="EllenM" w:date="2012-04-25T13:34:00Z">
        <w:del w:id="4266" w:author="Marilyn Wilson" w:date="2014-04-16T12:12:00Z">
          <w:r w:rsidRPr="00EF2066" w:rsidDel="00AD1CCB">
            <w:rPr>
              <w:rFonts w:ascii="Garamond" w:hAnsi="Garamond" w:cstheme="minorHAnsi"/>
              <w:sz w:val="22"/>
              <w:szCs w:val="22"/>
              <w:highlight w:val="yellow"/>
              <w:rPrChange w:id="4267" w:author="Marilyn Wilson" w:date="2016-02-09T13:42:00Z">
                <w:rPr>
                  <w:rFonts w:asciiTheme="minorHAnsi" w:hAnsiTheme="minorHAnsi" w:cstheme="minorHAnsi"/>
                  <w:sz w:val="22"/>
                  <w:szCs w:val="22"/>
                </w:rPr>
              </w:rPrChange>
            </w:rPr>
            <w:delText xml:space="preserve"> </w:delText>
          </w:r>
        </w:del>
      </w:ins>
      <w:ins w:id="4268" w:author="EllenM" w:date="2012-04-24T15:26:00Z">
        <w:del w:id="4269" w:author="Marilyn Wilson" w:date="2014-04-16T12:12:00Z">
          <w:r w:rsidRPr="00EF2066" w:rsidDel="00AD1CCB">
            <w:rPr>
              <w:rFonts w:ascii="Garamond" w:hAnsi="Garamond" w:cstheme="minorHAnsi"/>
              <w:sz w:val="22"/>
              <w:szCs w:val="22"/>
              <w:highlight w:val="yellow"/>
              <w:rPrChange w:id="4270" w:author="Marilyn Wilson" w:date="2016-02-09T13:42:00Z">
                <w:rPr>
                  <w:rFonts w:ascii="Goudy Old Style" w:hAnsi="Goudy Old Style"/>
                </w:rPr>
              </w:rPrChange>
            </w:rPr>
            <w:delText>109,504</w:delText>
          </w:r>
        </w:del>
      </w:ins>
      <w:ins w:id="4271" w:author="EllenM" w:date="2012-04-24T15:24:00Z">
        <w:del w:id="4272" w:author="Marilyn Wilson" w:date="2014-04-16T12:12:00Z">
          <w:r w:rsidRPr="00EF2066" w:rsidDel="00AD1CCB">
            <w:rPr>
              <w:rFonts w:ascii="Garamond" w:hAnsi="Garamond" w:cstheme="minorHAnsi"/>
              <w:sz w:val="22"/>
              <w:szCs w:val="22"/>
              <w:highlight w:val="yellow"/>
              <w:rPrChange w:id="4273" w:author="Marilyn Wilson" w:date="2016-02-09T13:42:00Z">
                <w:rPr>
                  <w:rFonts w:ascii="Goudy Old Style" w:hAnsi="Goudy Old Style"/>
                </w:rPr>
              </w:rPrChange>
            </w:rPr>
            <w:delText>105,065.00</w:delText>
          </w:r>
        </w:del>
      </w:ins>
    </w:p>
    <w:p w:rsidR="005B11CE" w:rsidRPr="00EF2066" w:rsidDel="00C06CE5" w:rsidRDefault="005B11CE">
      <w:pPr>
        <w:tabs>
          <w:tab w:val="left" w:pos="720"/>
          <w:tab w:val="decimal" w:pos="7200"/>
        </w:tabs>
        <w:rPr>
          <w:ins w:id="4274" w:author="EllenM" w:date="2012-04-24T15:24:00Z"/>
          <w:del w:id="4275" w:author="Marilyn Wilson" w:date="2014-04-16T12:18:00Z"/>
          <w:rFonts w:ascii="Garamond" w:hAnsi="Garamond" w:cstheme="minorHAnsi"/>
          <w:sz w:val="22"/>
          <w:szCs w:val="22"/>
          <w:highlight w:val="yellow"/>
          <w:u w:val="single"/>
          <w:rPrChange w:id="4276" w:author="Marilyn Wilson" w:date="2016-02-09T13:42:00Z">
            <w:rPr>
              <w:ins w:id="4277" w:author="EllenM" w:date="2012-04-24T15:24:00Z"/>
              <w:del w:id="4278" w:author="Marilyn Wilson" w:date="2014-04-16T12:18:00Z"/>
              <w:rFonts w:ascii="Goudy Old Style" w:hAnsi="Goudy Old Style"/>
            </w:rPr>
          </w:rPrChange>
        </w:rPr>
        <w:pPrChange w:id="4279" w:author="Marilyn Wilson" w:date="2015-04-08T13:23:00Z">
          <w:pPr>
            <w:shd w:val="clear" w:color="auto" w:fill="C2D69B"/>
            <w:tabs>
              <w:tab w:val="left" w:pos="720"/>
              <w:tab w:val="decimal" w:pos="7200"/>
            </w:tabs>
            <w:spacing w:line="240" w:lineRule="atLeast"/>
            <w:ind w:firstLine="720"/>
          </w:pPr>
        </w:pPrChange>
      </w:pPr>
      <w:ins w:id="4280" w:author="EllenM" w:date="2012-04-24T15:24:00Z">
        <w:del w:id="4281" w:author="Marilyn Wilson" w:date="2014-04-16T12:17:00Z">
          <w:r w:rsidRPr="00EF2066" w:rsidDel="00C06CE5">
            <w:rPr>
              <w:rFonts w:ascii="Garamond" w:hAnsi="Garamond" w:cstheme="minorHAnsi"/>
              <w:sz w:val="22"/>
              <w:szCs w:val="22"/>
              <w:highlight w:val="yellow"/>
              <w:u w:val="single"/>
              <w:rPrChange w:id="4282" w:author="Marilyn Wilson" w:date="2016-02-09T13:42:00Z">
                <w:rPr>
                  <w:rFonts w:ascii="Goudy Old Style" w:hAnsi="Goudy Old Style"/>
                </w:rPr>
              </w:rPrChange>
            </w:rPr>
            <w:delText>Food Services</w:delText>
          </w:r>
        </w:del>
        <w:del w:id="4283" w:author="Marilyn Wilson" w:date="2015-04-08T13:22:00Z">
          <w:r w:rsidRPr="00EF2066" w:rsidDel="00DF5A51">
            <w:rPr>
              <w:rFonts w:ascii="Garamond" w:hAnsi="Garamond" w:cstheme="minorHAnsi"/>
              <w:sz w:val="22"/>
              <w:szCs w:val="22"/>
              <w:highlight w:val="yellow"/>
              <w:u w:val="single"/>
              <w:rPrChange w:id="4284" w:author="Marilyn Wilson" w:date="2016-02-09T13:42:00Z">
                <w:rPr>
                  <w:rFonts w:ascii="Goudy Old Style" w:hAnsi="Goudy Old Style"/>
                </w:rPr>
              </w:rPrChange>
            </w:rPr>
            <w:tab/>
          </w:r>
        </w:del>
      </w:ins>
      <w:ins w:id="4285" w:author="EllenM" w:date="2012-04-24T15:26:00Z">
        <w:del w:id="4286" w:author="Marilyn Wilson" w:date="2014-04-16T12:18:00Z">
          <w:r w:rsidRPr="00EF2066" w:rsidDel="00C06CE5">
            <w:rPr>
              <w:rFonts w:ascii="Garamond" w:hAnsi="Garamond" w:cstheme="minorHAnsi"/>
              <w:sz w:val="22"/>
              <w:szCs w:val="22"/>
              <w:highlight w:val="yellow"/>
              <w:u w:val="single"/>
              <w:rPrChange w:id="4287" w:author="Marilyn Wilson" w:date="2016-02-09T13:42:00Z">
                <w:rPr>
                  <w:rFonts w:ascii="Goudy Old Style" w:hAnsi="Goudy Old Style"/>
                </w:rPr>
              </w:rPrChange>
            </w:rPr>
            <w:delText>22,912</w:delText>
          </w:r>
        </w:del>
      </w:ins>
      <w:ins w:id="4288" w:author="EllenM" w:date="2012-04-24T15:24:00Z">
        <w:del w:id="4289" w:author="Marilyn Wilson" w:date="2014-04-16T12:18:00Z">
          <w:r w:rsidRPr="00EF2066" w:rsidDel="00C06CE5">
            <w:rPr>
              <w:rFonts w:ascii="Garamond" w:hAnsi="Garamond" w:cstheme="minorHAnsi"/>
              <w:sz w:val="22"/>
              <w:szCs w:val="22"/>
              <w:highlight w:val="yellow"/>
              <w:u w:val="single"/>
              <w:rPrChange w:id="4290" w:author="Marilyn Wilson" w:date="2016-02-09T13:42:00Z">
                <w:rPr>
                  <w:rFonts w:ascii="Goudy Old Style" w:hAnsi="Goudy Old Style"/>
                </w:rPr>
              </w:rPrChange>
            </w:rPr>
            <w:delText>35,624.00</w:delText>
          </w:r>
        </w:del>
      </w:ins>
    </w:p>
    <w:p w:rsidR="005B11CE" w:rsidRPr="00EF2066" w:rsidDel="00C06CE5" w:rsidRDefault="005B11CE">
      <w:pPr>
        <w:tabs>
          <w:tab w:val="left" w:pos="720"/>
          <w:tab w:val="decimal" w:pos="7200"/>
        </w:tabs>
        <w:rPr>
          <w:ins w:id="4291" w:author="EllenM" w:date="2012-04-24T15:24:00Z"/>
          <w:del w:id="4292" w:author="Marilyn Wilson" w:date="2014-04-16T12:19:00Z"/>
          <w:rFonts w:ascii="Garamond" w:hAnsi="Garamond" w:cstheme="minorHAnsi"/>
          <w:sz w:val="22"/>
          <w:szCs w:val="22"/>
          <w:highlight w:val="yellow"/>
          <w:u w:val="single"/>
          <w:rPrChange w:id="4293" w:author="Marilyn Wilson" w:date="2016-02-09T13:42:00Z">
            <w:rPr>
              <w:ins w:id="4294" w:author="EllenM" w:date="2012-04-24T15:24:00Z"/>
              <w:del w:id="4295" w:author="Marilyn Wilson" w:date="2014-04-16T12:19:00Z"/>
              <w:rFonts w:ascii="Goudy Old Style" w:hAnsi="Goudy Old Style"/>
              <w:u w:val="single"/>
            </w:rPr>
          </w:rPrChange>
        </w:rPr>
        <w:pPrChange w:id="4296" w:author="Marilyn Wilson" w:date="2015-04-08T13:23:00Z">
          <w:pPr>
            <w:shd w:val="clear" w:color="auto" w:fill="C2D69B"/>
            <w:tabs>
              <w:tab w:val="left" w:pos="720"/>
              <w:tab w:val="decimal" w:pos="7200"/>
            </w:tabs>
            <w:spacing w:line="240" w:lineRule="atLeast"/>
            <w:ind w:firstLine="720"/>
          </w:pPr>
        </w:pPrChange>
      </w:pPr>
      <w:ins w:id="4297" w:author="EllenM" w:date="2012-04-24T15:24:00Z">
        <w:del w:id="4298" w:author="Marilyn Wilson" w:date="2014-04-16T12:19:00Z">
          <w:r w:rsidRPr="00EF2066" w:rsidDel="00C06CE5">
            <w:rPr>
              <w:rFonts w:ascii="Garamond" w:hAnsi="Garamond" w:cstheme="minorHAnsi"/>
              <w:sz w:val="22"/>
              <w:szCs w:val="22"/>
              <w:highlight w:val="yellow"/>
              <w:u w:val="single"/>
              <w:rPrChange w:id="4299" w:author="Marilyn Wilson" w:date="2016-02-09T13:42:00Z">
                <w:rPr>
                  <w:rFonts w:ascii="Goudy Old Style" w:hAnsi="Goudy Old Style"/>
                </w:rPr>
              </w:rPrChange>
            </w:rPr>
            <w:delText>Plant Operations (incl. ESCO Lease Payment $3</w:delText>
          </w:r>
        </w:del>
      </w:ins>
      <w:ins w:id="4300" w:author="EllenM" w:date="2012-04-24T15:27:00Z">
        <w:del w:id="4301" w:author="Marilyn Wilson" w:date="2014-04-16T12:19:00Z">
          <w:r w:rsidRPr="00EF2066" w:rsidDel="00C06CE5">
            <w:rPr>
              <w:rFonts w:ascii="Garamond" w:hAnsi="Garamond" w:cstheme="minorHAnsi"/>
              <w:sz w:val="22"/>
              <w:szCs w:val="22"/>
              <w:highlight w:val="yellow"/>
              <w:u w:val="single"/>
              <w:rPrChange w:id="4302" w:author="Marilyn Wilson" w:date="2016-02-09T13:42:00Z">
                <w:rPr>
                  <w:rFonts w:ascii="Goudy Old Style" w:hAnsi="Goudy Old Style"/>
                  <w:u w:val="single"/>
                </w:rPr>
              </w:rPrChange>
            </w:rPr>
            <w:delText>6,555</w:delText>
          </w:r>
        </w:del>
      </w:ins>
      <w:ins w:id="4303" w:author="EllenM" w:date="2012-04-24T15:24:00Z">
        <w:del w:id="4304" w:author="Marilyn Wilson" w:date="2014-04-16T12:19:00Z">
          <w:r w:rsidRPr="00EF2066" w:rsidDel="00C06CE5">
            <w:rPr>
              <w:rFonts w:ascii="Garamond" w:hAnsi="Garamond" w:cstheme="minorHAnsi"/>
              <w:sz w:val="22"/>
              <w:szCs w:val="22"/>
              <w:highlight w:val="yellow"/>
              <w:u w:val="single"/>
              <w:rPrChange w:id="4305" w:author="Marilyn Wilson" w:date="2016-02-09T13:42:00Z">
                <w:rPr>
                  <w:rFonts w:ascii="Goudy Old Style" w:hAnsi="Goudy Old Style"/>
                </w:rPr>
              </w:rPrChange>
            </w:rPr>
            <w:delText>)</w:delText>
          </w:r>
          <w:r w:rsidRPr="00EF2066" w:rsidDel="00C06CE5">
            <w:rPr>
              <w:rFonts w:ascii="Garamond" w:hAnsi="Garamond" w:cstheme="minorHAnsi"/>
              <w:sz w:val="22"/>
              <w:szCs w:val="22"/>
              <w:highlight w:val="yellow"/>
              <w:u w:val="single"/>
              <w:rPrChange w:id="4306" w:author="Marilyn Wilson" w:date="2016-02-09T13:42:00Z">
                <w:rPr>
                  <w:rFonts w:ascii="Goudy Old Style" w:hAnsi="Goudy Old Style"/>
                </w:rPr>
              </w:rPrChange>
            </w:rPr>
            <w:tab/>
          </w:r>
        </w:del>
      </w:ins>
      <w:ins w:id="4307" w:author="EllenM" w:date="2012-04-24T15:26:00Z">
        <w:del w:id="4308" w:author="Marilyn Wilson" w:date="2014-04-16T12:19:00Z">
          <w:r w:rsidRPr="00EF2066" w:rsidDel="00C06CE5">
            <w:rPr>
              <w:rFonts w:ascii="Garamond" w:hAnsi="Garamond" w:cstheme="minorHAnsi"/>
              <w:sz w:val="22"/>
              <w:szCs w:val="22"/>
              <w:highlight w:val="yellow"/>
              <w:u w:val="single"/>
              <w:rPrChange w:id="4309" w:author="Marilyn Wilson" w:date="2016-02-09T13:42:00Z">
                <w:rPr>
                  <w:rFonts w:asciiTheme="minorHAnsi" w:hAnsiTheme="minorHAnsi" w:cstheme="minorHAnsi"/>
                  <w:sz w:val="22"/>
                  <w:szCs w:val="22"/>
                  <w:u w:val="single"/>
                </w:rPr>
              </w:rPrChange>
            </w:rPr>
            <w:delText>1</w:delText>
          </w:r>
        </w:del>
      </w:ins>
      <w:ins w:id="4310" w:author="EllenM" w:date="2012-04-26T14:46:00Z">
        <w:del w:id="4311" w:author="Marilyn Wilson" w:date="2014-04-16T12:19:00Z">
          <w:r w:rsidRPr="00EF2066" w:rsidDel="00C06CE5">
            <w:rPr>
              <w:rFonts w:ascii="Garamond" w:hAnsi="Garamond" w:cstheme="minorHAnsi"/>
              <w:sz w:val="22"/>
              <w:szCs w:val="22"/>
              <w:highlight w:val="yellow"/>
              <w:u w:val="single"/>
              <w:rPrChange w:id="4312" w:author="Marilyn Wilson" w:date="2016-02-09T13:42:00Z">
                <w:rPr>
                  <w:rFonts w:asciiTheme="minorHAnsi" w:hAnsiTheme="minorHAnsi" w:cstheme="minorHAnsi"/>
                  <w:sz w:val="22"/>
                  <w:szCs w:val="22"/>
                  <w:u w:val="single"/>
                </w:rPr>
              </w:rPrChange>
            </w:rPr>
            <w:delText>36</w:delText>
          </w:r>
        </w:del>
      </w:ins>
      <w:ins w:id="4313" w:author="EllenM" w:date="2012-04-24T15:26:00Z">
        <w:del w:id="4314" w:author="Marilyn Wilson" w:date="2014-04-16T12:19:00Z">
          <w:r w:rsidRPr="00EF2066" w:rsidDel="00C06CE5">
            <w:rPr>
              <w:rFonts w:ascii="Garamond" w:hAnsi="Garamond" w:cstheme="minorHAnsi"/>
              <w:sz w:val="22"/>
              <w:szCs w:val="22"/>
              <w:highlight w:val="yellow"/>
              <w:u w:val="single"/>
              <w:rPrChange w:id="4315" w:author="Marilyn Wilson" w:date="2016-02-09T13:42:00Z">
                <w:rPr>
                  <w:rFonts w:ascii="Goudy Old Style" w:hAnsi="Goudy Old Style"/>
                  <w:u w:val="single"/>
                </w:rPr>
              </w:rPrChange>
            </w:rPr>
            <w:delText>,292</w:delText>
          </w:r>
        </w:del>
      </w:ins>
      <w:ins w:id="4316" w:author="EllenM" w:date="2012-04-24T15:24:00Z">
        <w:del w:id="4317" w:author="Marilyn Wilson" w:date="2014-04-16T12:19:00Z">
          <w:r w:rsidRPr="00EF2066" w:rsidDel="00C06CE5">
            <w:rPr>
              <w:rFonts w:ascii="Garamond" w:hAnsi="Garamond" w:cstheme="minorHAnsi"/>
              <w:sz w:val="22"/>
              <w:szCs w:val="22"/>
              <w:highlight w:val="yellow"/>
              <w:u w:val="single"/>
              <w:rPrChange w:id="4318" w:author="Marilyn Wilson" w:date="2016-02-09T13:42:00Z">
                <w:rPr>
                  <w:rFonts w:ascii="Goudy Old Style" w:hAnsi="Goudy Old Style"/>
                </w:rPr>
              </w:rPrChange>
            </w:rPr>
            <w:delText>99,352.00</w:delText>
          </w:r>
        </w:del>
      </w:ins>
    </w:p>
    <w:p w:rsidR="005B11CE" w:rsidRPr="00EF2066" w:rsidDel="00C06CE5" w:rsidRDefault="005B11CE">
      <w:pPr>
        <w:tabs>
          <w:tab w:val="left" w:pos="720"/>
          <w:tab w:val="decimal" w:pos="7200"/>
        </w:tabs>
        <w:rPr>
          <w:ins w:id="4319" w:author="EllenM" w:date="2012-04-24T15:24:00Z"/>
          <w:del w:id="4320" w:author="Marilyn Wilson" w:date="2014-04-16T12:19:00Z"/>
          <w:rFonts w:ascii="Garamond" w:hAnsi="Garamond" w:cstheme="minorHAnsi"/>
          <w:sz w:val="22"/>
          <w:szCs w:val="22"/>
          <w:highlight w:val="yellow"/>
          <w:rPrChange w:id="4321" w:author="Marilyn Wilson" w:date="2016-02-09T13:42:00Z">
            <w:rPr>
              <w:ins w:id="4322" w:author="EllenM" w:date="2012-04-24T15:24:00Z"/>
              <w:del w:id="4323" w:author="Marilyn Wilson" w:date="2014-04-16T12:19:00Z"/>
              <w:rFonts w:ascii="Goudy Old Style" w:hAnsi="Goudy Old Style"/>
            </w:rPr>
          </w:rPrChange>
        </w:rPr>
        <w:pPrChange w:id="4324" w:author="Marilyn Wilson" w:date="2015-04-08T13:23:00Z">
          <w:pPr>
            <w:shd w:val="clear" w:color="auto" w:fill="C2D69B"/>
            <w:tabs>
              <w:tab w:val="left" w:pos="720"/>
              <w:tab w:val="decimal" w:pos="7200"/>
            </w:tabs>
            <w:spacing w:line="240" w:lineRule="atLeast"/>
            <w:ind w:firstLine="720"/>
          </w:pPr>
        </w:pPrChange>
      </w:pPr>
      <w:ins w:id="4325" w:author="EllenM" w:date="2012-04-24T15:24:00Z">
        <w:del w:id="4326" w:author="Marilyn Wilson" w:date="2014-04-16T12:19:00Z">
          <w:r w:rsidRPr="00EF2066" w:rsidDel="00C06CE5">
            <w:rPr>
              <w:rFonts w:ascii="Garamond" w:hAnsi="Garamond" w:cstheme="minorHAnsi"/>
              <w:sz w:val="22"/>
              <w:szCs w:val="22"/>
              <w:highlight w:val="yellow"/>
              <w:u w:val="single"/>
              <w:rPrChange w:id="4327" w:author="Marilyn Wilson" w:date="2016-02-09T13:42:00Z">
                <w:rPr>
                  <w:rFonts w:ascii="Goudy Old Style" w:hAnsi="Goudy Old Style"/>
                  <w:u w:val="single"/>
                </w:rPr>
              </w:rPrChange>
            </w:rPr>
            <w:delText>ESCO Lease Payment</w:delText>
          </w:r>
          <w:r w:rsidRPr="00EF2066" w:rsidDel="00C06CE5">
            <w:rPr>
              <w:rFonts w:ascii="Garamond" w:hAnsi="Garamond" w:cstheme="minorHAnsi"/>
              <w:sz w:val="22"/>
              <w:szCs w:val="22"/>
              <w:highlight w:val="yellow"/>
              <w:u w:val="single"/>
              <w:rPrChange w:id="4328" w:author="Marilyn Wilson" w:date="2016-02-09T13:42:00Z">
                <w:rPr>
                  <w:rFonts w:ascii="Goudy Old Style" w:hAnsi="Goudy Old Style"/>
                  <w:u w:val="single"/>
                </w:rPr>
              </w:rPrChange>
            </w:rPr>
            <w:tab/>
            <w:delText>30,070.00</w:delText>
          </w:r>
        </w:del>
      </w:ins>
    </w:p>
    <w:p w:rsidR="005B11CE" w:rsidRPr="00EF2066" w:rsidDel="00DF5A51" w:rsidRDefault="005B11CE">
      <w:pPr>
        <w:tabs>
          <w:tab w:val="left" w:pos="720"/>
          <w:tab w:val="decimal" w:pos="7200"/>
        </w:tabs>
        <w:rPr>
          <w:ins w:id="4329" w:author="EllenM" w:date="2012-04-26T14:47:00Z"/>
          <w:del w:id="4330" w:author="Marilyn Wilson" w:date="2015-04-08T13:22:00Z"/>
          <w:rFonts w:ascii="Garamond" w:hAnsi="Garamond" w:cstheme="minorHAnsi"/>
          <w:sz w:val="22"/>
          <w:szCs w:val="22"/>
          <w:highlight w:val="yellow"/>
          <w:rPrChange w:id="4331" w:author="Marilyn Wilson" w:date="2016-02-09T13:42:00Z">
            <w:rPr>
              <w:ins w:id="4332" w:author="EllenM" w:date="2012-04-26T14:47:00Z"/>
              <w:del w:id="4333" w:author="Marilyn Wilson" w:date="2015-04-08T13:22:00Z"/>
              <w:rFonts w:asciiTheme="minorHAnsi" w:hAnsiTheme="minorHAnsi" w:cstheme="minorHAnsi"/>
              <w:sz w:val="22"/>
              <w:szCs w:val="22"/>
            </w:rPr>
          </w:rPrChange>
        </w:rPr>
        <w:pPrChange w:id="4334" w:author="Marilyn Wilson" w:date="2015-04-08T13:23:00Z">
          <w:pPr>
            <w:tabs>
              <w:tab w:val="left" w:pos="516"/>
              <w:tab w:val="left" w:pos="720"/>
              <w:tab w:val="left" w:pos="1440"/>
              <w:tab w:val="left" w:pos="1980"/>
              <w:tab w:val="decimal" w:pos="8640"/>
            </w:tabs>
            <w:spacing w:line="240" w:lineRule="atLeast"/>
            <w:ind w:firstLine="516"/>
          </w:pPr>
        </w:pPrChange>
      </w:pPr>
      <w:ins w:id="4335" w:author="EllenM" w:date="2012-04-24T15:24:00Z">
        <w:del w:id="4336" w:author="Marilyn Wilson" w:date="2015-04-08T13:22:00Z">
          <w:r w:rsidRPr="00EF2066" w:rsidDel="00DF5A51">
            <w:rPr>
              <w:rFonts w:ascii="Garamond" w:hAnsi="Garamond" w:cstheme="minorHAnsi"/>
              <w:sz w:val="22"/>
              <w:szCs w:val="22"/>
              <w:highlight w:val="yellow"/>
              <w:rPrChange w:id="4337" w:author="Marilyn Wilson" w:date="2016-02-09T13:42:00Z">
                <w:rPr>
                  <w:rFonts w:ascii="Goudy Old Style" w:hAnsi="Goudy Old Style"/>
                </w:rPr>
              </w:rPrChange>
            </w:rPr>
            <w:tab/>
            <w:delText xml:space="preserve">Subtotal </w:delText>
          </w:r>
        </w:del>
        <w:del w:id="4338" w:author="Marilyn Wilson" w:date="2014-04-18T10:30:00Z">
          <w:r w:rsidRPr="00EF2066" w:rsidDel="00EB743B">
            <w:rPr>
              <w:rFonts w:ascii="Garamond" w:hAnsi="Garamond" w:cstheme="minorHAnsi"/>
              <w:sz w:val="22"/>
              <w:szCs w:val="22"/>
              <w:highlight w:val="yellow"/>
              <w:rPrChange w:id="4339" w:author="Marilyn Wilson" w:date="2016-02-09T13:42:00Z">
                <w:rPr>
                  <w:rFonts w:ascii="Goudy Old Style" w:hAnsi="Goudy Old Style"/>
                </w:rPr>
              </w:rPrChange>
            </w:rPr>
            <w:delText>Rowe School Local</w:delText>
          </w:r>
        </w:del>
        <w:del w:id="4340" w:author="Marilyn Wilson" w:date="2015-04-08T13:22:00Z">
          <w:r w:rsidRPr="00EF2066" w:rsidDel="00DF5A51">
            <w:rPr>
              <w:rFonts w:ascii="Garamond" w:hAnsi="Garamond" w:cstheme="minorHAnsi"/>
              <w:sz w:val="22"/>
              <w:szCs w:val="22"/>
              <w:highlight w:val="yellow"/>
              <w:rPrChange w:id="4341" w:author="Marilyn Wilson" w:date="2016-02-09T13:42:00Z">
                <w:rPr>
                  <w:rFonts w:ascii="Goudy Old Style" w:hAnsi="Goudy Old Style"/>
                </w:rPr>
              </w:rPrChange>
            </w:rPr>
            <w:tab/>
          </w:r>
        </w:del>
        <w:del w:id="4342" w:author="Marilyn Wilson" w:date="2014-04-16T12:18:00Z">
          <w:r w:rsidRPr="00EF2066" w:rsidDel="00C06CE5">
            <w:rPr>
              <w:rFonts w:ascii="Garamond" w:hAnsi="Garamond" w:cstheme="minorHAnsi"/>
              <w:sz w:val="22"/>
              <w:szCs w:val="22"/>
              <w:highlight w:val="yellow"/>
              <w:rPrChange w:id="4343" w:author="Marilyn Wilson" w:date="2016-02-09T13:42:00Z">
                <w:rPr>
                  <w:rFonts w:ascii="Goudy Old Style" w:hAnsi="Goudy Old Style"/>
                </w:rPr>
              </w:rPrChange>
            </w:rPr>
            <w:delText>9</w:delText>
          </w:r>
        </w:del>
      </w:ins>
      <w:ins w:id="4344" w:author="EllenM" w:date="2012-04-24T15:27:00Z">
        <w:del w:id="4345" w:author="Marilyn Wilson" w:date="2014-04-16T12:18:00Z">
          <w:r w:rsidRPr="00EF2066" w:rsidDel="00C06CE5">
            <w:rPr>
              <w:rFonts w:ascii="Garamond" w:hAnsi="Garamond" w:cstheme="minorHAnsi"/>
              <w:sz w:val="22"/>
              <w:szCs w:val="22"/>
              <w:highlight w:val="yellow"/>
              <w:rPrChange w:id="4346" w:author="Marilyn Wilson" w:date="2016-02-09T13:42:00Z">
                <w:rPr>
                  <w:rFonts w:asciiTheme="minorHAnsi" w:hAnsiTheme="minorHAnsi" w:cstheme="minorHAnsi"/>
                  <w:sz w:val="22"/>
                  <w:szCs w:val="22"/>
                </w:rPr>
              </w:rPrChange>
            </w:rPr>
            <w:delText>9</w:delText>
          </w:r>
        </w:del>
      </w:ins>
      <w:ins w:id="4347" w:author="EllenM" w:date="2012-04-26T14:47:00Z">
        <w:del w:id="4348" w:author="Marilyn Wilson" w:date="2014-04-16T12:18:00Z">
          <w:r w:rsidRPr="00EF2066" w:rsidDel="00C06CE5">
            <w:rPr>
              <w:rFonts w:ascii="Garamond" w:hAnsi="Garamond" w:cstheme="minorHAnsi"/>
              <w:sz w:val="22"/>
              <w:szCs w:val="22"/>
              <w:highlight w:val="yellow"/>
              <w:rPrChange w:id="4349" w:author="Marilyn Wilson" w:date="2016-02-09T13:42:00Z">
                <w:rPr>
                  <w:rFonts w:asciiTheme="minorHAnsi" w:hAnsiTheme="minorHAnsi" w:cstheme="minorHAnsi"/>
                  <w:sz w:val="22"/>
                  <w:szCs w:val="22"/>
                </w:rPr>
              </w:rPrChange>
            </w:rPr>
            <w:delText>0</w:delText>
          </w:r>
        </w:del>
      </w:ins>
      <w:ins w:id="4350" w:author="EllenM" w:date="2012-04-24T15:27:00Z">
        <w:del w:id="4351" w:author="Marilyn Wilson" w:date="2014-04-16T12:18:00Z">
          <w:r w:rsidRPr="00EF2066" w:rsidDel="00C06CE5">
            <w:rPr>
              <w:rFonts w:ascii="Garamond" w:hAnsi="Garamond" w:cstheme="minorHAnsi"/>
              <w:sz w:val="22"/>
              <w:szCs w:val="22"/>
              <w:highlight w:val="yellow"/>
              <w:rPrChange w:id="4352" w:author="Marilyn Wilson" w:date="2016-02-09T13:42:00Z">
                <w:rPr>
                  <w:rFonts w:ascii="Goudy Old Style" w:hAnsi="Goudy Old Style"/>
                </w:rPr>
              </w:rPrChange>
            </w:rPr>
            <w:delText>,04</w:delText>
          </w:r>
        </w:del>
      </w:ins>
      <w:ins w:id="4353" w:author="EllenM" w:date="2012-04-25T14:10:00Z">
        <w:del w:id="4354" w:author="Marilyn Wilson" w:date="2014-04-16T12:18:00Z">
          <w:r w:rsidRPr="00EF2066" w:rsidDel="00C06CE5">
            <w:rPr>
              <w:rFonts w:ascii="Garamond" w:hAnsi="Garamond" w:cstheme="minorHAnsi"/>
              <w:sz w:val="22"/>
              <w:szCs w:val="22"/>
              <w:highlight w:val="yellow"/>
              <w:rPrChange w:id="4355" w:author="Marilyn Wilson" w:date="2016-02-09T13:42:00Z">
                <w:rPr>
                  <w:rFonts w:asciiTheme="minorHAnsi" w:hAnsiTheme="minorHAnsi" w:cstheme="minorHAnsi"/>
                  <w:sz w:val="22"/>
                  <w:szCs w:val="22"/>
                  <w:highlight w:val="yellow"/>
                </w:rPr>
              </w:rPrChange>
            </w:rPr>
            <w:delText>8</w:delText>
          </w:r>
        </w:del>
      </w:ins>
      <w:ins w:id="4356" w:author="EllenM" w:date="2012-04-24T15:24:00Z">
        <w:del w:id="4357" w:author="Marilyn Wilson" w:date="2014-04-16T12:18:00Z">
          <w:r w:rsidRPr="00EF2066" w:rsidDel="00C06CE5">
            <w:rPr>
              <w:rFonts w:ascii="Garamond" w:hAnsi="Garamond" w:cstheme="minorHAnsi"/>
              <w:sz w:val="22"/>
              <w:szCs w:val="22"/>
              <w:highlight w:val="yellow"/>
              <w:rPrChange w:id="4358" w:author="Marilyn Wilson" w:date="2016-02-09T13:42:00Z">
                <w:rPr>
                  <w:rFonts w:ascii="Goudy Old Style" w:hAnsi="Goudy Old Style"/>
                </w:rPr>
              </w:rPrChange>
            </w:rPr>
            <w:delText>88,582.00</w:delText>
          </w:r>
        </w:del>
      </w:ins>
    </w:p>
    <w:p w:rsidR="005B11CE" w:rsidRPr="00EF2066" w:rsidDel="008245D3" w:rsidRDefault="005B11CE">
      <w:pPr>
        <w:tabs>
          <w:tab w:val="left" w:pos="720"/>
          <w:tab w:val="decimal" w:pos="7200"/>
        </w:tabs>
        <w:rPr>
          <w:ins w:id="4359" w:author="EllenM" w:date="2012-04-24T15:32:00Z"/>
          <w:del w:id="4360" w:author="Marilyn Wilson" w:date="2014-04-18T09:10:00Z"/>
          <w:rFonts w:ascii="Garamond" w:hAnsi="Garamond" w:cstheme="minorHAnsi"/>
          <w:sz w:val="22"/>
          <w:szCs w:val="22"/>
          <w:highlight w:val="yellow"/>
          <w:rPrChange w:id="4361" w:author="Marilyn Wilson" w:date="2016-02-09T13:42:00Z">
            <w:rPr>
              <w:ins w:id="4362" w:author="EllenM" w:date="2012-04-24T15:32:00Z"/>
              <w:del w:id="4363" w:author="Marilyn Wilson" w:date="2014-04-18T09:10:00Z"/>
              <w:rFonts w:asciiTheme="minorHAnsi" w:hAnsiTheme="minorHAnsi" w:cstheme="minorHAnsi"/>
              <w:b/>
              <w:sz w:val="22"/>
            </w:rPr>
          </w:rPrChange>
        </w:rPr>
        <w:pPrChange w:id="4364" w:author="Marilyn Wilson" w:date="2015-04-08T13:23:00Z">
          <w:pPr>
            <w:tabs>
              <w:tab w:val="left" w:pos="516"/>
              <w:tab w:val="left" w:pos="720"/>
              <w:tab w:val="left" w:pos="1440"/>
              <w:tab w:val="left" w:pos="1980"/>
              <w:tab w:val="decimal" w:pos="8640"/>
            </w:tabs>
            <w:spacing w:line="240" w:lineRule="atLeast"/>
            <w:ind w:firstLine="516"/>
          </w:pPr>
        </w:pPrChange>
      </w:pPr>
      <w:ins w:id="4365" w:author="EllenM" w:date="2012-04-26T14:47:00Z">
        <w:del w:id="4366" w:author="Marilyn Wilson" w:date="2015-04-08T13:23:00Z">
          <w:r w:rsidRPr="00EF2066" w:rsidDel="00DF5A51">
            <w:rPr>
              <w:rFonts w:ascii="Garamond" w:hAnsi="Garamond" w:cstheme="minorHAnsi"/>
              <w:sz w:val="22"/>
              <w:szCs w:val="22"/>
              <w:highlight w:val="yellow"/>
              <w:rPrChange w:id="4367" w:author="Marilyn Wilson" w:date="2016-02-09T13:42:00Z">
                <w:rPr>
                  <w:rFonts w:asciiTheme="minorHAnsi" w:hAnsiTheme="minorHAnsi" w:cstheme="minorHAnsi"/>
                  <w:sz w:val="22"/>
                  <w:szCs w:val="22"/>
                </w:rPr>
              </w:rPrChange>
            </w:rPr>
            <w:tab/>
          </w:r>
        </w:del>
      </w:ins>
      <w:ins w:id="4368" w:author="EllenM" w:date="2012-04-24T15:32:00Z">
        <w:del w:id="4369" w:author="Marilyn Wilson" w:date="2014-04-18T09:10:00Z">
          <w:r w:rsidRPr="00EF2066" w:rsidDel="008245D3">
            <w:rPr>
              <w:rFonts w:ascii="Garamond" w:hAnsi="Garamond" w:cstheme="minorHAnsi"/>
              <w:sz w:val="22"/>
              <w:highlight w:val="yellow"/>
              <w:rPrChange w:id="4370" w:author="Marilyn Wilson" w:date="2016-02-09T13:42:00Z">
                <w:rPr>
                  <w:rFonts w:asciiTheme="minorHAnsi" w:hAnsiTheme="minorHAnsi" w:cstheme="minorHAnsi"/>
                  <w:sz w:val="22"/>
                </w:rPr>
              </w:rPrChange>
            </w:rPr>
            <w:delText>Less Estimated School Choice Receipts</w:delText>
          </w:r>
          <w:r w:rsidRPr="00EF2066" w:rsidDel="008245D3">
            <w:rPr>
              <w:rFonts w:ascii="Garamond" w:hAnsi="Garamond" w:cstheme="minorHAnsi"/>
              <w:sz w:val="22"/>
              <w:highlight w:val="yellow"/>
              <w:rPrChange w:id="4371" w:author="Marilyn Wilson" w:date="2016-02-09T13:42:00Z">
                <w:rPr>
                  <w:rFonts w:asciiTheme="minorHAnsi" w:hAnsiTheme="minorHAnsi" w:cstheme="minorHAnsi"/>
                  <w:b/>
                  <w:sz w:val="22"/>
                </w:rPr>
              </w:rPrChange>
            </w:rPr>
            <w:tab/>
          </w:r>
          <w:r w:rsidRPr="00EF2066" w:rsidDel="008245D3">
            <w:rPr>
              <w:rFonts w:ascii="Garamond" w:hAnsi="Garamond" w:cstheme="minorHAnsi"/>
              <w:sz w:val="22"/>
              <w:highlight w:val="yellow"/>
              <w:u w:val="single"/>
              <w:rPrChange w:id="4372" w:author="Marilyn Wilson" w:date="2016-02-09T13:42:00Z">
                <w:rPr>
                  <w:rFonts w:asciiTheme="minorHAnsi" w:hAnsiTheme="minorHAnsi" w:cstheme="minorHAnsi"/>
                  <w:sz w:val="22"/>
                  <w:u w:val="single"/>
                </w:rPr>
              </w:rPrChange>
            </w:rPr>
            <w:delText>(1</w:delText>
          </w:r>
        </w:del>
      </w:ins>
      <w:ins w:id="4373" w:author="EllenM" w:date="2012-04-26T14:46:00Z">
        <w:del w:id="4374" w:author="Marilyn Wilson" w:date="2014-04-18T09:10:00Z">
          <w:r w:rsidRPr="00EF2066" w:rsidDel="008245D3">
            <w:rPr>
              <w:rFonts w:ascii="Garamond" w:hAnsi="Garamond" w:cstheme="minorHAnsi"/>
              <w:sz w:val="22"/>
              <w:highlight w:val="yellow"/>
              <w:u w:val="single"/>
              <w:rPrChange w:id="4375" w:author="Marilyn Wilson" w:date="2016-02-09T13:42:00Z">
                <w:rPr>
                  <w:rFonts w:asciiTheme="minorHAnsi" w:hAnsiTheme="minorHAnsi" w:cstheme="minorHAnsi"/>
                  <w:sz w:val="22"/>
                  <w:u w:val="single"/>
                </w:rPr>
              </w:rPrChange>
            </w:rPr>
            <w:delText>61</w:delText>
          </w:r>
        </w:del>
      </w:ins>
      <w:ins w:id="4376" w:author="EllenM" w:date="2012-04-24T15:32:00Z">
        <w:del w:id="4377" w:author="Marilyn Wilson" w:date="2014-04-18T09:10:00Z">
          <w:r w:rsidRPr="00EF2066" w:rsidDel="008245D3">
            <w:rPr>
              <w:rFonts w:ascii="Garamond" w:hAnsi="Garamond" w:cstheme="minorHAnsi"/>
              <w:sz w:val="22"/>
              <w:highlight w:val="yellow"/>
              <w:u w:val="single"/>
              <w:rPrChange w:id="4378" w:author="Marilyn Wilson" w:date="2016-02-09T13:42:00Z">
                <w:rPr>
                  <w:rFonts w:asciiTheme="minorHAnsi" w:hAnsiTheme="minorHAnsi" w:cstheme="minorHAnsi"/>
                  <w:b/>
                  <w:sz w:val="22"/>
                </w:rPr>
              </w:rPrChange>
            </w:rPr>
            <w:delText>,807.00)</w:delText>
          </w:r>
        </w:del>
      </w:ins>
    </w:p>
    <w:p w:rsidR="005B11CE" w:rsidRPr="00EF2066" w:rsidDel="00C06CE5" w:rsidRDefault="005B11CE">
      <w:pPr>
        <w:tabs>
          <w:tab w:val="left" w:pos="720"/>
          <w:tab w:val="decimal" w:pos="7200"/>
        </w:tabs>
        <w:rPr>
          <w:ins w:id="4379" w:author="EllenM" w:date="2012-04-24T15:32:00Z"/>
          <w:del w:id="4380" w:author="Marilyn Wilson" w:date="2014-04-16T12:22:00Z"/>
          <w:rFonts w:ascii="Garamond" w:hAnsi="Garamond" w:cstheme="minorHAnsi"/>
          <w:b/>
          <w:sz w:val="22"/>
          <w:highlight w:val="yellow"/>
          <w:rPrChange w:id="4381" w:author="Marilyn Wilson" w:date="2016-02-09T13:42:00Z">
            <w:rPr>
              <w:ins w:id="4382" w:author="EllenM" w:date="2012-04-24T15:32:00Z"/>
              <w:del w:id="4383" w:author="Marilyn Wilson" w:date="2014-04-16T12:22:00Z"/>
              <w:rFonts w:asciiTheme="minorHAnsi" w:hAnsiTheme="minorHAnsi" w:cstheme="minorHAnsi"/>
              <w:b/>
              <w:sz w:val="22"/>
            </w:rPr>
          </w:rPrChange>
        </w:rPr>
        <w:pPrChange w:id="4384" w:author="Marilyn Wilson" w:date="2015-04-08T13:23:00Z">
          <w:pPr>
            <w:tabs>
              <w:tab w:val="left" w:pos="516"/>
              <w:tab w:val="left" w:pos="720"/>
              <w:tab w:val="left" w:pos="1440"/>
              <w:tab w:val="left" w:pos="1980"/>
              <w:tab w:val="decimal" w:pos="8640"/>
            </w:tabs>
            <w:spacing w:line="240" w:lineRule="atLeast"/>
            <w:ind w:firstLine="516"/>
          </w:pPr>
        </w:pPrChange>
      </w:pPr>
      <w:ins w:id="4385" w:author="EllenM" w:date="2012-04-24T15:32:00Z">
        <w:del w:id="4386" w:author="Marilyn Wilson" w:date="2014-04-16T12:22:00Z">
          <w:r w:rsidRPr="00EF2066" w:rsidDel="00C06CE5">
            <w:rPr>
              <w:rFonts w:ascii="Garamond" w:hAnsi="Garamond" w:cstheme="minorHAnsi"/>
              <w:b/>
              <w:sz w:val="22"/>
              <w:highlight w:val="yellow"/>
              <w:rPrChange w:id="4387" w:author="Marilyn Wilson" w:date="2016-02-09T13:42:00Z">
                <w:rPr>
                  <w:rFonts w:asciiTheme="minorHAnsi" w:hAnsiTheme="minorHAnsi" w:cstheme="minorHAnsi"/>
                  <w:b/>
                  <w:sz w:val="22"/>
                </w:rPr>
              </w:rPrChange>
            </w:rPr>
            <w:delText xml:space="preserve">K-6 </w:delText>
          </w:r>
        </w:del>
      </w:ins>
      <w:ins w:id="4388" w:author="EllenM" w:date="2012-04-24T15:33:00Z">
        <w:del w:id="4389" w:author="Marilyn Wilson" w:date="2014-04-16T12:22:00Z">
          <w:r w:rsidRPr="00EF2066" w:rsidDel="00C06CE5">
            <w:rPr>
              <w:rFonts w:ascii="Garamond" w:hAnsi="Garamond" w:cstheme="minorHAnsi"/>
              <w:b/>
              <w:sz w:val="22"/>
              <w:highlight w:val="yellow"/>
              <w:rPrChange w:id="4390" w:author="Marilyn Wilson" w:date="2016-02-09T13:42:00Z">
                <w:rPr>
                  <w:rFonts w:asciiTheme="minorHAnsi" w:hAnsiTheme="minorHAnsi" w:cstheme="minorHAnsi"/>
                  <w:b/>
                  <w:sz w:val="22"/>
                </w:rPr>
              </w:rPrChange>
            </w:rPr>
            <w:delText>Rowe School Local Operating Budget</w:delText>
          </w:r>
        </w:del>
      </w:ins>
      <w:ins w:id="4391" w:author="EllenM" w:date="2012-04-24T15:32:00Z">
        <w:del w:id="4392" w:author="Marilyn Wilson" w:date="2014-04-16T12:22:00Z">
          <w:r w:rsidRPr="00EF2066" w:rsidDel="00C06CE5">
            <w:rPr>
              <w:rFonts w:ascii="Garamond" w:hAnsi="Garamond" w:cstheme="minorHAnsi"/>
              <w:b/>
              <w:sz w:val="22"/>
              <w:highlight w:val="yellow"/>
              <w:rPrChange w:id="4393" w:author="Marilyn Wilson" w:date="2016-02-09T13:42:00Z">
                <w:rPr>
                  <w:rFonts w:asciiTheme="minorHAnsi" w:hAnsiTheme="minorHAnsi" w:cstheme="minorHAnsi"/>
                  <w:b/>
                  <w:sz w:val="22"/>
                </w:rPr>
              </w:rPrChange>
            </w:rPr>
            <w:tab/>
          </w:r>
        </w:del>
      </w:ins>
      <w:ins w:id="4394" w:author="EllenM" w:date="2012-04-24T15:33:00Z">
        <w:del w:id="4395" w:author="Marilyn Wilson" w:date="2014-04-16T12:22:00Z">
          <w:r w:rsidRPr="00EF2066" w:rsidDel="00C06CE5">
            <w:rPr>
              <w:rFonts w:ascii="Garamond" w:hAnsi="Garamond" w:cstheme="minorHAnsi"/>
              <w:b/>
              <w:sz w:val="22"/>
              <w:highlight w:val="yellow"/>
              <w:rPrChange w:id="4396" w:author="Marilyn Wilson" w:date="2016-02-09T13:42:00Z">
                <w:rPr>
                  <w:rFonts w:asciiTheme="minorHAnsi" w:hAnsiTheme="minorHAnsi" w:cstheme="minorHAnsi"/>
                  <w:b/>
                  <w:sz w:val="22"/>
                </w:rPr>
              </w:rPrChange>
            </w:rPr>
            <w:delText>828,241</w:delText>
          </w:r>
        </w:del>
      </w:ins>
      <w:ins w:id="4397" w:author="EllenM" w:date="2012-04-24T15:32:00Z">
        <w:del w:id="4398" w:author="Marilyn Wilson" w:date="2014-04-16T12:22:00Z">
          <w:r w:rsidRPr="00EF2066" w:rsidDel="00C06CE5">
            <w:rPr>
              <w:rFonts w:ascii="Garamond" w:hAnsi="Garamond" w:cstheme="minorHAnsi"/>
              <w:b/>
              <w:sz w:val="22"/>
              <w:highlight w:val="yellow"/>
              <w:rPrChange w:id="4399" w:author="Marilyn Wilson" w:date="2016-02-09T13:42:00Z">
                <w:rPr>
                  <w:rFonts w:asciiTheme="minorHAnsi" w:hAnsiTheme="minorHAnsi" w:cstheme="minorHAnsi"/>
                  <w:b/>
                  <w:sz w:val="22"/>
                </w:rPr>
              </w:rPrChange>
            </w:rPr>
            <w:delText>.00</w:delText>
          </w:r>
        </w:del>
      </w:ins>
    </w:p>
    <w:p w:rsidR="005B11CE" w:rsidRPr="00EF2066" w:rsidDel="00DF5A51" w:rsidRDefault="005B11CE">
      <w:pPr>
        <w:tabs>
          <w:tab w:val="left" w:pos="720"/>
          <w:tab w:val="decimal" w:pos="7200"/>
        </w:tabs>
        <w:rPr>
          <w:ins w:id="4400" w:author="EllenM" w:date="2012-04-24T15:31:00Z"/>
          <w:del w:id="4401" w:author="Marilyn Wilson" w:date="2015-04-08T13:23:00Z"/>
          <w:rFonts w:ascii="Garamond" w:hAnsi="Garamond" w:cstheme="minorHAnsi"/>
          <w:sz w:val="12"/>
          <w:szCs w:val="22"/>
          <w:highlight w:val="yellow"/>
          <w:rPrChange w:id="4402" w:author="Marilyn Wilson" w:date="2016-02-09T13:42:00Z">
            <w:rPr>
              <w:ins w:id="4403" w:author="EllenM" w:date="2012-04-24T15:31:00Z"/>
              <w:del w:id="4404" w:author="Marilyn Wilson" w:date="2015-04-08T13:23:00Z"/>
              <w:rFonts w:asciiTheme="minorHAnsi" w:hAnsiTheme="minorHAnsi" w:cstheme="minorHAnsi"/>
              <w:sz w:val="22"/>
              <w:szCs w:val="22"/>
            </w:rPr>
          </w:rPrChange>
        </w:rPr>
        <w:pPrChange w:id="4405" w:author="Marilyn Wilson" w:date="2015-04-08T13:23:00Z">
          <w:pPr>
            <w:shd w:val="clear" w:color="auto" w:fill="C2D69B"/>
            <w:tabs>
              <w:tab w:val="left" w:pos="516"/>
              <w:tab w:val="left" w:pos="900"/>
              <w:tab w:val="left" w:pos="1980"/>
              <w:tab w:val="decimal" w:pos="7200"/>
            </w:tabs>
            <w:spacing w:line="240" w:lineRule="atLeast"/>
            <w:ind w:firstLine="516"/>
          </w:pPr>
        </w:pPrChange>
      </w:pPr>
    </w:p>
    <w:p w:rsidR="005B11CE" w:rsidRPr="00EF2066" w:rsidDel="00C06CE5" w:rsidRDefault="005B11CE">
      <w:pPr>
        <w:tabs>
          <w:tab w:val="left" w:pos="720"/>
          <w:tab w:val="decimal" w:pos="7200"/>
        </w:tabs>
        <w:rPr>
          <w:ins w:id="4406" w:author="EllenM" w:date="2012-04-24T15:24:00Z"/>
          <w:del w:id="4407" w:author="Marilyn Wilson" w:date="2014-04-16T12:19:00Z"/>
          <w:rFonts w:ascii="Garamond" w:hAnsi="Garamond" w:cstheme="minorHAnsi"/>
          <w:b/>
          <w:sz w:val="22"/>
          <w:highlight w:val="yellow"/>
          <w:rPrChange w:id="4408" w:author="Marilyn Wilson" w:date="2016-02-09T13:42:00Z">
            <w:rPr>
              <w:ins w:id="4409" w:author="EllenM" w:date="2012-04-24T15:24:00Z"/>
              <w:del w:id="4410" w:author="Marilyn Wilson" w:date="2014-04-16T12:19:00Z"/>
              <w:rFonts w:ascii="Goudy Old Style" w:hAnsi="Goudy Old Style"/>
              <w:b/>
            </w:rPr>
          </w:rPrChange>
        </w:rPr>
        <w:pPrChange w:id="4411" w:author="Marilyn Wilson" w:date="2015-04-08T13:23:00Z">
          <w:pPr>
            <w:shd w:val="clear" w:color="auto" w:fill="C2D69B"/>
            <w:tabs>
              <w:tab w:val="left" w:pos="516"/>
              <w:tab w:val="left" w:pos="1980"/>
              <w:tab w:val="decimal" w:pos="7200"/>
            </w:tabs>
            <w:spacing w:line="240" w:lineRule="atLeast"/>
            <w:ind w:firstLine="516"/>
          </w:pPr>
        </w:pPrChange>
      </w:pPr>
      <w:ins w:id="4412" w:author="EllenM" w:date="2012-04-24T15:24:00Z">
        <w:del w:id="4413" w:author="Marilyn Wilson" w:date="2014-04-16T12:19:00Z">
          <w:r w:rsidRPr="00EF2066" w:rsidDel="00C06CE5">
            <w:rPr>
              <w:rFonts w:ascii="Garamond" w:hAnsi="Garamond" w:cstheme="minorHAnsi"/>
              <w:b/>
              <w:sz w:val="22"/>
              <w:highlight w:val="yellow"/>
              <w:rPrChange w:id="4414" w:author="Marilyn Wilson" w:date="2016-02-09T13:42:00Z">
                <w:rPr>
                  <w:rFonts w:ascii="Goudy Old Style" w:hAnsi="Goudy Old Style"/>
                  <w:b/>
                </w:rPr>
              </w:rPrChange>
            </w:rPr>
            <w:delText>Shared Services Budget</w:delText>
          </w:r>
        </w:del>
      </w:ins>
    </w:p>
    <w:p w:rsidR="005B11CE" w:rsidRPr="00EF2066" w:rsidDel="00C06CE5" w:rsidRDefault="005B11CE">
      <w:pPr>
        <w:tabs>
          <w:tab w:val="left" w:pos="720"/>
          <w:tab w:val="decimal" w:pos="7200"/>
        </w:tabs>
        <w:rPr>
          <w:ins w:id="4415" w:author="EllenM" w:date="2012-04-24T15:24:00Z"/>
          <w:del w:id="4416" w:author="Marilyn Wilson" w:date="2014-04-16T12:19:00Z"/>
          <w:rFonts w:ascii="Garamond" w:hAnsi="Garamond" w:cstheme="minorHAnsi"/>
          <w:sz w:val="22"/>
          <w:highlight w:val="yellow"/>
          <w:rPrChange w:id="4417" w:author="Marilyn Wilson" w:date="2016-02-09T13:42:00Z">
            <w:rPr>
              <w:ins w:id="4418" w:author="EllenM" w:date="2012-04-24T15:24:00Z"/>
              <w:del w:id="4419" w:author="Marilyn Wilson" w:date="2014-04-16T12:19:00Z"/>
              <w:rFonts w:ascii="Goudy Old Style" w:hAnsi="Goudy Old Style"/>
            </w:rPr>
          </w:rPrChange>
        </w:rPr>
        <w:pPrChange w:id="4420" w:author="Marilyn Wilson" w:date="2015-04-08T13:23:00Z">
          <w:pPr>
            <w:shd w:val="clear" w:color="auto" w:fill="C2D69B"/>
            <w:tabs>
              <w:tab w:val="left" w:pos="516"/>
              <w:tab w:val="left" w:pos="720"/>
              <w:tab w:val="left" w:pos="1980"/>
              <w:tab w:val="decimal" w:pos="7200"/>
            </w:tabs>
            <w:spacing w:line="240" w:lineRule="atLeast"/>
            <w:ind w:firstLine="516"/>
          </w:pPr>
        </w:pPrChange>
      </w:pPr>
      <w:ins w:id="4421" w:author="EllenM" w:date="2012-04-24T15:24:00Z">
        <w:del w:id="4422" w:author="Marilyn Wilson" w:date="2014-04-16T12:19:00Z">
          <w:r w:rsidRPr="00EF2066" w:rsidDel="00C06CE5">
            <w:rPr>
              <w:rFonts w:ascii="Garamond" w:hAnsi="Garamond" w:cstheme="minorHAnsi"/>
              <w:sz w:val="22"/>
              <w:highlight w:val="yellow"/>
              <w:rPrChange w:id="4423" w:author="Marilyn Wilson" w:date="2016-02-09T13:42:00Z">
                <w:rPr>
                  <w:rFonts w:ascii="Goudy Old Style" w:hAnsi="Goudy Old Style"/>
                </w:rPr>
              </w:rPrChange>
            </w:rPr>
            <w:lastRenderedPageBreak/>
            <w:tab/>
            <w:delText>GenAdmin</w:delText>
          </w:r>
          <w:r w:rsidRPr="00EF2066" w:rsidDel="00C06CE5">
            <w:rPr>
              <w:rFonts w:ascii="Garamond" w:hAnsi="Garamond" w:cstheme="minorHAnsi"/>
              <w:sz w:val="22"/>
              <w:highlight w:val="yellow"/>
              <w:rPrChange w:id="4424" w:author="Marilyn Wilson" w:date="2016-02-09T13:42:00Z">
                <w:rPr>
                  <w:rFonts w:ascii="Goudy Old Style" w:hAnsi="Goudy Old Style"/>
                </w:rPr>
              </w:rPrChange>
            </w:rPr>
            <w:tab/>
          </w:r>
          <w:r w:rsidRPr="00EF2066" w:rsidDel="00C06CE5">
            <w:rPr>
              <w:rFonts w:ascii="Garamond" w:hAnsi="Garamond" w:cstheme="minorHAnsi"/>
              <w:sz w:val="22"/>
              <w:highlight w:val="yellow"/>
              <w:rPrChange w:id="4425" w:author="Marilyn Wilson" w:date="2016-02-09T13:42:00Z">
                <w:rPr>
                  <w:rFonts w:ascii="Goudy Old Style" w:hAnsi="Goudy Old Style"/>
                </w:rPr>
              </w:rPrChange>
            </w:rPr>
            <w:tab/>
            <w:delText>2</w:delText>
          </w:r>
        </w:del>
      </w:ins>
      <w:ins w:id="4426" w:author="EllenM" w:date="2012-04-24T15:34:00Z">
        <w:del w:id="4427" w:author="Marilyn Wilson" w:date="2014-04-16T12:19:00Z">
          <w:r w:rsidRPr="00EF2066" w:rsidDel="00C06CE5">
            <w:rPr>
              <w:rFonts w:ascii="Garamond" w:hAnsi="Garamond" w:cstheme="minorHAnsi"/>
              <w:sz w:val="22"/>
              <w:highlight w:val="yellow"/>
              <w:rPrChange w:id="4428" w:author="Marilyn Wilson" w:date="2016-02-09T13:42:00Z">
                <w:rPr>
                  <w:rFonts w:asciiTheme="minorHAnsi" w:hAnsiTheme="minorHAnsi" w:cstheme="minorHAnsi"/>
                  <w:sz w:val="22"/>
                </w:rPr>
              </w:rPrChange>
            </w:rPr>
            <w:delText>8,103</w:delText>
          </w:r>
        </w:del>
      </w:ins>
      <w:ins w:id="4429" w:author="EllenM" w:date="2012-04-24T15:24:00Z">
        <w:del w:id="4430" w:author="Marilyn Wilson" w:date="2014-04-16T12:19:00Z">
          <w:r w:rsidRPr="00EF2066" w:rsidDel="00C06CE5">
            <w:rPr>
              <w:rFonts w:ascii="Garamond" w:hAnsi="Garamond" w:cstheme="minorHAnsi"/>
              <w:sz w:val="22"/>
              <w:highlight w:val="yellow"/>
              <w:rPrChange w:id="4431" w:author="Marilyn Wilson" w:date="2016-02-09T13:42:00Z">
                <w:rPr>
                  <w:rFonts w:ascii="Goudy Old Style" w:hAnsi="Goudy Old Style"/>
                </w:rPr>
              </w:rPrChange>
            </w:rPr>
            <w:delText>938.00</w:delText>
          </w:r>
        </w:del>
      </w:ins>
    </w:p>
    <w:p w:rsidR="005B11CE" w:rsidRPr="00EF2066" w:rsidDel="00C06CE5" w:rsidRDefault="005B11CE">
      <w:pPr>
        <w:tabs>
          <w:tab w:val="left" w:pos="720"/>
          <w:tab w:val="decimal" w:pos="7200"/>
        </w:tabs>
        <w:rPr>
          <w:ins w:id="4432" w:author="EllenM" w:date="2012-04-24T15:24:00Z"/>
          <w:del w:id="4433" w:author="Marilyn Wilson" w:date="2014-04-16T12:19:00Z"/>
          <w:rFonts w:ascii="Garamond" w:hAnsi="Garamond" w:cstheme="minorHAnsi"/>
          <w:sz w:val="22"/>
          <w:highlight w:val="yellow"/>
          <w:rPrChange w:id="4434" w:author="Marilyn Wilson" w:date="2016-02-09T13:42:00Z">
            <w:rPr>
              <w:ins w:id="4435" w:author="EllenM" w:date="2012-04-24T15:24:00Z"/>
              <w:del w:id="4436" w:author="Marilyn Wilson" w:date="2014-04-16T12:19:00Z"/>
              <w:rFonts w:ascii="Goudy Old Style" w:hAnsi="Goudy Old Style"/>
            </w:rPr>
          </w:rPrChange>
        </w:rPr>
        <w:pPrChange w:id="4437" w:author="Marilyn Wilson" w:date="2015-04-08T13:23:00Z">
          <w:pPr>
            <w:shd w:val="clear" w:color="auto" w:fill="C2D69B"/>
            <w:tabs>
              <w:tab w:val="left" w:pos="516"/>
              <w:tab w:val="left" w:pos="720"/>
              <w:tab w:val="left" w:pos="1980"/>
              <w:tab w:val="decimal" w:pos="7200"/>
            </w:tabs>
            <w:spacing w:line="240" w:lineRule="atLeast"/>
            <w:ind w:firstLine="516"/>
          </w:pPr>
        </w:pPrChange>
      </w:pPr>
      <w:ins w:id="4438" w:author="EllenM" w:date="2012-04-24T15:24:00Z">
        <w:del w:id="4439" w:author="Marilyn Wilson" w:date="2014-04-16T12:19:00Z">
          <w:r w:rsidRPr="00EF2066" w:rsidDel="00C06CE5">
            <w:rPr>
              <w:rFonts w:ascii="Garamond" w:hAnsi="Garamond" w:cstheme="minorHAnsi"/>
              <w:sz w:val="22"/>
              <w:highlight w:val="yellow"/>
              <w:rPrChange w:id="4440" w:author="Marilyn Wilson" w:date="2016-02-09T13:42:00Z">
                <w:rPr>
                  <w:rFonts w:ascii="Goudy Old Style" w:hAnsi="Goudy Old Style"/>
                </w:rPr>
              </w:rPrChange>
            </w:rPr>
            <w:tab/>
            <w:delText>Instructional Services</w:delText>
          </w:r>
          <w:r w:rsidRPr="00EF2066" w:rsidDel="00C06CE5">
            <w:rPr>
              <w:rFonts w:ascii="Garamond" w:hAnsi="Garamond" w:cstheme="minorHAnsi"/>
              <w:sz w:val="22"/>
              <w:highlight w:val="yellow"/>
              <w:rPrChange w:id="4441" w:author="Marilyn Wilson" w:date="2016-02-09T13:42:00Z">
                <w:rPr>
                  <w:rFonts w:ascii="Goudy Old Style" w:hAnsi="Goudy Old Style"/>
                </w:rPr>
              </w:rPrChange>
            </w:rPr>
            <w:tab/>
            <w:delText>1</w:delText>
          </w:r>
        </w:del>
      </w:ins>
      <w:ins w:id="4442" w:author="EllenM" w:date="2012-04-24T15:34:00Z">
        <w:del w:id="4443" w:author="Marilyn Wilson" w:date="2014-04-16T12:19:00Z">
          <w:r w:rsidRPr="00EF2066" w:rsidDel="00C06CE5">
            <w:rPr>
              <w:rFonts w:ascii="Garamond" w:hAnsi="Garamond" w:cstheme="minorHAnsi"/>
              <w:sz w:val="22"/>
              <w:highlight w:val="yellow"/>
              <w:rPrChange w:id="4444" w:author="Marilyn Wilson" w:date="2016-02-09T13:42:00Z">
                <w:rPr>
                  <w:rFonts w:asciiTheme="minorHAnsi" w:hAnsiTheme="minorHAnsi" w:cstheme="minorHAnsi"/>
                  <w:sz w:val="22"/>
                </w:rPr>
              </w:rPrChange>
            </w:rPr>
            <w:delText>7,868</w:delText>
          </w:r>
        </w:del>
      </w:ins>
      <w:ins w:id="4445" w:author="EllenM" w:date="2012-04-24T15:24:00Z">
        <w:del w:id="4446" w:author="Marilyn Wilson" w:date="2014-04-16T12:19:00Z">
          <w:r w:rsidRPr="00EF2066" w:rsidDel="00C06CE5">
            <w:rPr>
              <w:rFonts w:ascii="Garamond" w:hAnsi="Garamond" w:cstheme="minorHAnsi"/>
              <w:sz w:val="22"/>
              <w:highlight w:val="yellow"/>
              <w:rPrChange w:id="4447" w:author="Marilyn Wilson" w:date="2016-02-09T13:42:00Z">
                <w:rPr>
                  <w:rFonts w:ascii="Goudy Old Style" w:hAnsi="Goudy Old Style"/>
                </w:rPr>
              </w:rPrChange>
            </w:rPr>
            <w:delText>6,194.00</w:delText>
          </w:r>
        </w:del>
      </w:ins>
    </w:p>
    <w:p w:rsidR="005B11CE" w:rsidRPr="00EF2066" w:rsidDel="00C06CE5" w:rsidRDefault="005B11CE">
      <w:pPr>
        <w:tabs>
          <w:tab w:val="left" w:pos="720"/>
          <w:tab w:val="decimal" w:pos="7200"/>
        </w:tabs>
        <w:rPr>
          <w:ins w:id="4448" w:author="EllenM" w:date="2012-04-24T15:24:00Z"/>
          <w:del w:id="4449" w:author="Marilyn Wilson" w:date="2014-04-16T12:19:00Z"/>
          <w:rFonts w:ascii="Garamond" w:hAnsi="Garamond" w:cstheme="minorHAnsi"/>
          <w:sz w:val="22"/>
          <w:highlight w:val="yellow"/>
          <w:rPrChange w:id="4450" w:author="Marilyn Wilson" w:date="2016-02-09T13:42:00Z">
            <w:rPr>
              <w:ins w:id="4451" w:author="EllenM" w:date="2012-04-24T15:24:00Z"/>
              <w:del w:id="4452" w:author="Marilyn Wilson" w:date="2014-04-16T12:19:00Z"/>
              <w:rFonts w:ascii="Goudy Old Style" w:hAnsi="Goudy Old Style"/>
            </w:rPr>
          </w:rPrChange>
        </w:rPr>
        <w:pPrChange w:id="4453" w:author="Marilyn Wilson" w:date="2015-04-08T13:23:00Z">
          <w:pPr>
            <w:shd w:val="clear" w:color="auto" w:fill="C2D69B"/>
            <w:tabs>
              <w:tab w:val="left" w:pos="516"/>
              <w:tab w:val="left" w:pos="720"/>
              <w:tab w:val="left" w:pos="1980"/>
              <w:tab w:val="decimal" w:pos="7200"/>
            </w:tabs>
            <w:spacing w:line="240" w:lineRule="atLeast"/>
            <w:ind w:firstLine="516"/>
          </w:pPr>
        </w:pPrChange>
      </w:pPr>
      <w:ins w:id="4454" w:author="EllenM" w:date="2012-04-24T15:24:00Z">
        <w:del w:id="4455" w:author="Marilyn Wilson" w:date="2014-04-16T12:19:00Z">
          <w:r w:rsidRPr="00EF2066" w:rsidDel="00C06CE5">
            <w:rPr>
              <w:rFonts w:ascii="Garamond" w:hAnsi="Garamond" w:cstheme="minorHAnsi"/>
              <w:sz w:val="22"/>
              <w:highlight w:val="yellow"/>
              <w:rPrChange w:id="4456" w:author="Marilyn Wilson" w:date="2016-02-09T13:42:00Z">
                <w:rPr>
                  <w:rFonts w:ascii="Goudy Old Style" w:hAnsi="Goudy Old Style"/>
                </w:rPr>
              </w:rPrChange>
            </w:rPr>
            <w:tab/>
            <w:delText>Technology</w:delText>
          </w:r>
          <w:r w:rsidRPr="00EF2066" w:rsidDel="00C06CE5">
            <w:rPr>
              <w:rFonts w:ascii="Garamond" w:hAnsi="Garamond" w:cstheme="minorHAnsi"/>
              <w:sz w:val="22"/>
              <w:highlight w:val="yellow"/>
              <w:rPrChange w:id="4457" w:author="Marilyn Wilson" w:date="2016-02-09T13:42:00Z">
                <w:rPr>
                  <w:rFonts w:ascii="Goudy Old Style" w:hAnsi="Goudy Old Style"/>
                </w:rPr>
              </w:rPrChange>
            </w:rPr>
            <w:tab/>
          </w:r>
          <w:r w:rsidRPr="00EF2066" w:rsidDel="00C06CE5">
            <w:rPr>
              <w:rFonts w:ascii="Garamond" w:hAnsi="Garamond" w:cstheme="minorHAnsi"/>
              <w:sz w:val="22"/>
              <w:highlight w:val="yellow"/>
              <w:rPrChange w:id="4458" w:author="Marilyn Wilson" w:date="2016-02-09T13:42:00Z">
                <w:rPr>
                  <w:rFonts w:ascii="Goudy Old Style" w:hAnsi="Goudy Old Style"/>
                </w:rPr>
              </w:rPrChange>
            </w:rPr>
            <w:tab/>
            <w:delText>11,</w:delText>
          </w:r>
        </w:del>
      </w:ins>
      <w:ins w:id="4459" w:author="EllenM" w:date="2012-04-24T15:34:00Z">
        <w:del w:id="4460" w:author="Marilyn Wilson" w:date="2014-04-16T12:19:00Z">
          <w:r w:rsidRPr="00EF2066" w:rsidDel="00C06CE5">
            <w:rPr>
              <w:rFonts w:ascii="Garamond" w:hAnsi="Garamond" w:cstheme="minorHAnsi"/>
              <w:sz w:val="22"/>
              <w:highlight w:val="yellow"/>
              <w:rPrChange w:id="4461" w:author="Marilyn Wilson" w:date="2016-02-09T13:42:00Z">
                <w:rPr>
                  <w:rFonts w:asciiTheme="minorHAnsi" w:hAnsiTheme="minorHAnsi" w:cstheme="minorHAnsi"/>
                  <w:sz w:val="22"/>
                </w:rPr>
              </w:rPrChange>
            </w:rPr>
            <w:delText>820</w:delText>
          </w:r>
        </w:del>
      </w:ins>
      <w:ins w:id="4462" w:author="EllenM" w:date="2012-04-24T15:24:00Z">
        <w:del w:id="4463" w:author="Marilyn Wilson" w:date="2014-04-16T12:19:00Z">
          <w:r w:rsidRPr="00EF2066" w:rsidDel="00C06CE5">
            <w:rPr>
              <w:rFonts w:ascii="Garamond" w:hAnsi="Garamond" w:cstheme="minorHAnsi"/>
              <w:sz w:val="22"/>
              <w:highlight w:val="yellow"/>
              <w:rPrChange w:id="4464" w:author="Marilyn Wilson" w:date="2016-02-09T13:42:00Z">
                <w:rPr>
                  <w:rFonts w:ascii="Goudy Old Style" w:hAnsi="Goudy Old Style"/>
                </w:rPr>
              </w:rPrChange>
            </w:rPr>
            <w:delText>0,666.00</w:delText>
          </w:r>
        </w:del>
      </w:ins>
    </w:p>
    <w:p w:rsidR="005B11CE" w:rsidRPr="00EF2066" w:rsidDel="00C06CE5" w:rsidRDefault="005B11CE">
      <w:pPr>
        <w:tabs>
          <w:tab w:val="left" w:pos="720"/>
          <w:tab w:val="decimal" w:pos="7200"/>
        </w:tabs>
        <w:rPr>
          <w:ins w:id="4465" w:author="EllenM" w:date="2012-04-24T15:24:00Z"/>
          <w:del w:id="4466" w:author="Marilyn Wilson" w:date="2014-04-16T12:19:00Z"/>
          <w:rFonts w:ascii="Garamond" w:hAnsi="Garamond" w:cstheme="minorHAnsi"/>
          <w:sz w:val="22"/>
          <w:highlight w:val="yellow"/>
          <w:rPrChange w:id="4467" w:author="Marilyn Wilson" w:date="2016-02-09T13:42:00Z">
            <w:rPr>
              <w:ins w:id="4468" w:author="EllenM" w:date="2012-04-24T15:24:00Z"/>
              <w:del w:id="4469" w:author="Marilyn Wilson" w:date="2014-04-16T12:19:00Z"/>
              <w:rFonts w:ascii="Goudy Old Style" w:hAnsi="Goudy Old Style"/>
            </w:rPr>
          </w:rPrChange>
        </w:rPr>
        <w:pPrChange w:id="4470" w:author="Marilyn Wilson" w:date="2015-04-08T13:23:00Z">
          <w:pPr>
            <w:shd w:val="clear" w:color="auto" w:fill="C2D69B"/>
            <w:tabs>
              <w:tab w:val="left" w:pos="516"/>
              <w:tab w:val="left" w:pos="720"/>
              <w:tab w:val="left" w:pos="1980"/>
              <w:tab w:val="decimal" w:pos="7200"/>
            </w:tabs>
            <w:spacing w:line="240" w:lineRule="atLeast"/>
            <w:ind w:firstLine="516"/>
          </w:pPr>
        </w:pPrChange>
      </w:pPr>
      <w:ins w:id="4471" w:author="EllenM" w:date="2012-04-24T15:24:00Z">
        <w:del w:id="4472" w:author="Marilyn Wilson" w:date="2014-04-16T12:19:00Z">
          <w:r w:rsidRPr="00EF2066" w:rsidDel="00C06CE5">
            <w:rPr>
              <w:rFonts w:ascii="Garamond" w:hAnsi="Garamond" w:cstheme="minorHAnsi"/>
              <w:sz w:val="22"/>
              <w:highlight w:val="yellow"/>
              <w:rPrChange w:id="4473" w:author="Marilyn Wilson" w:date="2016-02-09T13:42:00Z">
                <w:rPr>
                  <w:rFonts w:ascii="Goudy Old Style" w:hAnsi="Goudy Old Style"/>
                </w:rPr>
              </w:rPrChange>
            </w:rPr>
            <w:tab/>
            <w:delText>Facilities</w:delText>
          </w:r>
          <w:r w:rsidRPr="00EF2066" w:rsidDel="00C06CE5">
            <w:rPr>
              <w:rFonts w:ascii="Garamond" w:hAnsi="Garamond" w:cstheme="minorHAnsi"/>
              <w:sz w:val="22"/>
              <w:highlight w:val="yellow"/>
              <w:rPrChange w:id="4474" w:author="Marilyn Wilson" w:date="2016-02-09T13:42:00Z">
                <w:rPr>
                  <w:rFonts w:ascii="Goudy Old Style" w:hAnsi="Goudy Old Style"/>
                </w:rPr>
              </w:rPrChange>
            </w:rPr>
            <w:tab/>
          </w:r>
          <w:r w:rsidRPr="00EF2066" w:rsidDel="00C06CE5">
            <w:rPr>
              <w:rFonts w:ascii="Garamond" w:hAnsi="Garamond" w:cstheme="minorHAnsi"/>
              <w:sz w:val="22"/>
              <w:highlight w:val="yellow"/>
              <w:rPrChange w:id="4475" w:author="Marilyn Wilson" w:date="2016-02-09T13:42:00Z">
                <w:rPr>
                  <w:rFonts w:ascii="Goudy Old Style" w:hAnsi="Goudy Old Style"/>
                </w:rPr>
              </w:rPrChange>
            </w:rPr>
            <w:tab/>
            <w:delText>4,</w:delText>
          </w:r>
        </w:del>
      </w:ins>
      <w:ins w:id="4476" w:author="EllenM" w:date="2012-04-24T15:34:00Z">
        <w:del w:id="4477" w:author="Marilyn Wilson" w:date="2014-04-16T12:19:00Z">
          <w:r w:rsidRPr="00EF2066" w:rsidDel="00C06CE5">
            <w:rPr>
              <w:rFonts w:ascii="Garamond" w:hAnsi="Garamond" w:cstheme="minorHAnsi"/>
              <w:sz w:val="22"/>
              <w:highlight w:val="yellow"/>
              <w:rPrChange w:id="4478" w:author="Marilyn Wilson" w:date="2016-02-09T13:42:00Z">
                <w:rPr>
                  <w:rFonts w:asciiTheme="minorHAnsi" w:hAnsiTheme="minorHAnsi" w:cstheme="minorHAnsi"/>
                  <w:sz w:val="22"/>
                </w:rPr>
              </w:rPrChange>
            </w:rPr>
            <w:delText>511</w:delText>
          </w:r>
        </w:del>
      </w:ins>
      <w:ins w:id="4479" w:author="EllenM" w:date="2012-04-24T15:24:00Z">
        <w:del w:id="4480" w:author="Marilyn Wilson" w:date="2014-04-16T12:19:00Z">
          <w:r w:rsidRPr="00EF2066" w:rsidDel="00C06CE5">
            <w:rPr>
              <w:rFonts w:ascii="Garamond" w:hAnsi="Garamond" w:cstheme="minorHAnsi"/>
              <w:sz w:val="22"/>
              <w:highlight w:val="yellow"/>
              <w:rPrChange w:id="4481" w:author="Marilyn Wilson" w:date="2016-02-09T13:42:00Z">
                <w:rPr>
                  <w:rFonts w:ascii="Goudy Old Style" w:hAnsi="Goudy Old Style"/>
                </w:rPr>
              </w:rPrChange>
            </w:rPr>
            <w:delText>3,920.00</w:delText>
          </w:r>
        </w:del>
      </w:ins>
    </w:p>
    <w:p w:rsidR="005B11CE" w:rsidRPr="00EF2066" w:rsidDel="00C06CE5" w:rsidRDefault="005B11CE">
      <w:pPr>
        <w:tabs>
          <w:tab w:val="left" w:pos="720"/>
          <w:tab w:val="decimal" w:pos="7200"/>
        </w:tabs>
        <w:rPr>
          <w:ins w:id="4482" w:author="EllenM" w:date="2012-04-24T15:24:00Z"/>
          <w:del w:id="4483" w:author="Marilyn Wilson" w:date="2014-04-16T12:19:00Z"/>
          <w:rFonts w:ascii="Garamond" w:hAnsi="Garamond" w:cstheme="minorHAnsi"/>
          <w:sz w:val="22"/>
          <w:highlight w:val="yellow"/>
          <w:rPrChange w:id="4484" w:author="Marilyn Wilson" w:date="2016-02-09T13:42:00Z">
            <w:rPr>
              <w:ins w:id="4485" w:author="EllenM" w:date="2012-04-24T15:24:00Z"/>
              <w:del w:id="4486" w:author="Marilyn Wilson" w:date="2014-04-16T12:19:00Z"/>
              <w:rFonts w:ascii="Goudy Old Style" w:hAnsi="Goudy Old Style"/>
            </w:rPr>
          </w:rPrChange>
        </w:rPr>
        <w:pPrChange w:id="4487" w:author="Marilyn Wilson" w:date="2015-04-08T13:23:00Z">
          <w:pPr>
            <w:shd w:val="clear" w:color="auto" w:fill="C2D69B"/>
            <w:tabs>
              <w:tab w:val="left" w:pos="516"/>
              <w:tab w:val="left" w:pos="720"/>
              <w:tab w:val="left" w:pos="1980"/>
              <w:tab w:val="decimal" w:pos="7200"/>
            </w:tabs>
            <w:spacing w:line="240" w:lineRule="atLeast"/>
            <w:ind w:firstLine="516"/>
          </w:pPr>
        </w:pPrChange>
      </w:pPr>
      <w:ins w:id="4488" w:author="EllenM" w:date="2012-04-24T15:24:00Z">
        <w:del w:id="4489" w:author="Marilyn Wilson" w:date="2014-04-16T12:19:00Z">
          <w:r w:rsidRPr="00EF2066" w:rsidDel="00C06CE5">
            <w:rPr>
              <w:rFonts w:ascii="Garamond" w:hAnsi="Garamond" w:cstheme="minorHAnsi"/>
              <w:sz w:val="22"/>
              <w:highlight w:val="yellow"/>
              <w:rPrChange w:id="4490" w:author="Marilyn Wilson" w:date="2016-02-09T13:42:00Z">
                <w:rPr>
                  <w:rFonts w:ascii="Goudy Old Style" w:hAnsi="Goudy Old Style"/>
                </w:rPr>
              </w:rPrChange>
            </w:rPr>
            <w:tab/>
            <w:delText>Fixed Costs (Insurance, Benefits)</w:delText>
          </w:r>
          <w:r w:rsidRPr="00EF2066" w:rsidDel="00C06CE5">
            <w:rPr>
              <w:rFonts w:ascii="Garamond" w:hAnsi="Garamond" w:cstheme="minorHAnsi"/>
              <w:sz w:val="22"/>
              <w:highlight w:val="yellow"/>
              <w:rPrChange w:id="4491" w:author="Marilyn Wilson" w:date="2016-02-09T13:42:00Z">
                <w:rPr>
                  <w:rFonts w:ascii="Goudy Old Style" w:hAnsi="Goudy Old Style"/>
                </w:rPr>
              </w:rPrChange>
            </w:rPr>
            <w:tab/>
            <w:delText>1</w:delText>
          </w:r>
        </w:del>
      </w:ins>
      <w:ins w:id="4492" w:author="EllenM" w:date="2012-04-24T15:34:00Z">
        <w:del w:id="4493" w:author="Marilyn Wilson" w:date="2014-04-16T12:19:00Z">
          <w:r w:rsidRPr="00EF2066" w:rsidDel="00C06CE5">
            <w:rPr>
              <w:rFonts w:ascii="Garamond" w:hAnsi="Garamond" w:cstheme="minorHAnsi"/>
              <w:sz w:val="22"/>
              <w:highlight w:val="yellow"/>
              <w:rPrChange w:id="4494" w:author="Marilyn Wilson" w:date="2016-02-09T13:42:00Z">
                <w:rPr>
                  <w:rFonts w:asciiTheme="minorHAnsi" w:hAnsiTheme="minorHAnsi" w:cstheme="minorHAnsi"/>
                  <w:sz w:val="22"/>
                </w:rPr>
              </w:rPrChange>
            </w:rPr>
            <w:delText>8,717</w:delText>
          </w:r>
        </w:del>
      </w:ins>
      <w:ins w:id="4495" w:author="EllenM" w:date="2012-04-24T15:24:00Z">
        <w:del w:id="4496" w:author="Marilyn Wilson" w:date="2014-04-16T12:19:00Z">
          <w:r w:rsidRPr="00EF2066" w:rsidDel="00C06CE5">
            <w:rPr>
              <w:rFonts w:ascii="Garamond" w:hAnsi="Garamond" w:cstheme="minorHAnsi"/>
              <w:sz w:val="22"/>
              <w:highlight w:val="yellow"/>
              <w:rPrChange w:id="4497" w:author="Marilyn Wilson" w:date="2016-02-09T13:42:00Z">
                <w:rPr>
                  <w:rFonts w:ascii="Goudy Old Style" w:hAnsi="Goudy Old Style"/>
                </w:rPr>
              </w:rPrChange>
            </w:rPr>
            <w:delText>5,792.00</w:delText>
          </w:r>
        </w:del>
      </w:ins>
    </w:p>
    <w:p w:rsidR="005B11CE" w:rsidRPr="00EF2066" w:rsidDel="00C06CE5" w:rsidRDefault="005B11CE">
      <w:pPr>
        <w:tabs>
          <w:tab w:val="left" w:pos="720"/>
          <w:tab w:val="decimal" w:pos="7200"/>
        </w:tabs>
        <w:rPr>
          <w:ins w:id="4498" w:author="EllenM" w:date="2012-04-24T15:24:00Z"/>
          <w:del w:id="4499" w:author="Marilyn Wilson" w:date="2014-04-16T12:19:00Z"/>
          <w:rFonts w:ascii="Garamond" w:hAnsi="Garamond" w:cstheme="minorHAnsi"/>
          <w:sz w:val="22"/>
          <w:highlight w:val="yellow"/>
          <w:rPrChange w:id="4500" w:author="Marilyn Wilson" w:date="2016-02-09T13:42:00Z">
            <w:rPr>
              <w:ins w:id="4501" w:author="EllenM" w:date="2012-04-24T15:24:00Z"/>
              <w:del w:id="4502" w:author="Marilyn Wilson" w:date="2014-04-16T12:19:00Z"/>
              <w:rFonts w:ascii="Goudy Old Style" w:hAnsi="Goudy Old Style"/>
            </w:rPr>
          </w:rPrChange>
        </w:rPr>
        <w:pPrChange w:id="4503" w:author="Marilyn Wilson" w:date="2015-04-08T13:23:00Z">
          <w:pPr>
            <w:shd w:val="clear" w:color="auto" w:fill="C2D69B"/>
            <w:tabs>
              <w:tab w:val="left" w:pos="516"/>
              <w:tab w:val="left" w:pos="720"/>
              <w:tab w:val="left" w:pos="1980"/>
              <w:tab w:val="decimal" w:pos="7200"/>
            </w:tabs>
            <w:spacing w:line="240" w:lineRule="atLeast"/>
            <w:ind w:firstLine="516"/>
          </w:pPr>
        </w:pPrChange>
      </w:pPr>
      <w:ins w:id="4504" w:author="EllenM" w:date="2012-04-24T15:24:00Z">
        <w:del w:id="4505" w:author="Marilyn Wilson" w:date="2014-04-16T12:19:00Z">
          <w:r w:rsidRPr="00EF2066" w:rsidDel="00C06CE5">
            <w:rPr>
              <w:rFonts w:ascii="Garamond" w:hAnsi="Garamond" w:cstheme="minorHAnsi"/>
              <w:sz w:val="22"/>
              <w:highlight w:val="yellow"/>
              <w:rPrChange w:id="4506" w:author="Marilyn Wilson" w:date="2016-02-09T13:42:00Z">
                <w:rPr>
                  <w:rFonts w:ascii="Goudy Old Style" w:hAnsi="Goudy Old Style"/>
                </w:rPr>
              </w:rPrChange>
            </w:rPr>
            <w:tab/>
            <w:delText>Regular Pupil Transportation</w:delText>
          </w:r>
          <w:r w:rsidRPr="00EF2066" w:rsidDel="00C06CE5">
            <w:rPr>
              <w:rFonts w:ascii="Garamond" w:hAnsi="Garamond" w:cstheme="minorHAnsi"/>
              <w:sz w:val="22"/>
              <w:highlight w:val="yellow"/>
              <w:rPrChange w:id="4507" w:author="Marilyn Wilson" w:date="2016-02-09T13:42:00Z">
                <w:rPr>
                  <w:rFonts w:ascii="Goudy Old Style" w:hAnsi="Goudy Old Style"/>
                </w:rPr>
              </w:rPrChange>
            </w:rPr>
            <w:tab/>
            <w:delText>51,297.00</w:delText>
          </w:r>
        </w:del>
      </w:ins>
    </w:p>
    <w:p w:rsidR="005B11CE" w:rsidRPr="00EF2066" w:rsidDel="00C06CE5" w:rsidRDefault="005B11CE">
      <w:pPr>
        <w:tabs>
          <w:tab w:val="left" w:pos="720"/>
          <w:tab w:val="decimal" w:pos="7200"/>
        </w:tabs>
        <w:rPr>
          <w:ins w:id="4508" w:author="EllenM" w:date="2012-04-24T15:24:00Z"/>
          <w:del w:id="4509" w:author="Marilyn Wilson" w:date="2014-04-16T12:19:00Z"/>
          <w:rFonts w:ascii="Garamond" w:hAnsi="Garamond" w:cstheme="minorHAnsi"/>
          <w:sz w:val="22"/>
          <w:szCs w:val="22"/>
          <w:highlight w:val="yellow"/>
          <w:rPrChange w:id="4510" w:author="Marilyn Wilson" w:date="2016-02-09T13:42:00Z">
            <w:rPr>
              <w:ins w:id="4511" w:author="EllenM" w:date="2012-04-24T15:24:00Z"/>
              <w:del w:id="4512" w:author="Marilyn Wilson" w:date="2014-04-16T12:19:00Z"/>
              <w:rFonts w:ascii="Goudy Old Style" w:hAnsi="Goudy Old Style"/>
            </w:rPr>
          </w:rPrChange>
        </w:rPr>
        <w:pPrChange w:id="4513" w:author="Marilyn Wilson" w:date="2015-04-08T13:23:00Z">
          <w:pPr>
            <w:shd w:val="clear" w:color="auto" w:fill="C2D69B"/>
            <w:tabs>
              <w:tab w:val="left" w:pos="516"/>
              <w:tab w:val="left" w:pos="720"/>
              <w:tab w:val="left" w:pos="1980"/>
              <w:tab w:val="decimal" w:pos="7200"/>
            </w:tabs>
            <w:spacing w:line="240" w:lineRule="atLeast"/>
            <w:ind w:firstLine="516"/>
          </w:pPr>
        </w:pPrChange>
      </w:pPr>
      <w:ins w:id="4514" w:author="EllenM" w:date="2012-04-24T15:24:00Z">
        <w:del w:id="4515" w:author="Marilyn Wilson" w:date="2014-04-16T12:19:00Z">
          <w:r w:rsidRPr="00EF2066" w:rsidDel="00C06CE5">
            <w:rPr>
              <w:rFonts w:ascii="Garamond" w:hAnsi="Garamond" w:cstheme="minorHAnsi"/>
              <w:sz w:val="22"/>
              <w:szCs w:val="22"/>
              <w:highlight w:val="yellow"/>
              <w:rPrChange w:id="4516" w:author="Marilyn Wilson" w:date="2016-02-09T13:42:00Z">
                <w:rPr>
                  <w:rFonts w:ascii="Goudy Old Style" w:hAnsi="Goudy Old Style"/>
                </w:rPr>
              </w:rPrChange>
            </w:rPr>
            <w:tab/>
          </w:r>
          <w:r w:rsidRPr="00EF2066" w:rsidDel="00C06CE5">
            <w:rPr>
              <w:rFonts w:ascii="Garamond" w:hAnsi="Garamond" w:cstheme="minorHAnsi"/>
              <w:sz w:val="22"/>
              <w:szCs w:val="22"/>
              <w:highlight w:val="yellow"/>
              <w:u w:val="single"/>
              <w:rPrChange w:id="4517" w:author="Marilyn Wilson" w:date="2016-02-09T13:42:00Z">
                <w:rPr>
                  <w:rFonts w:ascii="Goudy Old Style" w:hAnsi="Goudy Old Style"/>
                  <w:u w:val="single"/>
                </w:rPr>
              </w:rPrChange>
            </w:rPr>
            <w:delText>Sp.Ed Transportation</w:delText>
          </w:r>
          <w:r w:rsidRPr="00EF2066" w:rsidDel="00C06CE5">
            <w:rPr>
              <w:rFonts w:ascii="Garamond" w:hAnsi="Garamond" w:cstheme="minorHAnsi"/>
              <w:sz w:val="22"/>
              <w:szCs w:val="22"/>
              <w:highlight w:val="yellow"/>
              <w:u w:val="single"/>
              <w:rPrChange w:id="4518" w:author="Marilyn Wilson" w:date="2016-02-09T13:42:00Z">
                <w:rPr>
                  <w:rFonts w:ascii="Goudy Old Style" w:hAnsi="Goudy Old Style"/>
                  <w:u w:val="single"/>
                </w:rPr>
              </w:rPrChange>
            </w:rPr>
            <w:tab/>
            <w:delText>5</w:delText>
          </w:r>
        </w:del>
      </w:ins>
      <w:ins w:id="4519" w:author="EllenM" w:date="2012-04-24T15:34:00Z">
        <w:del w:id="4520" w:author="Marilyn Wilson" w:date="2014-04-16T12:19:00Z">
          <w:r w:rsidRPr="00EF2066" w:rsidDel="00C06CE5">
            <w:rPr>
              <w:rFonts w:ascii="Garamond" w:hAnsi="Garamond" w:cstheme="minorHAnsi"/>
              <w:sz w:val="22"/>
              <w:szCs w:val="22"/>
              <w:highlight w:val="yellow"/>
              <w:u w:val="single"/>
              <w:rPrChange w:id="4521" w:author="Marilyn Wilson" w:date="2016-02-09T13:42:00Z">
                <w:rPr>
                  <w:rFonts w:asciiTheme="minorHAnsi" w:hAnsiTheme="minorHAnsi" w:cstheme="minorHAnsi"/>
                  <w:sz w:val="22"/>
                  <w:szCs w:val="22"/>
                  <w:u w:val="single"/>
                </w:rPr>
              </w:rPrChange>
            </w:rPr>
            <w:delText>2,238</w:delText>
          </w:r>
        </w:del>
      </w:ins>
      <w:ins w:id="4522" w:author="EllenM" w:date="2012-04-24T15:24:00Z">
        <w:del w:id="4523" w:author="Marilyn Wilson" w:date="2014-04-16T12:19:00Z">
          <w:r w:rsidRPr="00EF2066" w:rsidDel="00C06CE5">
            <w:rPr>
              <w:rFonts w:ascii="Garamond" w:hAnsi="Garamond" w:cstheme="minorHAnsi"/>
              <w:sz w:val="22"/>
              <w:szCs w:val="22"/>
              <w:highlight w:val="yellow"/>
              <w:u w:val="single"/>
              <w:rPrChange w:id="4524" w:author="Marilyn Wilson" w:date="2016-02-09T13:42:00Z">
                <w:rPr>
                  <w:rFonts w:ascii="Goudy Old Style" w:hAnsi="Goudy Old Style"/>
                  <w:u w:val="single"/>
                </w:rPr>
              </w:rPrChange>
            </w:rPr>
            <w:delText>0.00</w:delText>
          </w:r>
        </w:del>
      </w:ins>
    </w:p>
    <w:p w:rsidR="005B11CE" w:rsidRPr="00EF2066" w:rsidDel="00DF5A51" w:rsidRDefault="005B11CE">
      <w:pPr>
        <w:tabs>
          <w:tab w:val="left" w:pos="720"/>
          <w:tab w:val="decimal" w:pos="7200"/>
        </w:tabs>
        <w:rPr>
          <w:ins w:id="4525" w:author="EllenM" w:date="2012-05-16T13:29:00Z"/>
          <w:del w:id="4526" w:author="Marilyn Wilson" w:date="2015-04-08T13:23:00Z"/>
          <w:rFonts w:ascii="Garamond" w:hAnsi="Garamond" w:cstheme="minorHAnsi"/>
          <w:b/>
          <w:sz w:val="22"/>
          <w:szCs w:val="22"/>
          <w:rPrChange w:id="4527" w:author="Marilyn Wilson" w:date="2016-02-09T13:42:00Z">
            <w:rPr>
              <w:ins w:id="4528" w:author="EllenM" w:date="2012-05-16T13:29:00Z"/>
              <w:del w:id="4529" w:author="Marilyn Wilson" w:date="2015-04-08T13:23:00Z"/>
              <w:rFonts w:asciiTheme="minorHAnsi" w:hAnsiTheme="minorHAnsi" w:cstheme="minorHAnsi"/>
              <w:sz w:val="22"/>
              <w:szCs w:val="22"/>
            </w:rPr>
          </w:rPrChange>
        </w:rPr>
        <w:pPrChange w:id="4530" w:author="Marilyn Wilson" w:date="2015-04-08T13:23:00Z">
          <w:pPr>
            <w:shd w:val="clear" w:color="auto" w:fill="C2D69B"/>
            <w:tabs>
              <w:tab w:val="left" w:pos="516"/>
              <w:tab w:val="left" w:pos="900"/>
              <w:tab w:val="left" w:pos="1980"/>
              <w:tab w:val="decimal" w:pos="7200"/>
            </w:tabs>
            <w:spacing w:line="240" w:lineRule="atLeast"/>
            <w:ind w:firstLine="516"/>
          </w:pPr>
        </w:pPrChange>
      </w:pPr>
      <w:ins w:id="4531" w:author="EllenM" w:date="2012-04-24T15:24:00Z">
        <w:del w:id="4532" w:author="Marilyn Wilson" w:date="2015-04-08T13:23:00Z">
          <w:r w:rsidRPr="00EF2066" w:rsidDel="00DF5A51">
            <w:rPr>
              <w:rFonts w:ascii="Garamond" w:hAnsi="Garamond" w:cstheme="minorHAnsi"/>
              <w:sz w:val="22"/>
              <w:szCs w:val="22"/>
              <w:highlight w:val="yellow"/>
              <w:rPrChange w:id="4533" w:author="Marilyn Wilson" w:date="2016-02-09T13:42:00Z">
                <w:rPr>
                  <w:rFonts w:ascii="Goudy Old Style" w:hAnsi="Goudy Old Style"/>
                </w:rPr>
              </w:rPrChange>
            </w:rPr>
            <w:tab/>
          </w:r>
        </w:del>
      </w:ins>
      <w:ins w:id="4534" w:author="EllenM" w:date="2012-05-16T13:29:00Z">
        <w:del w:id="4535" w:author="Marilyn Wilson" w:date="2015-04-08T13:23:00Z">
          <w:r w:rsidRPr="00EF2066" w:rsidDel="00DF5A51">
            <w:rPr>
              <w:rFonts w:ascii="Garamond" w:hAnsi="Garamond" w:cstheme="minorHAnsi"/>
              <w:b/>
              <w:sz w:val="22"/>
              <w:szCs w:val="22"/>
              <w:highlight w:val="yellow"/>
              <w:rPrChange w:id="4536" w:author="Marilyn Wilson" w:date="2016-02-09T13:42:00Z">
                <w:rPr>
                  <w:rFonts w:asciiTheme="minorHAnsi" w:hAnsiTheme="minorHAnsi" w:cstheme="minorHAnsi"/>
                  <w:b/>
                  <w:sz w:val="22"/>
                  <w:szCs w:val="22"/>
                </w:rPr>
              </w:rPrChange>
            </w:rPr>
            <w:delText>T</w:delText>
          </w:r>
        </w:del>
      </w:ins>
      <w:ins w:id="4537" w:author="EllenM" w:date="2012-04-24T15:24:00Z">
        <w:del w:id="4538" w:author="Marilyn Wilson" w:date="2015-04-08T13:23:00Z">
          <w:r w:rsidRPr="00EF2066" w:rsidDel="00DF5A51">
            <w:rPr>
              <w:rFonts w:ascii="Garamond" w:hAnsi="Garamond" w:cstheme="minorHAnsi"/>
              <w:b/>
              <w:sz w:val="22"/>
              <w:szCs w:val="22"/>
              <w:highlight w:val="yellow"/>
              <w:rPrChange w:id="4539" w:author="Marilyn Wilson" w:date="2016-02-09T13:42:00Z">
                <w:rPr>
                  <w:rFonts w:ascii="Goudy Old Style" w:hAnsi="Goudy Old Style"/>
                </w:rPr>
              </w:rPrChange>
            </w:rPr>
            <w:delText>otal Shared Services</w:delText>
          </w:r>
        </w:del>
        <w:del w:id="4540" w:author="Marilyn Wilson" w:date="2014-04-16T15:56:00Z">
          <w:r w:rsidRPr="00EF2066" w:rsidDel="0058388E">
            <w:rPr>
              <w:rFonts w:ascii="Garamond" w:hAnsi="Garamond" w:cstheme="minorHAnsi"/>
              <w:b/>
              <w:sz w:val="22"/>
              <w:szCs w:val="22"/>
              <w:highlight w:val="yellow"/>
              <w:rPrChange w:id="4541" w:author="Marilyn Wilson" w:date="2016-02-09T13:42:00Z">
                <w:rPr>
                  <w:rFonts w:ascii="Goudy Old Style" w:hAnsi="Goudy Old Style"/>
                </w:rPr>
              </w:rPrChange>
            </w:rPr>
            <w:tab/>
          </w:r>
        </w:del>
      </w:ins>
      <w:ins w:id="4542" w:author="EllenM" w:date="2012-05-16T13:28:00Z">
        <w:del w:id="4543" w:author="Marilyn Wilson" w:date="2014-04-16T15:56:00Z">
          <w:r w:rsidRPr="00EF2066" w:rsidDel="0058388E">
            <w:rPr>
              <w:rFonts w:ascii="Garamond" w:hAnsi="Garamond" w:cstheme="minorHAnsi"/>
              <w:b/>
              <w:sz w:val="22"/>
              <w:szCs w:val="22"/>
              <w:highlight w:val="yellow"/>
              <w:rPrChange w:id="4544" w:author="Marilyn Wilson" w:date="2016-02-09T13:42:00Z">
                <w:rPr>
                  <w:rFonts w:asciiTheme="minorHAnsi" w:hAnsiTheme="minorHAnsi" w:cstheme="minorHAnsi"/>
                  <w:sz w:val="22"/>
                  <w:szCs w:val="22"/>
                </w:rPr>
              </w:rPrChange>
            </w:rPr>
            <w:tab/>
          </w:r>
        </w:del>
        <w:del w:id="4545" w:author="Marilyn Wilson" w:date="2015-04-08T13:23:00Z">
          <w:r w:rsidRPr="00EF2066" w:rsidDel="00DF5A51">
            <w:rPr>
              <w:rFonts w:ascii="Garamond" w:hAnsi="Garamond" w:cstheme="minorHAnsi"/>
              <w:b/>
              <w:sz w:val="22"/>
              <w:szCs w:val="22"/>
              <w:highlight w:val="yellow"/>
              <w:rPrChange w:id="4546" w:author="Marilyn Wilson" w:date="2016-02-09T13:42:00Z">
                <w:rPr>
                  <w:rFonts w:asciiTheme="minorHAnsi" w:hAnsiTheme="minorHAnsi" w:cstheme="minorHAnsi"/>
                  <w:sz w:val="22"/>
                  <w:szCs w:val="22"/>
                </w:rPr>
              </w:rPrChange>
            </w:rPr>
            <w:tab/>
          </w:r>
        </w:del>
      </w:ins>
      <w:ins w:id="4547" w:author="EllenM" w:date="2012-04-24T15:24:00Z">
        <w:del w:id="4548" w:author="Marilyn Wilson" w:date="2015-04-03T15:31:00Z">
          <w:r w:rsidRPr="00EF2066" w:rsidDel="00BB6FBA">
            <w:rPr>
              <w:rFonts w:ascii="Garamond" w:hAnsi="Garamond" w:cstheme="minorHAnsi"/>
              <w:b/>
              <w:sz w:val="22"/>
              <w:szCs w:val="22"/>
              <w:highlight w:val="yellow"/>
              <w:rPrChange w:id="4549" w:author="Marilyn Wilson" w:date="2016-02-09T13:42:00Z">
                <w:rPr>
                  <w:rFonts w:ascii="Goudy Old Style" w:hAnsi="Goudy Old Style"/>
                </w:rPr>
              </w:rPrChange>
            </w:rPr>
            <w:delText>1</w:delText>
          </w:r>
        </w:del>
      </w:ins>
      <w:ins w:id="4550" w:author="EllenM" w:date="2012-04-24T15:34:00Z">
        <w:del w:id="4551" w:author="Marilyn Wilson" w:date="2014-04-16T12:22:00Z">
          <w:r w:rsidRPr="00EF2066" w:rsidDel="00C06CE5">
            <w:rPr>
              <w:rFonts w:ascii="Garamond" w:hAnsi="Garamond" w:cstheme="minorHAnsi"/>
              <w:b/>
              <w:sz w:val="22"/>
              <w:szCs w:val="22"/>
              <w:highlight w:val="yellow"/>
              <w:rPrChange w:id="4552" w:author="Marilyn Wilson" w:date="2016-02-09T13:42:00Z">
                <w:rPr>
                  <w:rFonts w:asciiTheme="minorHAnsi" w:hAnsiTheme="minorHAnsi" w:cstheme="minorHAnsi"/>
                  <w:sz w:val="22"/>
                  <w:szCs w:val="22"/>
                </w:rPr>
              </w:rPrChange>
            </w:rPr>
            <w:delText>33,257</w:delText>
          </w:r>
        </w:del>
      </w:ins>
      <w:ins w:id="4553" w:author="EllenM" w:date="2012-04-24T15:24:00Z">
        <w:del w:id="4554" w:author="Marilyn Wilson" w:date="2015-04-08T13:23:00Z">
          <w:r w:rsidRPr="00EF2066" w:rsidDel="00DF5A51">
            <w:rPr>
              <w:rFonts w:ascii="Garamond" w:hAnsi="Garamond" w:cstheme="minorHAnsi"/>
              <w:b/>
              <w:sz w:val="22"/>
              <w:szCs w:val="22"/>
              <w:highlight w:val="yellow"/>
              <w:rPrChange w:id="4555" w:author="Marilyn Wilson" w:date="2016-02-09T13:42:00Z">
                <w:rPr>
                  <w:rFonts w:ascii="Goudy Old Style" w:hAnsi="Goudy Old Style"/>
                </w:rPr>
              </w:rPrChange>
            </w:rPr>
            <w:delText>23,807.00</w:delText>
          </w:r>
        </w:del>
      </w:ins>
    </w:p>
    <w:p w:rsidR="005B11CE" w:rsidRPr="00EF2066" w:rsidDel="00DF5A51" w:rsidRDefault="005B11CE">
      <w:pPr>
        <w:tabs>
          <w:tab w:val="left" w:pos="720"/>
          <w:tab w:val="decimal" w:pos="7200"/>
        </w:tabs>
        <w:rPr>
          <w:ins w:id="4556" w:author="EllenM" w:date="2012-04-24T15:24:00Z"/>
          <w:del w:id="4557" w:author="Marilyn Wilson" w:date="2015-04-08T13:23:00Z"/>
          <w:rFonts w:ascii="Garamond" w:hAnsi="Garamond" w:cstheme="minorHAnsi"/>
          <w:sz w:val="16"/>
          <w:szCs w:val="22"/>
          <w:rPrChange w:id="4558" w:author="Marilyn Wilson" w:date="2016-02-09T13:42:00Z">
            <w:rPr>
              <w:ins w:id="4559" w:author="EllenM" w:date="2012-04-24T15:24:00Z"/>
              <w:del w:id="4560" w:author="Marilyn Wilson" w:date="2015-04-08T13:23:00Z"/>
              <w:rFonts w:ascii="Goudy Old Style" w:hAnsi="Goudy Old Style"/>
            </w:rPr>
          </w:rPrChange>
        </w:rPr>
        <w:pPrChange w:id="4561" w:author="Marilyn Wilson" w:date="2015-04-08T13:23:00Z">
          <w:pPr>
            <w:shd w:val="clear" w:color="auto" w:fill="C2D69B"/>
            <w:tabs>
              <w:tab w:val="left" w:pos="516"/>
              <w:tab w:val="left" w:pos="900"/>
              <w:tab w:val="left" w:pos="1980"/>
              <w:tab w:val="decimal" w:pos="7200"/>
            </w:tabs>
            <w:spacing w:line="240" w:lineRule="atLeast"/>
            <w:ind w:firstLine="516"/>
          </w:pPr>
        </w:pPrChange>
      </w:pPr>
    </w:p>
    <w:p w:rsidR="005B11CE" w:rsidRPr="00EF2066" w:rsidDel="00DF5A51" w:rsidRDefault="005B11CE">
      <w:pPr>
        <w:tabs>
          <w:tab w:val="left" w:pos="720"/>
          <w:tab w:val="decimal" w:pos="7200"/>
        </w:tabs>
        <w:rPr>
          <w:ins w:id="4562" w:author="EllenM" w:date="2012-04-24T15:24:00Z"/>
          <w:del w:id="4563" w:author="Marilyn Wilson" w:date="2015-04-08T13:23:00Z"/>
          <w:rFonts w:ascii="Garamond" w:hAnsi="Garamond" w:cstheme="minorHAnsi"/>
          <w:b/>
          <w:sz w:val="22"/>
          <w:szCs w:val="22"/>
          <w:rPrChange w:id="4564" w:author="Marilyn Wilson" w:date="2016-02-09T13:42:00Z">
            <w:rPr>
              <w:ins w:id="4565" w:author="EllenM" w:date="2012-04-24T15:24:00Z"/>
              <w:del w:id="4566" w:author="Marilyn Wilson" w:date="2015-04-08T13:23:00Z"/>
              <w:rFonts w:ascii="Goudy Old Style" w:hAnsi="Goudy Old Style"/>
              <w:b/>
            </w:rPr>
          </w:rPrChange>
        </w:rPr>
        <w:pPrChange w:id="4567" w:author="Marilyn Wilson" w:date="2015-04-08T13:23:00Z">
          <w:pPr>
            <w:tabs>
              <w:tab w:val="left" w:pos="516"/>
              <w:tab w:val="left" w:pos="720"/>
              <w:tab w:val="left" w:pos="1440"/>
              <w:tab w:val="left" w:pos="1980"/>
              <w:tab w:val="decimal" w:pos="8640"/>
            </w:tabs>
            <w:spacing w:line="240" w:lineRule="atLeast"/>
            <w:ind w:firstLine="516"/>
          </w:pPr>
        </w:pPrChange>
      </w:pPr>
      <w:ins w:id="4568" w:author="EllenM" w:date="2012-04-24T15:24:00Z">
        <w:del w:id="4569" w:author="Marilyn Wilson" w:date="2015-04-08T13:23:00Z">
          <w:r w:rsidRPr="00EF2066" w:rsidDel="00DF5A51">
            <w:rPr>
              <w:rFonts w:ascii="Garamond" w:hAnsi="Garamond" w:cstheme="minorHAnsi"/>
              <w:b/>
              <w:sz w:val="22"/>
              <w:szCs w:val="22"/>
              <w:rPrChange w:id="4570" w:author="Marilyn Wilson" w:date="2016-02-09T13:42:00Z">
                <w:rPr>
                  <w:rFonts w:ascii="Goudy Old Style" w:hAnsi="Goudy Old Style"/>
                  <w:b/>
                </w:rPr>
              </w:rPrChange>
            </w:rPr>
            <w:delText>TOTAL K-6 Budget</w:delText>
          </w:r>
        </w:del>
      </w:ins>
      <w:ins w:id="4571" w:author="EllenM" w:date="2012-05-16T13:29:00Z">
        <w:del w:id="4572" w:author="Marilyn Wilson" w:date="2015-04-08T13:23:00Z">
          <w:r w:rsidRPr="00EF2066" w:rsidDel="00DF5A51">
            <w:rPr>
              <w:rFonts w:ascii="Garamond" w:hAnsi="Garamond" w:cstheme="minorHAnsi"/>
              <w:b/>
              <w:sz w:val="22"/>
              <w:szCs w:val="22"/>
              <w:rPrChange w:id="4573" w:author="Marilyn Wilson" w:date="2016-02-09T13:42:00Z">
                <w:rPr>
                  <w:rFonts w:asciiTheme="minorHAnsi" w:hAnsiTheme="minorHAnsi" w:cstheme="minorHAnsi"/>
                  <w:b/>
                  <w:sz w:val="22"/>
                  <w:szCs w:val="22"/>
                </w:rPr>
              </w:rPrChange>
            </w:rPr>
            <w:tab/>
          </w:r>
        </w:del>
      </w:ins>
      <w:ins w:id="4574" w:author="EllenM" w:date="2012-04-25T14:15:00Z">
        <w:del w:id="4575" w:author="Marilyn Wilson" w:date="2014-04-16T12:22:00Z">
          <w:r w:rsidRPr="00EF2066" w:rsidDel="00C06CE5">
            <w:rPr>
              <w:rFonts w:ascii="Garamond" w:hAnsi="Garamond" w:cstheme="minorHAnsi"/>
              <w:b/>
              <w:sz w:val="22"/>
              <w:szCs w:val="22"/>
              <w:rPrChange w:id="4576" w:author="Marilyn Wilson" w:date="2016-02-09T13:42:00Z">
                <w:rPr>
                  <w:rFonts w:asciiTheme="minorHAnsi" w:hAnsiTheme="minorHAnsi" w:cstheme="minorHAnsi"/>
                  <w:b/>
                  <w:sz w:val="22"/>
                  <w:szCs w:val="22"/>
                </w:rPr>
              </w:rPrChange>
            </w:rPr>
            <w:delText>961,49</w:delText>
          </w:r>
        </w:del>
        <w:del w:id="4577" w:author="Marilyn Wilson" w:date="2015-04-08T13:23:00Z">
          <w:r w:rsidRPr="00EF2066" w:rsidDel="00DF5A51">
            <w:rPr>
              <w:rFonts w:ascii="Garamond" w:hAnsi="Garamond" w:cstheme="minorHAnsi"/>
              <w:b/>
              <w:sz w:val="22"/>
              <w:szCs w:val="22"/>
              <w:rPrChange w:id="4578" w:author="Marilyn Wilson" w:date="2016-02-09T13:42:00Z">
                <w:rPr>
                  <w:rFonts w:asciiTheme="minorHAnsi" w:hAnsiTheme="minorHAnsi" w:cstheme="minorHAnsi"/>
                  <w:b/>
                  <w:sz w:val="22"/>
                  <w:szCs w:val="22"/>
                </w:rPr>
              </w:rPrChange>
            </w:rPr>
            <w:delText>8</w:delText>
          </w:r>
        </w:del>
      </w:ins>
      <w:ins w:id="4579" w:author="EllenM" w:date="2012-04-24T15:24:00Z">
        <w:del w:id="4580" w:author="Marilyn Wilson" w:date="2015-04-08T13:23:00Z">
          <w:r w:rsidRPr="00EF2066" w:rsidDel="00DF5A51">
            <w:rPr>
              <w:rFonts w:ascii="Garamond" w:hAnsi="Garamond" w:cstheme="minorHAnsi"/>
              <w:b/>
              <w:sz w:val="22"/>
              <w:szCs w:val="22"/>
              <w:rPrChange w:id="4581" w:author="Marilyn Wilson" w:date="2016-02-09T13:42:00Z">
                <w:rPr>
                  <w:rFonts w:ascii="Goudy Old Style" w:hAnsi="Goudy Old Style"/>
                  <w:b/>
                </w:rPr>
              </w:rPrChange>
            </w:rPr>
            <w:delText>15,889.00</w:delText>
          </w:r>
        </w:del>
      </w:ins>
    </w:p>
    <w:p w:rsidR="005B11CE" w:rsidRPr="00EF2066" w:rsidDel="00DF5A51" w:rsidRDefault="005B11CE">
      <w:pPr>
        <w:tabs>
          <w:tab w:val="left" w:pos="720"/>
          <w:tab w:val="decimal" w:pos="7200"/>
        </w:tabs>
        <w:rPr>
          <w:del w:id="4582" w:author="Marilyn Wilson" w:date="2015-04-08T13:23:00Z"/>
          <w:rFonts w:ascii="Garamond" w:hAnsi="Garamond" w:cstheme="minorHAnsi"/>
          <w:b/>
          <w:sz w:val="10"/>
          <w:szCs w:val="22"/>
          <w:rPrChange w:id="4583" w:author="Marilyn Wilson" w:date="2016-02-09T13:42:00Z">
            <w:rPr>
              <w:del w:id="4584" w:author="Marilyn Wilson" w:date="2015-04-08T13:23:00Z"/>
              <w:rFonts w:asciiTheme="minorHAnsi" w:hAnsiTheme="minorHAnsi" w:cstheme="minorHAnsi"/>
              <w:b/>
              <w:sz w:val="10"/>
              <w:szCs w:val="22"/>
            </w:rPr>
          </w:rPrChange>
        </w:rPr>
        <w:pPrChange w:id="4585" w:author="Marilyn Wilson" w:date="2015-04-08T13:23:00Z">
          <w:pPr>
            <w:shd w:val="clear" w:color="auto" w:fill="C2D69B"/>
            <w:tabs>
              <w:tab w:val="left" w:pos="516"/>
              <w:tab w:val="decimal" w:pos="7200"/>
            </w:tabs>
            <w:spacing w:line="240" w:lineRule="atLeast"/>
            <w:ind w:firstLine="516"/>
          </w:pPr>
        </w:pPrChange>
      </w:pPr>
    </w:p>
    <w:p w:rsidR="005B11CE" w:rsidRPr="00EF2066" w:rsidDel="00934029" w:rsidRDefault="005B11CE">
      <w:pPr>
        <w:jc w:val="both"/>
        <w:rPr>
          <w:ins w:id="4586" w:author="Town Clerk" w:date="2012-05-08T17:56:00Z"/>
          <w:del w:id="4587" w:author="Marilyn Wilson" w:date="2015-04-08T13:23:00Z"/>
          <w:rFonts w:ascii="Garamond" w:hAnsi="Garamond" w:cstheme="minorHAnsi"/>
          <w:b/>
          <w:sz w:val="22"/>
          <w:szCs w:val="22"/>
          <w:rPrChange w:id="4588" w:author="Marilyn Wilson" w:date="2016-02-09T13:42:00Z">
            <w:rPr>
              <w:ins w:id="4589" w:author="Town Clerk" w:date="2012-05-08T17:56:00Z"/>
              <w:del w:id="4590" w:author="Marilyn Wilson" w:date="2015-04-08T13:23:00Z"/>
              <w:rFonts w:asciiTheme="minorHAnsi" w:hAnsiTheme="minorHAnsi" w:cstheme="minorHAnsi"/>
              <w:b/>
              <w:sz w:val="22"/>
              <w:szCs w:val="22"/>
            </w:rPr>
          </w:rPrChange>
        </w:rPr>
        <w:pPrChange w:id="4591" w:author="EllenM" w:date="2012-04-25T15:42:00Z">
          <w:pPr>
            <w:spacing w:line="240" w:lineRule="atLeast"/>
            <w:jc w:val="both"/>
          </w:pPr>
        </w:pPrChange>
      </w:pPr>
    </w:p>
    <w:p w:rsidR="005B11CE" w:rsidRPr="00EF2066" w:rsidDel="00C06CE5" w:rsidRDefault="005B11CE">
      <w:pPr>
        <w:jc w:val="center"/>
        <w:rPr>
          <w:ins w:id="4592" w:author="Town Clerk" w:date="2012-05-15T17:39:00Z"/>
          <w:del w:id="4593" w:author="Marilyn Wilson" w:date="2014-04-16T12:20:00Z"/>
          <w:rFonts w:ascii="Garamond" w:hAnsi="Garamond" w:cstheme="minorHAnsi"/>
          <w:b/>
          <w:i/>
          <w:sz w:val="22"/>
          <w:szCs w:val="22"/>
          <w:rPrChange w:id="4594" w:author="Marilyn Wilson" w:date="2016-02-09T13:42:00Z">
            <w:rPr>
              <w:ins w:id="4595" w:author="Town Clerk" w:date="2012-05-15T17:39:00Z"/>
              <w:del w:id="4596" w:author="Marilyn Wilson" w:date="2014-04-16T12:20:00Z"/>
              <w:rFonts w:asciiTheme="minorHAnsi" w:hAnsiTheme="minorHAnsi" w:cstheme="minorHAnsi"/>
              <w:b/>
              <w:sz w:val="22"/>
              <w:szCs w:val="22"/>
            </w:rPr>
          </w:rPrChange>
        </w:rPr>
        <w:pPrChange w:id="4597" w:author="Town Clerk" w:date="2012-05-15T17:39:00Z">
          <w:pPr>
            <w:spacing w:line="240" w:lineRule="atLeast"/>
            <w:jc w:val="both"/>
          </w:pPr>
        </w:pPrChange>
      </w:pPr>
      <w:ins w:id="4598" w:author="Town Clerk" w:date="2012-05-15T17:39:00Z">
        <w:del w:id="4599" w:author="Marilyn Wilson" w:date="2014-04-16T12:20:00Z">
          <w:r w:rsidRPr="00EF2066" w:rsidDel="00C06CE5">
            <w:rPr>
              <w:rFonts w:ascii="Garamond" w:hAnsi="Garamond" w:cstheme="minorHAnsi"/>
              <w:b/>
              <w:i/>
              <w:sz w:val="22"/>
              <w:szCs w:val="22"/>
              <w:rPrChange w:id="4600" w:author="Marilyn Wilson" w:date="2016-02-09T13:42:00Z">
                <w:rPr>
                  <w:rFonts w:asciiTheme="minorHAnsi" w:hAnsiTheme="minorHAnsi" w:cstheme="minorHAnsi"/>
                  <w:b/>
                  <w:sz w:val="22"/>
                  <w:szCs w:val="22"/>
                </w:rPr>
              </w:rPrChange>
            </w:rPr>
            <w:delText>Article 13 Passed By Show Of Hands</w:delText>
          </w:r>
        </w:del>
      </w:ins>
      <w:ins w:id="4601" w:author="EllenM" w:date="2012-05-16T12:35:00Z">
        <w:del w:id="4602" w:author="Marilyn Wilson" w:date="2014-04-16T12:20:00Z">
          <w:r w:rsidRPr="00EF2066" w:rsidDel="00C06CE5">
            <w:rPr>
              <w:rFonts w:ascii="Garamond" w:hAnsi="Garamond" w:cstheme="minorHAnsi"/>
              <w:b/>
              <w:i/>
              <w:sz w:val="22"/>
              <w:szCs w:val="22"/>
              <w:rPrChange w:id="4603" w:author="Marilyn Wilson" w:date="2016-02-09T13:42:00Z">
                <w:rPr>
                  <w:rFonts w:asciiTheme="minorHAnsi" w:hAnsiTheme="minorHAnsi" w:cstheme="minorHAnsi"/>
                  <w:b/>
                  <w:i/>
                  <w:sz w:val="22"/>
                  <w:szCs w:val="22"/>
                </w:rPr>
              </w:rPrChange>
            </w:rPr>
            <w:delText xml:space="preserve"> - </w:delText>
          </w:r>
        </w:del>
      </w:ins>
    </w:p>
    <w:p w:rsidR="005B11CE" w:rsidRPr="00EF2066" w:rsidDel="00C06CE5" w:rsidRDefault="005B11CE">
      <w:pPr>
        <w:jc w:val="center"/>
        <w:rPr>
          <w:ins w:id="4604" w:author="Town Clerk" w:date="2012-05-08T17:56:00Z"/>
          <w:del w:id="4605" w:author="Marilyn Wilson" w:date="2014-04-16T12:20:00Z"/>
          <w:rFonts w:ascii="Garamond" w:hAnsi="Garamond" w:cstheme="minorHAnsi"/>
          <w:b/>
          <w:i/>
          <w:sz w:val="22"/>
          <w:szCs w:val="22"/>
          <w:rPrChange w:id="4606" w:author="Marilyn Wilson" w:date="2016-02-09T13:42:00Z">
            <w:rPr>
              <w:ins w:id="4607" w:author="Town Clerk" w:date="2012-05-08T17:56:00Z"/>
              <w:del w:id="4608" w:author="Marilyn Wilson" w:date="2014-04-16T12:20:00Z"/>
              <w:rFonts w:asciiTheme="minorHAnsi" w:hAnsiTheme="minorHAnsi" w:cstheme="minorHAnsi"/>
              <w:b/>
              <w:sz w:val="22"/>
              <w:szCs w:val="22"/>
            </w:rPr>
          </w:rPrChange>
        </w:rPr>
        <w:pPrChange w:id="4609" w:author="Town Clerk" w:date="2012-05-15T17:39:00Z">
          <w:pPr>
            <w:spacing w:line="240" w:lineRule="atLeast"/>
            <w:jc w:val="both"/>
          </w:pPr>
        </w:pPrChange>
      </w:pPr>
      <w:ins w:id="4610" w:author="Town Clerk" w:date="2012-05-15T17:39:00Z">
        <w:del w:id="4611" w:author="Marilyn Wilson" w:date="2014-04-16T12:20:00Z">
          <w:r w:rsidRPr="00EF2066" w:rsidDel="00C06CE5">
            <w:rPr>
              <w:rFonts w:ascii="Garamond" w:hAnsi="Garamond" w:cstheme="minorHAnsi"/>
              <w:b/>
              <w:i/>
              <w:sz w:val="22"/>
              <w:szCs w:val="22"/>
              <w:rPrChange w:id="4612" w:author="Marilyn Wilson" w:date="2016-02-09T13:42:00Z">
                <w:rPr>
                  <w:rFonts w:asciiTheme="minorHAnsi" w:hAnsiTheme="minorHAnsi" w:cstheme="minorHAnsi"/>
                  <w:b/>
                  <w:sz w:val="22"/>
                  <w:szCs w:val="22"/>
                </w:rPr>
              </w:rPrChange>
            </w:rPr>
            <w:delText>One Opposed</w:delText>
          </w:r>
        </w:del>
      </w:ins>
    </w:p>
    <w:p w:rsidR="005B11CE" w:rsidRPr="00EF2066" w:rsidDel="00934029" w:rsidRDefault="005B11CE">
      <w:pPr>
        <w:jc w:val="both"/>
        <w:rPr>
          <w:ins w:id="4613" w:author="Town Clerk" w:date="2012-05-08T17:56:00Z"/>
          <w:del w:id="4614" w:author="Marilyn Wilson" w:date="2015-04-08T13:23:00Z"/>
          <w:rFonts w:ascii="Garamond" w:hAnsi="Garamond" w:cstheme="minorHAnsi"/>
          <w:b/>
          <w:i/>
          <w:sz w:val="22"/>
          <w:szCs w:val="22"/>
          <w:rPrChange w:id="4615" w:author="Marilyn Wilson" w:date="2016-02-09T13:42:00Z">
            <w:rPr>
              <w:ins w:id="4616" w:author="Town Clerk" w:date="2012-05-08T17:56:00Z"/>
              <w:del w:id="4617" w:author="Marilyn Wilson" w:date="2015-04-08T13:23:00Z"/>
              <w:rFonts w:asciiTheme="minorHAnsi" w:hAnsiTheme="minorHAnsi" w:cstheme="minorHAnsi"/>
              <w:b/>
              <w:sz w:val="22"/>
              <w:szCs w:val="22"/>
            </w:rPr>
          </w:rPrChange>
        </w:rPr>
        <w:pPrChange w:id="4618" w:author="EllenM" w:date="2012-04-25T15:42:00Z">
          <w:pPr>
            <w:spacing w:line="240" w:lineRule="atLeast"/>
            <w:jc w:val="both"/>
          </w:pPr>
        </w:pPrChange>
      </w:pPr>
    </w:p>
    <w:p w:rsidR="005B11CE" w:rsidRPr="00EF2066" w:rsidDel="00934029" w:rsidRDefault="005B11CE">
      <w:pPr>
        <w:jc w:val="both"/>
        <w:rPr>
          <w:del w:id="4619" w:author="Marilyn Wilson" w:date="2015-04-08T13:23:00Z"/>
          <w:rFonts w:ascii="Garamond" w:hAnsi="Garamond" w:cstheme="minorHAnsi"/>
          <w:b/>
          <w:i/>
          <w:sz w:val="22"/>
          <w:szCs w:val="22"/>
          <w:rPrChange w:id="4620" w:author="Marilyn Wilson" w:date="2016-02-09T13:42:00Z">
            <w:rPr>
              <w:del w:id="4621" w:author="Marilyn Wilson" w:date="2015-04-08T13:23:00Z"/>
              <w:rFonts w:asciiTheme="minorHAnsi" w:hAnsiTheme="minorHAnsi" w:cstheme="minorHAnsi"/>
              <w:b/>
              <w:i/>
              <w:sz w:val="22"/>
              <w:szCs w:val="22"/>
            </w:rPr>
          </w:rPrChange>
        </w:rPr>
        <w:pPrChange w:id="4622" w:author="EllenM" w:date="2012-04-25T15:42:00Z">
          <w:pPr>
            <w:spacing w:line="240" w:lineRule="atLeast"/>
            <w:jc w:val="both"/>
          </w:pPr>
        </w:pPrChange>
      </w:pPr>
    </w:p>
    <w:p w:rsidR="005B11CE" w:rsidRPr="00EF2066" w:rsidDel="003D7132" w:rsidRDefault="005B11CE">
      <w:pPr>
        <w:jc w:val="both"/>
        <w:rPr>
          <w:ins w:id="4623" w:author="EllenM" w:date="2012-05-16T13:32:00Z"/>
          <w:del w:id="4624" w:author="Marilyn Wilson" w:date="2014-04-18T09:17:00Z"/>
          <w:rFonts w:ascii="Garamond" w:hAnsi="Garamond" w:cstheme="minorHAnsi"/>
          <w:b/>
          <w:sz w:val="22"/>
          <w:szCs w:val="22"/>
          <w:rPrChange w:id="4625" w:author="Marilyn Wilson" w:date="2016-02-09T13:42:00Z">
            <w:rPr>
              <w:ins w:id="4626" w:author="EllenM" w:date="2012-05-16T13:32:00Z"/>
              <w:del w:id="4627" w:author="Marilyn Wilson" w:date="2014-04-18T09:17:00Z"/>
              <w:rFonts w:asciiTheme="minorHAnsi" w:hAnsiTheme="minorHAnsi" w:cstheme="minorHAnsi"/>
              <w:b/>
              <w:sz w:val="22"/>
              <w:szCs w:val="22"/>
            </w:rPr>
          </w:rPrChange>
        </w:rPr>
        <w:pPrChange w:id="4628" w:author="EllenM" w:date="2012-04-25T15:42:00Z">
          <w:pPr>
            <w:spacing w:line="240" w:lineRule="atLeast"/>
            <w:jc w:val="both"/>
          </w:pPr>
        </w:pPrChange>
      </w:pPr>
    </w:p>
    <w:p w:rsidR="005B11CE" w:rsidRPr="00EF2066" w:rsidDel="003D7132" w:rsidRDefault="005B11CE">
      <w:pPr>
        <w:jc w:val="both"/>
        <w:rPr>
          <w:ins w:id="4629" w:author="Town Clerk" w:date="2012-05-08T17:56:00Z"/>
          <w:del w:id="4630" w:author="Marilyn Wilson" w:date="2014-04-18T09:17:00Z"/>
          <w:rFonts w:ascii="Garamond" w:hAnsi="Garamond" w:cstheme="minorHAnsi"/>
          <w:b/>
          <w:sz w:val="22"/>
          <w:szCs w:val="22"/>
          <w:rPrChange w:id="4631" w:author="Marilyn Wilson" w:date="2016-02-09T13:42:00Z">
            <w:rPr>
              <w:ins w:id="4632" w:author="Town Clerk" w:date="2012-05-08T17:56:00Z"/>
              <w:del w:id="4633" w:author="Marilyn Wilson" w:date="2014-04-18T09:17:00Z"/>
              <w:rFonts w:asciiTheme="minorHAnsi" w:hAnsiTheme="minorHAnsi" w:cstheme="minorHAnsi"/>
              <w:b/>
              <w:sz w:val="22"/>
              <w:szCs w:val="22"/>
            </w:rPr>
          </w:rPrChange>
        </w:rPr>
        <w:pPrChange w:id="4634" w:author="EllenM" w:date="2012-04-25T15:42:00Z">
          <w:pPr>
            <w:spacing w:line="240" w:lineRule="atLeast"/>
            <w:jc w:val="both"/>
          </w:pPr>
        </w:pPrChange>
      </w:pPr>
    </w:p>
    <w:p w:rsidR="005B11CE" w:rsidRPr="00EF2066" w:rsidDel="003D7132" w:rsidRDefault="005B11CE">
      <w:pPr>
        <w:jc w:val="both"/>
        <w:rPr>
          <w:ins w:id="4635" w:author="Town Clerk" w:date="2012-05-08T17:56:00Z"/>
          <w:del w:id="4636" w:author="Marilyn Wilson" w:date="2014-04-18T09:17:00Z"/>
          <w:rFonts w:ascii="Garamond" w:hAnsi="Garamond" w:cstheme="minorHAnsi"/>
          <w:b/>
          <w:sz w:val="22"/>
          <w:szCs w:val="22"/>
          <w:rPrChange w:id="4637" w:author="Marilyn Wilson" w:date="2016-02-09T13:42:00Z">
            <w:rPr>
              <w:ins w:id="4638" w:author="Town Clerk" w:date="2012-05-08T17:56:00Z"/>
              <w:del w:id="4639" w:author="Marilyn Wilson" w:date="2014-04-18T09:17:00Z"/>
              <w:rFonts w:asciiTheme="minorHAnsi" w:hAnsiTheme="minorHAnsi" w:cstheme="minorHAnsi"/>
              <w:b/>
              <w:sz w:val="22"/>
              <w:szCs w:val="22"/>
            </w:rPr>
          </w:rPrChange>
        </w:rPr>
        <w:pPrChange w:id="4640" w:author="EllenM" w:date="2012-04-25T15:42:00Z">
          <w:pPr>
            <w:spacing w:line="240" w:lineRule="atLeast"/>
            <w:jc w:val="both"/>
          </w:pPr>
        </w:pPrChange>
      </w:pPr>
    </w:p>
    <w:p w:rsidR="005B11CE" w:rsidRPr="00EF2066" w:rsidDel="003D7132" w:rsidRDefault="005B11CE">
      <w:pPr>
        <w:jc w:val="both"/>
        <w:rPr>
          <w:ins w:id="4641" w:author="Town Clerk" w:date="2012-05-08T17:56:00Z"/>
          <w:del w:id="4642" w:author="Marilyn Wilson" w:date="2014-04-18T09:17:00Z"/>
          <w:rFonts w:ascii="Garamond" w:hAnsi="Garamond" w:cstheme="minorHAnsi"/>
          <w:b/>
          <w:sz w:val="22"/>
          <w:szCs w:val="22"/>
          <w:rPrChange w:id="4643" w:author="Marilyn Wilson" w:date="2016-02-09T13:42:00Z">
            <w:rPr>
              <w:ins w:id="4644" w:author="Town Clerk" w:date="2012-05-08T17:56:00Z"/>
              <w:del w:id="4645" w:author="Marilyn Wilson" w:date="2014-04-18T09:17:00Z"/>
              <w:rFonts w:asciiTheme="minorHAnsi" w:hAnsiTheme="minorHAnsi" w:cstheme="minorHAnsi"/>
              <w:b/>
              <w:sz w:val="22"/>
              <w:szCs w:val="22"/>
            </w:rPr>
          </w:rPrChange>
        </w:rPr>
        <w:pPrChange w:id="4646" w:author="EllenM" w:date="2012-04-25T15:42:00Z">
          <w:pPr>
            <w:spacing w:line="240" w:lineRule="atLeast"/>
            <w:jc w:val="both"/>
          </w:pPr>
        </w:pPrChange>
      </w:pPr>
    </w:p>
    <w:p w:rsidR="005B11CE" w:rsidRPr="00EF2066" w:rsidDel="003D7132" w:rsidRDefault="005B11CE">
      <w:pPr>
        <w:jc w:val="both"/>
        <w:rPr>
          <w:ins w:id="4647" w:author="EllenM" w:date="2012-04-24T15:24:00Z"/>
          <w:del w:id="4648" w:author="Marilyn Wilson" w:date="2014-04-18T09:17:00Z"/>
          <w:rFonts w:ascii="Garamond" w:hAnsi="Garamond" w:cstheme="minorHAnsi"/>
          <w:sz w:val="22"/>
          <w:szCs w:val="22"/>
          <w:rPrChange w:id="4649" w:author="Marilyn Wilson" w:date="2016-02-09T13:42:00Z">
            <w:rPr>
              <w:ins w:id="4650" w:author="EllenM" w:date="2012-04-24T15:24:00Z"/>
              <w:del w:id="4651" w:author="Marilyn Wilson" w:date="2014-04-18T09:17:00Z"/>
              <w:rFonts w:ascii="Goudy Old Style" w:hAnsi="Goudy Old Style"/>
            </w:rPr>
          </w:rPrChange>
        </w:rPr>
        <w:pPrChange w:id="4652" w:author="EllenM" w:date="2012-04-25T15:42:00Z">
          <w:pPr>
            <w:spacing w:line="240" w:lineRule="atLeast"/>
            <w:jc w:val="both"/>
          </w:pPr>
        </w:pPrChange>
      </w:pPr>
      <w:ins w:id="4653" w:author="EllenM" w:date="2012-04-24T15:24:00Z">
        <w:del w:id="4654" w:author="Marilyn Wilson" w:date="2014-04-18T09:17:00Z">
          <w:r w:rsidRPr="00EF2066" w:rsidDel="003D7132">
            <w:rPr>
              <w:rFonts w:ascii="Garamond" w:hAnsi="Garamond" w:cstheme="minorHAnsi"/>
              <w:b/>
              <w:sz w:val="22"/>
              <w:szCs w:val="22"/>
              <w:rPrChange w:id="4655" w:author="Marilyn Wilson" w:date="2016-02-09T13:42:00Z">
                <w:rPr>
                  <w:rFonts w:ascii="Goudy Old Style" w:hAnsi="Goudy Old Style"/>
                  <w:b/>
                </w:rPr>
              </w:rPrChange>
            </w:rPr>
            <w:delText>ARTICLE 1</w:delText>
          </w:r>
        </w:del>
      </w:ins>
      <w:ins w:id="4656" w:author="EllenM" w:date="2012-04-24T17:55:00Z">
        <w:del w:id="4657" w:author="Marilyn Wilson" w:date="2014-04-16T12:23:00Z">
          <w:r w:rsidRPr="00EF2066" w:rsidDel="00C06CE5">
            <w:rPr>
              <w:rFonts w:ascii="Garamond" w:hAnsi="Garamond" w:cstheme="minorHAnsi"/>
              <w:b/>
              <w:sz w:val="22"/>
              <w:szCs w:val="22"/>
              <w:rPrChange w:id="4658" w:author="Marilyn Wilson" w:date="2016-02-09T13:42:00Z">
                <w:rPr>
                  <w:rFonts w:asciiTheme="minorHAnsi" w:hAnsiTheme="minorHAnsi" w:cstheme="minorHAnsi"/>
                  <w:b/>
                  <w:sz w:val="22"/>
                  <w:szCs w:val="22"/>
                </w:rPr>
              </w:rPrChange>
            </w:rPr>
            <w:delText>4</w:delText>
          </w:r>
        </w:del>
      </w:ins>
      <w:ins w:id="4659" w:author="EllenM" w:date="2012-04-24T15:24:00Z">
        <w:del w:id="4660" w:author="Marilyn Wilson" w:date="2014-04-18T09:17:00Z">
          <w:r w:rsidRPr="00EF2066" w:rsidDel="003D7132">
            <w:rPr>
              <w:rFonts w:ascii="Garamond" w:hAnsi="Garamond" w:cstheme="minorHAnsi"/>
              <w:b/>
              <w:sz w:val="22"/>
              <w:szCs w:val="22"/>
              <w:rPrChange w:id="4661" w:author="Marilyn Wilson" w:date="2016-02-09T13:42:00Z">
                <w:rPr>
                  <w:rFonts w:ascii="Goudy Old Style" w:hAnsi="Goudy Old Style"/>
                  <w:b/>
                </w:rPr>
              </w:rPrChange>
            </w:rPr>
            <w:delText>:</w:delText>
          </w:r>
          <w:r w:rsidRPr="00EF2066" w:rsidDel="003D7132">
            <w:rPr>
              <w:rFonts w:ascii="Garamond" w:hAnsi="Garamond" w:cstheme="minorHAnsi"/>
              <w:sz w:val="22"/>
              <w:szCs w:val="22"/>
              <w:rPrChange w:id="4662" w:author="Marilyn Wilson" w:date="2016-02-09T13:42:00Z">
                <w:rPr>
                  <w:rFonts w:ascii="Goudy Old Style" w:hAnsi="Goudy Old Style"/>
                </w:rPr>
              </w:rPrChange>
            </w:rPr>
            <w:delText xml:space="preserve">  T</w:delText>
          </w:r>
        </w:del>
      </w:ins>
      <w:ins w:id="4663" w:author="Town Clerk" w:date="2012-05-15T17:40:00Z">
        <w:del w:id="4664" w:author="Marilyn Wilson" w:date="2014-04-16T12:36:00Z">
          <w:r w:rsidRPr="00EF2066" w:rsidDel="006A74FC">
            <w:rPr>
              <w:rFonts w:ascii="Garamond" w:hAnsi="Garamond" w:cstheme="minorHAnsi"/>
              <w:sz w:val="22"/>
              <w:szCs w:val="22"/>
              <w:rPrChange w:id="4665" w:author="Marilyn Wilson" w:date="2016-02-09T13:42:00Z">
                <w:rPr>
                  <w:rFonts w:asciiTheme="minorHAnsi" w:hAnsiTheme="minorHAnsi" w:cstheme="minorHAnsi"/>
                  <w:sz w:val="22"/>
                  <w:szCs w:val="22"/>
                </w:rPr>
              </w:rPrChange>
            </w:rPr>
            <w:delText>A motion was made and seconded</w:delText>
          </w:r>
        </w:del>
        <w:del w:id="4666" w:author="Marilyn Wilson" w:date="2014-04-18T09:17:00Z">
          <w:r w:rsidRPr="00EF2066" w:rsidDel="003D7132">
            <w:rPr>
              <w:rFonts w:ascii="Garamond" w:hAnsi="Garamond" w:cstheme="minorHAnsi"/>
              <w:sz w:val="22"/>
              <w:szCs w:val="22"/>
              <w:rPrChange w:id="4667" w:author="Marilyn Wilson" w:date="2016-02-09T13:42:00Z">
                <w:rPr>
                  <w:rFonts w:asciiTheme="minorHAnsi" w:hAnsiTheme="minorHAnsi" w:cstheme="minorHAnsi"/>
                  <w:sz w:val="22"/>
                  <w:szCs w:val="22"/>
                </w:rPr>
              </w:rPrChange>
            </w:rPr>
            <w:delText xml:space="preserve"> to</w:delText>
          </w:r>
        </w:del>
      </w:ins>
      <w:ins w:id="4668" w:author="EllenM" w:date="2012-04-24T15:24:00Z">
        <w:del w:id="4669" w:author="Marilyn Wilson" w:date="2014-04-18T09:17:00Z">
          <w:r w:rsidRPr="00EF2066" w:rsidDel="003D7132">
            <w:rPr>
              <w:rFonts w:ascii="Garamond" w:hAnsi="Garamond" w:cstheme="minorHAnsi"/>
              <w:sz w:val="22"/>
              <w:szCs w:val="22"/>
              <w:rPrChange w:id="4670" w:author="Marilyn Wilson" w:date="2016-02-09T13:42:00Z">
                <w:rPr>
                  <w:rFonts w:ascii="Goudy Old Style" w:hAnsi="Goudy Old Style"/>
                </w:rPr>
              </w:rPrChange>
            </w:rPr>
            <w:delText>o see if the Town will</w:delText>
          </w:r>
        </w:del>
        <w:del w:id="4671" w:author="Marilyn Wilson" w:date="2014-04-16T12:36:00Z">
          <w:r w:rsidRPr="00EF2066" w:rsidDel="006A74FC">
            <w:rPr>
              <w:rFonts w:ascii="Garamond" w:hAnsi="Garamond" w:cstheme="minorHAnsi"/>
              <w:sz w:val="22"/>
              <w:szCs w:val="22"/>
              <w:rPrChange w:id="4672" w:author="Marilyn Wilson" w:date="2016-02-09T13:42:00Z">
                <w:rPr>
                  <w:rFonts w:ascii="Goudy Old Style" w:hAnsi="Goudy Old Style"/>
                </w:rPr>
              </w:rPrChange>
            </w:rPr>
            <w:delText xml:space="preserve"> vote </w:delText>
          </w:r>
        </w:del>
        <w:del w:id="4673" w:author="Marilyn Wilson" w:date="2014-04-16T12:35:00Z">
          <w:r w:rsidRPr="00EF2066" w:rsidDel="006A74FC">
            <w:rPr>
              <w:rFonts w:ascii="Garamond" w:hAnsi="Garamond" w:cstheme="minorHAnsi"/>
              <w:sz w:val="22"/>
              <w:szCs w:val="22"/>
              <w:rPrChange w:id="4674" w:author="Marilyn Wilson" w:date="2016-02-09T13:42:00Z">
                <w:rPr>
                  <w:rFonts w:ascii="Goudy Old Style" w:hAnsi="Goudy Old Style"/>
                </w:rPr>
              </w:rPrChange>
            </w:rPr>
            <w:delText xml:space="preserve">to </w:delText>
          </w:r>
          <w:r w:rsidRPr="00EF2066" w:rsidDel="006A74FC">
            <w:rPr>
              <w:rFonts w:ascii="Garamond" w:hAnsi="Garamond" w:cstheme="minorHAnsi"/>
              <w:b/>
              <w:sz w:val="22"/>
              <w:szCs w:val="22"/>
              <w:rPrChange w:id="4675" w:author="Marilyn Wilson" w:date="2016-02-09T13:42:00Z">
                <w:rPr>
                  <w:rFonts w:ascii="Goudy Old Style" w:hAnsi="Goudy Old Style"/>
                  <w:b/>
                </w:rPr>
              </w:rPrChange>
            </w:rPr>
            <w:delText>RAISE and APPROPRIATE</w:delText>
          </w:r>
        </w:del>
        <w:del w:id="4676" w:author="Marilyn Wilson" w:date="2014-04-18T09:17:00Z">
          <w:r w:rsidRPr="00EF2066" w:rsidDel="003D7132">
            <w:rPr>
              <w:rFonts w:ascii="Garamond" w:hAnsi="Garamond" w:cstheme="minorHAnsi"/>
              <w:b/>
              <w:sz w:val="22"/>
              <w:szCs w:val="22"/>
              <w:rPrChange w:id="4677" w:author="Marilyn Wilson" w:date="2016-02-09T13:42:00Z">
                <w:rPr>
                  <w:rFonts w:ascii="Goudy Old Style" w:hAnsi="Goudy Old Style"/>
                  <w:b/>
                </w:rPr>
              </w:rPrChange>
            </w:rPr>
            <w:delText xml:space="preserve"> </w:delText>
          </w:r>
          <w:r w:rsidRPr="00EF2066" w:rsidDel="003D7132">
            <w:rPr>
              <w:rFonts w:ascii="Garamond" w:hAnsi="Garamond" w:cstheme="minorHAnsi"/>
              <w:sz w:val="22"/>
              <w:szCs w:val="22"/>
              <w:rPrChange w:id="4678" w:author="Marilyn Wilson" w:date="2016-02-09T13:42:00Z">
                <w:rPr>
                  <w:rFonts w:ascii="Goudy Old Style" w:hAnsi="Goudy Old Style"/>
                </w:rPr>
              </w:rPrChange>
            </w:rPr>
            <w:delText xml:space="preserve">the following sums for </w:delText>
          </w:r>
          <w:r w:rsidRPr="00EF2066" w:rsidDel="003D7132">
            <w:rPr>
              <w:rFonts w:ascii="Garamond" w:hAnsi="Garamond" w:cstheme="minorHAnsi"/>
              <w:b/>
              <w:sz w:val="22"/>
              <w:szCs w:val="22"/>
              <w:rPrChange w:id="4679" w:author="Marilyn Wilson" w:date="2016-02-09T13:42:00Z">
                <w:rPr>
                  <w:rFonts w:ascii="Goudy Old Style" w:hAnsi="Goudy Old Style"/>
                  <w:b/>
                </w:rPr>
              </w:rPrChange>
            </w:rPr>
            <w:delText>Seventh through Twelfth grade (7-12) Public Schools</w:delText>
          </w:r>
          <w:r w:rsidRPr="00EF2066" w:rsidDel="003D7132">
            <w:rPr>
              <w:rFonts w:ascii="Garamond" w:hAnsi="Garamond" w:cstheme="minorHAnsi"/>
              <w:sz w:val="22"/>
              <w:szCs w:val="22"/>
              <w:rPrChange w:id="4680" w:author="Marilyn Wilson" w:date="2016-02-09T13:42:00Z">
                <w:rPr>
                  <w:rFonts w:ascii="Goudy Old Style" w:hAnsi="Goudy Old Style"/>
                </w:rPr>
              </w:rPrChange>
            </w:rPr>
            <w:delText xml:space="preserve"> for the 201</w:delText>
          </w:r>
        </w:del>
        <w:del w:id="4681" w:author="Marilyn Wilson" w:date="2014-04-16T12:23:00Z">
          <w:r w:rsidRPr="00EF2066" w:rsidDel="00C06CE5">
            <w:rPr>
              <w:rFonts w:ascii="Garamond" w:hAnsi="Garamond" w:cstheme="minorHAnsi"/>
              <w:sz w:val="22"/>
              <w:szCs w:val="22"/>
              <w:rPrChange w:id="4682" w:author="Marilyn Wilson" w:date="2016-02-09T13:42:00Z">
                <w:rPr>
                  <w:rFonts w:ascii="Goudy Old Style" w:hAnsi="Goudy Old Style"/>
                </w:rPr>
              </w:rPrChange>
            </w:rPr>
            <w:delText>3</w:delText>
          </w:r>
        </w:del>
        <w:del w:id="4683" w:author="Marilyn Wilson" w:date="2014-04-18T09:17:00Z">
          <w:r w:rsidRPr="00EF2066" w:rsidDel="003D7132">
            <w:rPr>
              <w:rFonts w:ascii="Garamond" w:hAnsi="Garamond" w:cstheme="minorHAnsi"/>
              <w:sz w:val="22"/>
              <w:szCs w:val="22"/>
              <w:rPrChange w:id="4684" w:author="Marilyn Wilson" w:date="2016-02-09T13:42:00Z">
                <w:rPr>
                  <w:rFonts w:ascii="Goudy Old Style" w:hAnsi="Goudy Old Style"/>
                </w:rPr>
              </w:rPrChange>
            </w:rPr>
            <w:delText xml:space="preserve"> fiscal year, or take any action in relation thereto:</w:delText>
          </w:r>
        </w:del>
      </w:ins>
      <w:ins w:id="4685" w:author="Town Clerk" w:date="2012-05-15T17:40:00Z">
        <w:del w:id="4686" w:author="Marilyn Wilson" w:date="2014-04-18T09:17:00Z">
          <w:r w:rsidRPr="00EF2066" w:rsidDel="003D7132">
            <w:rPr>
              <w:rFonts w:ascii="Garamond" w:hAnsi="Garamond" w:cstheme="minorHAnsi"/>
              <w:sz w:val="22"/>
              <w:szCs w:val="22"/>
              <w:rPrChange w:id="4687" w:author="Marilyn Wilson" w:date="2016-02-09T13:42:00Z">
                <w:rPr>
                  <w:rFonts w:asciiTheme="minorHAnsi" w:hAnsiTheme="minorHAnsi" w:cstheme="minorHAnsi"/>
                  <w:sz w:val="22"/>
                  <w:szCs w:val="22"/>
                </w:rPr>
              </w:rPrChange>
            </w:rPr>
            <w:delText>.</w:delText>
          </w:r>
        </w:del>
      </w:ins>
    </w:p>
    <w:p w:rsidR="005B11CE" w:rsidRPr="00EF2066" w:rsidDel="003D7132" w:rsidRDefault="005B11CE">
      <w:pPr>
        <w:tabs>
          <w:tab w:val="left" w:pos="516"/>
          <w:tab w:val="decimal" w:pos="7200"/>
        </w:tabs>
        <w:ind w:firstLine="516"/>
        <w:rPr>
          <w:ins w:id="4688" w:author="EllenM" w:date="2012-04-24T15:24:00Z"/>
          <w:del w:id="4689" w:author="Marilyn Wilson" w:date="2014-04-18T09:17:00Z"/>
          <w:rFonts w:ascii="Garamond" w:hAnsi="Garamond" w:cstheme="minorHAnsi"/>
          <w:b/>
          <w:sz w:val="14"/>
          <w:szCs w:val="22"/>
          <w:rPrChange w:id="4690" w:author="Marilyn Wilson" w:date="2016-02-09T13:42:00Z">
            <w:rPr>
              <w:ins w:id="4691" w:author="EllenM" w:date="2012-04-24T15:24:00Z"/>
              <w:del w:id="4692" w:author="Marilyn Wilson" w:date="2014-04-18T09:17:00Z"/>
              <w:rFonts w:ascii="Goudy Old Style" w:hAnsi="Goudy Old Style"/>
              <w:b/>
            </w:rPr>
          </w:rPrChange>
        </w:rPr>
        <w:pPrChange w:id="4693" w:author="EllenM" w:date="2012-04-25T15:42:00Z">
          <w:pPr>
            <w:tabs>
              <w:tab w:val="left" w:pos="516"/>
              <w:tab w:val="decimal" w:pos="7200"/>
            </w:tabs>
            <w:spacing w:line="240" w:lineRule="atLeast"/>
            <w:ind w:firstLine="516"/>
          </w:pPr>
        </w:pPrChange>
      </w:pPr>
    </w:p>
    <w:p w:rsidR="005B11CE" w:rsidRPr="00EF2066" w:rsidDel="00C06CE5" w:rsidRDefault="005B11CE">
      <w:pPr>
        <w:tabs>
          <w:tab w:val="left" w:pos="516"/>
          <w:tab w:val="decimal" w:pos="7200"/>
        </w:tabs>
        <w:rPr>
          <w:ins w:id="4694" w:author="EllenM" w:date="2012-04-24T15:24:00Z"/>
          <w:del w:id="4695" w:author="Marilyn Wilson" w:date="2014-04-16T12:25:00Z"/>
          <w:rFonts w:ascii="Garamond" w:hAnsi="Garamond" w:cstheme="minorHAnsi"/>
          <w:b/>
          <w:sz w:val="22"/>
          <w:szCs w:val="22"/>
          <w:highlight w:val="yellow"/>
          <w:rPrChange w:id="4696" w:author="Marilyn Wilson" w:date="2016-02-09T13:42:00Z">
            <w:rPr>
              <w:ins w:id="4697" w:author="EllenM" w:date="2012-04-24T15:24:00Z"/>
              <w:del w:id="4698" w:author="Marilyn Wilson" w:date="2014-04-16T12:25:00Z"/>
              <w:rFonts w:ascii="Goudy Old Style" w:hAnsi="Goudy Old Style"/>
              <w:b/>
            </w:rPr>
          </w:rPrChange>
        </w:rPr>
        <w:pPrChange w:id="4699" w:author="Marilyn Wilson" w:date="2014-04-16T12:25:00Z">
          <w:pPr>
            <w:shd w:val="clear" w:color="auto" w:fill="C2D69B"/>
            <w:tabs>
              <w:tab w:val="left" w:pos="516"/>
              <w:tab w:val="decimal" w:pos="7200"/>
            </w:tabs>
            <w:spacing w:line="240" w:lineRule="atLeast"/>
            <w:ind w:firstLine="516"/>
          </w:pPr>
        </w:pPrChange>
      </w:pPr>
      <w:ins w:id="4700" w:author="EllenM" w:date="2012-04-24T15:24:00Z">
        <w:del w:id="4701" w:author="Marilyn Wilson" w:date="2015-04-08T13:23:00Z">
          <w:r w:rsidRPr="00EF2066" w:rsidDel="00934029">
            <w:rPr>
              <w:rFonts w:ascii="Garamond" w:hAnsi="Garamond" w:cstheme="minorHAnsi"/>
              <w:b/>
              <w:sz w:val="22"/>
              <w:szCs w:val="22"/>
              <w:rPrChange w:id="4702" w:author="Marilyn Wilson" w:date="2016-02-09T13:42:00Z">
                <w:rPr>
                  <w:rFonts w:ascii="Goudy Old Style" w:hAnsi="Goudy Old Style"/>
                  <w:b/>
                </w:rPr>
              </w:rPrChange>
            </w:rPr>
            <w:delText>High School Budget (Mohawk/FC Tech)</w:delText>
          </w:r>
        </w:del>
      </w:ins>
    </w:p>
    <w:p w:rsidR="005B11CE" w:rsidRPr="00EF2066" w:rsidDel="00C06CE5" w:rsidRDefault="005B11CE">
      <w:pPr>
        <w:tabs>
          <w:tab w:val="left" w:pos="516"/>
          <w:tab w:val="left" w:pos="720"/>
          <w:tab w:val="decimal" w:pos="7200"/>
        </w:tabs>
        <w:ind w:firstLine="516"/>
        <w:rPr>
          <w:ins w:id="4703" w:author="EllenM" w:date="2012-04-24T15:24:00Z"/>
          <w:del w:id="4704" w:author="Marilyn Wilson" w:date="2014-04-16T12:25:00Z"/>
          <w:rFonts w:ascii="Garamond" w:hAnsi="Garamond" w:cstheme="minorHAnsi"/>
          <w:sz w:val="22"/>
          <w:szCs w:val="22"/>
          <w:highlight w:val="yellow"/>
          <w:rPrChange w:id="4705" w:author="Marilyn Wilson" w:date="2016-02-09T13:42:00Z">
            <w:rPr>
              <w:ins w:id="4706" w:author="EllenM" w:date="2012-04-24T15:24:00Z"/>
              <w:del w:id="4707" w:author="Marilyn Wilson" w:date="2014-04-16T12:25:00Z"/>
              <w:rFonts w:ascii="Goudy Old Style" w:hAnsi="Goudy Old Style"/>
            </w:rPr>
          </w:rPrChange>
        </w:rPr>
        <w:pPrChange w:id="4708" w:author="EllenM" w:date="2012-04-25T15:42:00Z">
          <w:pPr>
            <w:shd w:val="clear" w:color="auto" w:fill="C2D69B"/>
            <w:tabs>
              <w:tab w:val="left" w:pos="516"/>
              <w:tab w:val="left" w:pos="720"/>
              <w:tab w:val="decimal" w:pos="7200"/>
            </w:tabs>
            <w:spacing w:line="240" w:lineRule="atLeast"/>
            <w:ind w:firstLine="516"/>
          </w:pPr>
        </w:pPrChange>
      </w:pPr>
      <w:ins w:id="4709" w:author="EllenM" w:date="2012-04-24T15:24:00Z">
        <w:del w:id="4710" w:author="Marilyn Wilson" w:date="2014-04-16T12:25:00Z">
          <w:r w:rsidRPr="00EF2066" w:rsidDel="00C06CE5">
            <w:rPr>
              <w:rFonts w:ascii="Garamond" w:hAnsi="Garamond" w:cstheme="minorHAnsi"/>
              <w:sz w:val="22"/>
              <w:szCs w:val="22"/>
              <w:highlight w:val="yellow"/>
              <w:rPrChange w:id="4711" w:author="Marilyn Wilson" w:date="2016-02-09T13:42:00Z">
                <w:rPr>
                  <w:rFonts w:ascii="Goudy Old Style" w:hAnsi="Goudy Old Style"/>
                </w:rPr>
              </w:rPrChange>
            </w:rPr>
            <w:tab/>
            <w:delText>-</w:delText>
          </w:r>
        </w:del>
        <w:del w:id="4712" w:author="Marilyn Wilson" w:date="2014-04-16T12:23:00Z">
          <w:r w:rsidRPr="00EF2066" w:rsidDel="00C06CE5">
            <w:rPr>
              <w:rFonts w:ascii="Garamond" w:hAnsi="Garamond" w:cstheme="minorHAnsi"/>
              <w:sz w:val="22"/>
              <w:szCs w:val="22"/>
              <w:highlight w:val="yellow"/>
              <w:rPrChange w:id="4713" w:author="Marilyn Wilson" w:date="2016-02-09T13:42:00Z">
                <w:rPr>
                  <w:rFonts w:ascii="Goudy Old Style" w:hAnsi="Goudy Old Style"/>
                </w:rPr>
              </w:rPrChange>
            </w:rPr>
            <w:delText xml:space="preserve"> </w:delText>
          </w:r>
        </w:del>
        <w:del w:id="4714" w:author="Marilyn Wilson" w:date="2014-04-16T12:25:00Z">
          <w:r w:rsidRPr="00EF2066" w:rsidDel="00C06CE5">
            <w:rPr>
              <w:rFonts w:ascii="Garamond" w:hAnsi="Garamond" w:cstheme="minorHAnsi"/>
              <w:sz w:val="22"/>
              <w:szCs w:val="22"/>
              <w:highlight w:val="yellow"/>
              <w:rPrChange w:id="4715" w:author="Marilyn Wilson" w:date="2016-02-09T13:42:00Z">
                <w:rPr>
                  <w:rFonts w:ascii="Goudy Old Style" w:hAnsi="Goudy Old Style"/>
                </w:rPr>
              </w:rPrChange>
            </w:rPr>
            <w:delText>Spanish Teacher @ Middle School</w:delText>
          </w:r>
          <w:r w:rsidRPr="00EF2066" w:rsidDel="00C06CE5">
            <w:rPr>
              <w:rFonts w:ascii="Garamond" w:hAnsi="Garamond" w:cstheme="minorHAnsi"/>
              <w:sz w:val="22"/>
              <w:szCs w:val="22"/>
              <w:highlight w:val="yellow"/>
              <w:rPrChange w:id="4716" w:author="Marilyn Wilson" w:date="2016-02-09T13:42:00Z">
                <w:rPr>
                  <w:rFonts w:ascii="Goudy Old Style" w:hAnsi="Goudy Old Style"/>
                </w:rPr>
              </w:rPrChange>
            </w:rPr>
            <w:tab/>
            <w:delText>15,000.00</w:delText>
          </w:r>
        </w:del>
      </w:ins>
    </w:p>
    <w:p w:rsidR="005B11CE" w:rsidRPr="00EF2066" w:rsidDel="00934029" w:rsidRDefault="005B11CE">
      <w:pPr>
        <w:tabs>
          <w:tab w:val="left" w:pos="516"/>
          <w:tab w:val="left" w:pos="720"/>
          <w:tab w:val="decimal" w:pos="7200"/>
        </w:tabs>
        <w:ind w:firstLine="516"/>
        <w:rPr>
          <w:ins w:id="4717" w:author="EllenM" w:date="2012-04-24T15:24:00Z"/>
          <w:del w:id="4718" w:author="Marilyn Wilson" w:date="2015-04-08T13:23:00Z"/>
          <w:rFonts w:ascii="Garamond" w:hAnsi="Garamond" w:cstheme="minorHAnsi"/>
          <w:sz w:val="22"/>
          <w:szCs w:val="22"/>
          <w:u w:val="single"/>
          <w:rPrChange w:id="4719" w:author="Marilyn Wilson" w:date="2016-02-09T13:42:00Z">
            <w:rPr>
              <w:ins w:id="4720" w:author="EllenM" w:date="2012-04-24T15:24:00Z"/>
              <w:del w:id="4721" w:author="Marilyn Wilson" w:date="2015-04-08T13:23:00Z"/>
              <w:rFonts w:ascii="Goudy Old Style" w:hAnsi="Goudy Old Style"/>
            </w:rPr>
          </w:rPrChange>
        </w:rPr>
        <w:pPrChange w:id="4722" w:author="EllenM" w:date="2012-04-25T15:42:00Z">
          <w:pPr>
            <w:shd w:val="clear" w:color="auto" w:fill="C2D69B"/>
            <w:tabs>
              <w:tab w:val="left" w:pos="516"/>
              <w:tab w:val="left" w:pos="720"/>
              <w:tab w:val="decimal" w:pos="7200"/>
            </w:tabs>
            <w:spacing w:line="240" w:lineRule="atLeast"/>
            <w:ind w:firstLine="516"/>
          </w:pPr>
        </w:pPrChange>
      </w:pPr>
      <w:ins w:id="4723" w:author="EllenM" w:date="2012-04-24T15:24:00Z">
        <w:del w:id="4724" w:author="Marilyn Wilson" w:date="2014-04-16T12:26:00Z">
          <w:r w:rsidRPr="00EF2066" w:rsidDel="00C06CE5">
            <w:rPr>
              <w:rFonts w:ascii="Garamond" w:hAnsi="Garamond" w:cstheme="minorHAnsi"/>
              <w:sz w:val="22"/>
              <w:szCs w:val="22"/>
              <w:highlight w:val="yellow"/>
              <w:u w:val="single"/>
              <w:rPrChange w:id="4725" w:author="Marilyn Wilson" w:date="2016-02-09T13:42:00Z">
                <w:rPr>
                  <w:rFonts w:ascii="Goudy Old Style" w:hAnsi="Goudy Old Style"/>
                </w:rPr>
              </w:rPrChange>
            </w:rPr>
            <w:tab/>
          </w:r>
        </w:del>
        <w:del w:id="4726" w:author="Marilyn Wilson" w:date="2014-04-16T12:25:00Z">
          <w:r w:rsidRPr="00EF2066" w:rsidDel="00C06CE5">
            <w:rPr>
              <w:rFonts w:ascii="Garamond" w:hAnsi="Garamond" w:cstheme="minorHAnsi"/>
              <w:sz w:val="22"/>
              <w:szCs w:val="22"/>
              <w:highlight w:val="yellow"/>
              <w:u w:val="single"/>
              <w:rPrChange w:id="4727" w:author="Marilyn Wilson" w:date="2016-02-09T13:42:00Z">
                <w:rPr>
                  <w:rFonts w:ascii="Goudy Old Style" w:hAnsi="Goudy Old Style"/>
                </w:rPr>
              </w:rPrChange>
            </w:rPr>
            <w:delText>- Mohawk</w:delText>
          </w:r>
        </w:del>
        <w:del w:id="4728" w:author="Marilyn Wilson" w:date="2014-04-16T12:26:00Z">
          <w:r w:rsidRPr="00EF2066" w:rsidDel="00C45AFE">
            <w:rPr>
              <w:rFonts w:ascii="Garamond" w:hAnsi="Garamond" w:cstheme="minorHAnsi"/>
              <w:sz w:val="22"/>
              <w:szCs w:val="22"/>
              <w:highlight w:val="yellow"/>
              <w:u w:val="single"/>
              <w:rPrChange w:id="4729" w:author="Marilyn Wilson" w:date="2016-02-09T13:42:00Z">
                <w:rPr>
                  <w:rFonts w:ascii="Goudy Old Style" w:hAnsi="Goudy Old Style"/>
                </w:rPr>
              </w:rPrChange>
            </w:rPr>
            <w:delText xml:space="preserve"> </w:delText>
          </w:r>
          <w:r w:rsidRPr="00EF2066" w:rsidDel="00C06CE5">
            <w:rPr>
              <w:rFonts w:ascii="Garamond" w:hAnsi="Garamond" w:cstheme="minorHAnsi"/>
              <w:sz w:val="22"/>
              <w:szCs w:val="22"/>
              <w:highlight w:val="yellow"/>
              <w:u w:val="single"/>
              <w:rPrChange w:id="4730" w:author="Marilyn Wilson" w:date="2016-02-09T13:42:00Z">
                <w:rPr>
                  <w:rFonts w:ascii="Goudy Old Style" w:hAnsi="Goudy Old Style"/>
                </w:rPr>
              </w:rPrChange>
            </w:rPr>
            <w:delText>T</w:delText>
          </w:r>
        </w:del>
        <w:del w:id="4731" w:author="Marilyn Wilson" w:date="2015-04-08T13:23:00Z">
          <w:r w:rsidRPr="00EF2066" w:rsidDel="00934029">
            <w:rPr>
              <w:rFonts w:ascii="Garamond" w:hAnsi="Garamond" w:cstheme="minorHAnsi"/>
              <w:sz w:val="22"/>
              <w:szCs w:val="22"/>
              <w:highlight w:val="yellow"/>
              <w:u w:val="single"/>
              <w:rPrChange w:id="4732" w:author="Marilyn Wilson" w:date="2016-02-09T13:42:00Z">
                <w:rPr>
                  <w:rFonts w:ascii="Goudy Old Style" w:hAnsi="Goudy Old Style"/>
                </w:rPr>
              </w:rPrChange>
            </w:rPr>
            <w:delText>uition</w:delText>
          </w:r>
          <w:r w:rsidRPr="00EF2066" w:rsidDel="00934029">
            <w:rPr>
              <w:rFonts w:ascii="Garamond" w:hAnsi="Garamond" w:cstheme="minorHAnsi"/>
              <w:sz w:val="22"/>
              <w:szCs w:val="22"/>
              <w:highlight w:val="yellow"/>
              <w:u w:val="single"/>
              <w:rPrChange w:id="4733" w:author="Marilyn Wilson" w:date="2016-02-09T13:42:00Z">
                <w:rPr>
                  <w:rFonts w:ascii="Goudy Old Style" w:hAnsi="Goudy Old Style"/>
                </w:rPr>
              </w:rPrChange>
            </w:rPr>
            <w:tab/>
          </w:r>
        </w:del>
      </w:ins>
      <w:ins w:id="4734" w:author="EllenM" w:date="2012-04-24T15:41:00Z">
        <w:del w:id="4735" w:author="Marilyn Wilson" w:date="2014-04-16T12:25:00Z">
          <w:r w:rsidRPr="00EF2066" w:rsidDel="00C06CE5">
            <w:rPr>
              <w:rFonts w:ascii="Garamond" w:hAnsi="Garamond" w:cstheme="minorHAnsi"/>
              <w:sz w:val="22"/>
              <w:szCs w:val="22"/>
              <w:highlight w:val="yellow"/>
              <w:u w:val="single"/>
              <w:rPrChange w:id="4736" w:author="Marilyn Wilson" w:date="2016-02-09T13:42:00Z">
                <w:rPr>
                  <w:rFonts w:asciiTheme="minorHAnsi" w:hAnsiTheme="minorHAnsi" w:cstheme="minorHAnsi"/>
                  <w:sz w:val="22"/>
                  <w:szCs w:val="22"/>
                </w:rPr>
              </w:rPrChange>
            </w:rPr>
            <w:delText>232,8</w:delText>
          </w:r>
        </w:del>
      </w:ins>
      <w:ins w:id="4737" w:author="EllenM" w:date="2012-04-24T15:24:00Z">
        <w:del w:id="4738" w:author="Marilyn Wilson" w:date="2014-04-16T12:25:00Z">
          <w:r w:rsidRPr="00EF2066" w:rsidDel="00C06CE5">
            <w:rPr>
              <w:rFonts w:ascii="Garamond" w:hAnsi="Garamond" w:cstheme="minorHAnsi"/>
              <w:sz w:val="22"/>
              <w:szCs w:val="22"/>
              <w:highlight w:val="yellow"/>
              <w:u w:val="single"/>
              <w:rPrChange w:id="4739" w:author="Marilyn Wilson" w:date="2016-02-09T13:42:00Z">
                <w:rPr>
                  <w:rFonts w:ascii="Goudy Old Style" w:hAnsi="Goudy Old Style"/>
                </w:rPr>
              </w:rPrChange>
            </w:rPr>
            <w:delText>44,000.00</w:delText>
          </w:r>
        </w:del>
      </w:ins>
    </w:p>
    <w:p w:rsidR="005B11CE" w:rsidRPr="00EF2066" w:rsidDel="00C06CE5" w:rsidRDefault="005B11CE">
      <w:pPr>
        <w:tabs>
          <w:tab w:val="left" w:pos="516"/>
          <w:tab w:val="left" w:pos="720"/>
          <w:tab w:val="decimal" w:pos="7200"/>
        </w:tabs>
        <w:spacing w:line="240" w:lineRule="atLeast"/>
        <w:ind w:firstLine="516"/>
        <w:rPr>
          <w:ins w:id="4740" w:author="EllenM" w:date="2012-04-24T15:24:00Z"/>
          <w:del w:id="4741" w:author="Marilyn Wilson" w:date="2014-04-16T12:26:00Z"/>
          <w:rFonts w:ascii="Garamond" w:hAnsi="Garamond" w:cstheme="minorHAnsi"/>
          <w:sz w:val="22"/>
          <w:szCs w:val="22"/>
          <w:rPrChange w:id="4742" w:author="Marilyn Wilson" w:date="2016-02-09T13:42:00Z">
            <w:rPr>
              <w:ins w:id="4743" w:author="EllenM" w:date="2012-04-24T15:24:00Z"/>
              <w:del w:id="4744" w:author="Marilyn Wilson" w:date="2014-04-16T12:26:00Z"/>
              <w:rFonts w:ascii="Goudy Old Style" w:hAnsi="Goudy Old Style"/>
            </w:rPr>
          </w:rPrChange>
        </w:rPr>
        <w:pPrChange w:id="4745" w:author="Marilyn Wilson" w:date="2014-04-16T12:26:00Z">
          <w:pPr>
            <w:shd w:val="clear" w:color="auto" w:fill="C2D69B"/>
            <w:tabs>
              <w:tab w:val="left" w:pos="516"/>
              <w:tab w:val="left" w:pos="720"/>
              <w:tab w:val="decimal" w:pos="7200"/>
            </w:tabs>
            <w:spacing w:line="240" w:lineRule="atLeast"/>
            <w:ind w:firstLine="516"/>
          </w:pPr>
        </w:pPrChange>
      </w:pPr>
      <w:ins w:id="4746" w:author="EllenM" w:date="2012-04-24T15:24:00Z">
        <w:del w:id="4747" w:author="Marilyn Wilson" w:date="2015-04-08T13:23:00Z">
          <w:r w:rsidRPr="00EF2066" w:rsidDel="00934029">
            <w:rPr>
              <w:rFonts w:ascii="Garamond" w:hAnsi="Garamond" w:cstheme="minorHAnsi"/>
              <w:sz w:val="22"/>
              <w:szCs w:val="22"/>
              <w:rPrChange w:id="4748" w:author="Marilyn Wilson" w:date="2016-02-09T13:42:00Z">
                <w:rPr>
                  <w:rFonts w:ascii="Goudy Old Style" w:hAnsi="Goudy Old Style"/>
                </w:rPr>
              </w:rPrChange>
            </w:rPr>
            <w:tab/>
          </w:r>
        </w:del>
        <w:del w:id="4749" w:author="Marilyn Wilson" w:date="2014-04-16T12:26:00Z">
          <w:r w:rsidRPr="00EF2066" w:rsidDel="00C06CE5">
            <w:rPr>
              <w:rFonts w:ascii="Garamond" w:hAnsi="Garamond" w:cstheme="minorHAnsi"/>
              <w:sz w:val="22"/>
              <w:szCs w:val="22"/>
              <w:rPrChange w:id="4750" w:author="Marilyn Wilson" w:date="2016-02-09T13:42:00Z">
                <w:rPr>
                  <w:rFonts w:ascii="Goudy Old Style" w:hAnsi="Goudy Old Style"/>
                </w:rPr>
              </w:rPrChange>
            </w:rPr>
            <w:delText>- Franklin County Tech Tuition</w:delText>
          </w:r>
          <w:r w:rsidRPr="00EF2066" w:rsidDel="00C06CE5">
            <w:rPr>
              <w:rFonts w:ascii="Garamond" w:hAnsi="Garamond" w:cstheme="minorHAnsi"/>
              <w:sz w:val="22"/>
              <w:szCs w:val="22"/>
              <w:rPrChange w:id="4751" w:author="Marilyn Wilson" w:date="2016-02-09T13:42:00Z">
                <w:rPr>
                  <w:rFonts w:ascii="Goudy Old Style" w:hAnsi="Goudy Old Style"/>
                </w:rPr>
              </w:rPrChange>
            </w:rPr>
            <w:tab/>
          </w:r>
        </w:del>
      </w:ins>
      <w:ins w:id="4752" w:author="EllenM" w:date="2012-04-24T15:41:00Z">
        <w:del w:id="4753" w:author="Marilyn Wilson" w:date="2014-04-16T12:26:00Z">
          <w:r w:rsidRPr="00EF2066" w:rsidDel="00C06CE5">
            <w:rPr>
              <w:rFonts w:ascii="Garamond" w:hAnsi="Garamond" w:cstheme="minorHAnsi"/>
              <w:sz w:val="22"/>
              <w:szCs w:val="22"/>
              <w:rPrChange w:id="4754" w:author="Marilyn Wilson" w:date="2016-02-09T13:42:00Z">
                <w:rPr>
                  <w:rFonts w:asciiTheme="minorHAnsi" w:hAnsiTheme="minorHAnsi" w:cstheme="minorHAnsi"/>
                  <w:sz w:val="22"/>
                  <w:szCs w:val="22"/>
                </w:rPr>
              </w:rPrChange>
            </w:rPr>
            <w:delText>126</w:delText>
          </w:r>
        </w:del>
      </w:ins>
      <w:ins w:id="4755" w:author="EllenM" w:date="2012-04-24T15:24:00Z">
        <w:del w:id="4756" w:author="Marilyn Wilson" w:date="2014-04-16T12:26:00Z">
          <w:r w:rsidRPr="00EF2066" w:rsidDel="00C06CE5">
            <w:rPr>
              <w:rFonts w:ascii="Garamond" w:hAnsi="Garamond" w:cstheme="minorHAnsi"/>
              <w:sz w:val="22"/>
              <w:szCs w:val="22"/>
              <w:rPrChange w:id="4757" w:author="Marilyn Wilson" w:date="2016-02-09T13:42:00Z">
                <w:rPr>
                  <w:rFonts w:ascii="Goudy Old Style" w:hAnsi="Goudy Old Style"/>
                </w:rPr>
              </w:rPrChange>
            </w:rPr>
            <w:delText>31,000.00</w:delText>
          </w:r>
        </w:del>
      </w:ins>
    </w:p>
    <w:p w:rsidR="005B11CE" w:rsidRPr="00EF2066" w:rsidDel="00C06CE5" w:rsidRDefault="005B11CE">
      <w:pPr>
        <w:tabs>
          <w:tab w:val="left" w:pos="516"/>
          <w:tab w:val="left" w:pos="720"/>
          <w:tab w:val="decimal" w:pos="7200"/>
        </w:tabs>
        <w:spacing w:line="240" w:lineRule="atLeast"/>
        <w:ind w:firstLine="516"/>
        <w:rPr>
          <w:ins w:id="4758" w:author="EllenM" w:date="2012-04-24T15:24:00Z"/>
          <w:del w:id="4759" w:author="Marilyn Wilson" w:date="2014-04-16T12:26:00Z"/>
          <w:rFonts w:ascii="Garamond" w:hAnsi="Garamond" w:cstheme="minorHAnsi"/>
          <w:sz w:val="22"/>
          <w:szCs w:val="22"/>
          <w:rPrChange w:id="4760" w:author="Marilyn Wilson" w:date="2016-02-09T13:42:00Z">
            <w:rPr>
              <w:ins w:id="4761" w:author="EllenM" w:date="2012-04-24T15:24:00Z"/>
              <w:del w:id="4762" w:author="Marilyn Wilson" w:date="2014-04-16T12:26:00Z"/>
              <w:rFonts w:ascii="Goudy Old Style" w:hAnsi="Goudy Old Style"/>
            </w:rPr>
          </w:rPrChange>
        </w:rPr>
        <w:pPrChange w:id="4763" w:author="Marilyn Wilson" w:date="2014-04-16T12:26:00Z">
          <w:pPr>
            <w:shd w:val="clear" w:color="auto" w:fill="C2D69B"/>
            <w:tabs>
              <w:tab w:val="left" w:pos="516"/>
              <w:tab w:val="left" w:pos="720"/>
              <w:tab w:val="decimal" w:pos="7200"/>
            </w:tabs>
            <w:spacing w:line="240" w:lineRule="atLeast"/>
            <w:ind w:firstLine="516"/>
          </w:pPr>
        </w:pPrChange>
      </w:pPr>
      <w:ins w:id="4764" w:author="EllenM" w:date="2012-04-24T15:24:00Z">
        <w:del w:id="4765" w:author="Marilyn Wilson" w:date="2014-04-16T12:26:00Z">
          <w:r w:rsidRPr="00EF2066" w:rsidDel="00C06CE5">
            <w:rPr>
              <w:rFonts w:ascii="Garamond" w:hAnsi="Garamond" w:cstheme="minorHAnsi"/>
              <w:sz w:val="22"/>
              <w:szCs w:val="22"/>
              <w:rPrChange w:id="4766" w:author="Marilyn Wilson" w:date="2016-02-09T13:42:00Z">
                <w:rPr>
                  <w:rFonts w:ascii="Goudy Old Style" w:hAnsi="Goudy Old Style"/>
                </w:rPr>
              </w:rPrChange>
            </w:rPr>
            <w:tab/>
            <w:delText>- Transportation to Mohawk (Regular Ed)</w:delText>
          </w:r>
          <w:r w:rsidRPr="00EF2066" w:rsidDel="00C06CE5">
            <w:rPr>
              <w:rFonts w:ascii="Garamond" w:hAnsi="Garamond" w:cstheme="minorHAnsi"/>
              <w:sz w:val="22"/>
              <w:szCs w:val="22"/>
              <w:rPrChange w:id="4767" w:author="Marilyn Wilson" w:date="2016-02-09T13:42:00Z">
                <w:rPr>
                  <w:rFonts w:ascii="Goudy Old Style" w:hAnsi="Goudy Old Style"/>
                </w:rPr>
              </w:rPrChange>
            </w:rPr>
            <w:tab/>
            <w:delText>4</w:delText>
          </w:r>
        </w:del>
      </w:ins>
      <w:ins w:id="4768" w:author="EllenM" w:date="2012-04-24T15:41:00Z">
        <w:del w:id="4769" w:author="Marilyn Wilson" w:date="2014-04-16T12:26:00Z">
          <w:r w:rsidRPr="00EF2066" w:rsidDel="00C06CE5">
            <w:rPr>
              <w:rFonts w:ascii="Garamond" w:hAnsi="Garamond" w:cstheme="minorHAnsi"/>
              <w:sz w:val="22"/>
              <w:szCs w:val="22"/>
              <w:rPrChange w:id="4770" w:author="Marilyn Wilson" w:date="2016-02-09T13:42:00Z">
                <w:rPr>
                  <w:rFonts w:asciiTheme="minorHAnsi" w:hAnsiTheme="minorHAnsi" w:cstheme="minorHAnsi"/>
                  <w:sz w:val="22"/>
                  <w:szCs w:val="22"/>
                </w:rPr>
              </w:rPrChange>
            </w:rPr>
            <w:delText>8,555</w:delText>
          </w:r>
        </w:del>
      </w:ins>
      <w:ins w:id="4771" w:author="EllenM" w:date="2012-04-24T15:24:00Z">
        <w:del w:id="4772" w:author="Marilyn Wilson" w:date="2014-04-16T12:26:00Z">
          <w:r w:rsidRPr="00EF2066" w:rsidDel="00C06CE5">
            <w:rPr>
              <w:rFonts w:ascii="Garamond" w:hAnsi="Garamond" w:cstheme="minorHAnsi"/>
              <w:sz w:val="22"/>
              <w:szCs w:val="22"/>
              <w:rPrChange w:id="4773" w:author="Marilyn Wilson" w:date="2016-02-09T13:42:00Z">
                <w:rPr>
                  <w:rFonts w:ascii="Goudy Old Style" w:hAnsi="Goudy Old Style"/>
                </w:rPr>
              </w:rPrChange>
            </w:rPr>
            <w:delText>6,679.00</w:delText>
          </w:r>
        </w:del>
      </w:ins>
    </w:p>
    <w:p w:rsidR="005B11CE" w:rsidRPr="00EF2066" w:rsidDel="00934029" w:rsidRDefault="005B11CE">
      <w:pPr>
        <w:tabs>
          <w:tab w:val="left" w:pos="516"/>
          <w:tab w:val="left" w:pos="720"/>
          <w:tab w:val="decimal" w:pos="7200"/>
        </w:tabs>
        <w:spacing w:line="240" w:lineRule="atLeast"/>
        <w:ind w:firstLine="516"/>
        <w:rPr>
          <w:ins w:id="4774" w:author="EllenM" w:date="2012-04-24T15:24:00Z"/>
          <w:del w:id="4775" w:author="Marilyn Wilson" w:date="2015-04-08T13:23:00Z"/>
          <w:rFonts w:ascii="Garamond" w:hAnsi="Garamond" w:cstheme="minorHAnsi"/>
          <w:sz w:val="22"/>
          <w:szCs w:val="22"/>
          <w:rPrChange w:id="4776" w:author="Marilyn Wilson" w:date="2016-02-09T13:42:00Z">
            <w:rPr>
              <w:ins w:id="4777" w:author="EllenM" w:date="2012-04-24T15:24:00Z"/>
              <w:del w:id="4778" w:author="Marilyn Wilson" w:date="2015-04-08T13:23:00Z"/>
              <w:rFonts w:ascii="Goudy Old Style" w:hAnsi="Goudy Old Style"/>
            </w:rPr>
          </w:rPrChange>
        </w:rPr>
        <w:pPrChange w:id="4779" w:author="Marilyn Wilson" w:date="2014-04-16T12:26:00Z">
          <w:pPr>
            <w:shd w:val="clear" w:color="auto" w:fill="C2D69B"/>
            <w:tabs>
              <w:tab w:val="left" w:pos="516"/>
              <w:tab w:val="left" w:pos="720"/>
              <w:tab w:val="decimal" w:pos="7200"/>
            </w:tabs>
            <w:spacing w:line="240" w:lineRule="atLeast"/>
            <w:ind w:firstLine="516"/>
          </w:pPr>
        </w:pPrChange>
      </w:pPr>
      <w:ins w:id="4780" w:author="EllenM" w:date="2012-04-24T15:24:00Z">
        <w:del w:id="4781" w:author="Marilyn Wilson" w:date="2014-04-16T12:26:00Z">
          <w:r w:rsidRPr="00EF2066" w:rsidDel="00C06CE5">
            <w:rPr>
              <w:rFonts w:ascii="Garamond" w:hAnsi="Garamond" w:cstheme="minorHAnsi"/>
              <w:sz w:val="22"/>
              <w:szCs w:val="22"/>
              <w:rPrChange w:id="4782" w:author="Marilyn Wilson" w:date="2016-02-09T13:42:00Z">
                <w:rPr>
                  <w:rFonts w:ascii="Goudy Old Style" w:hAnsi="Goudy Old Style"/>
                </w:rPr>
              </w:rPrChange>
            </w:rPr>
            <w:tab/>
            <w:delText>- Mohawk Late Bus</w:delText>
          </w:r>
          <w:r w:rsidRPr="00EF2066" w:rsidDel="00C06CE5">
            <w:rPr>
              <w:rFonts w:ascii="Garamond" w:hAnsi="Garamond" w:cstheme="minorHAnsi"/>
              <w:sz w:val="22"/>
              <w:szCs w:val="22"/>
              <w:rPrChange w:id="4783" w:author="Marilyn Wilson" w:date="2016-02-09T13:42:00Z">
                <w:rPr>
                  <w:rFonts w:ascii="Goudy Old Style" w:hAnsi="Goudy Old Style"/>
                </w:rPr>
              </w:rPrChange>
            </w:rPr>
            <w:tab/>
          </w:r>
          <w:r w:rsidRPr="00EF2066" w:rsidDel="00C06CE5">
            <w:rPr>
              <w:rFonts w:ascii="Garamond" w:hAnsi="Garamond" w:cstheme="minorHAnsi"/>
              <w:sz w:val="22"/>
              <w:szCs w:val="22"/>
              <w:u w:val="single"/>
              <w:rPrChange w:id="4784" w:author="Marilyn Wilson" w:date="2016-02-09T13:42:00Z">
                <w:rPr>
                  <w:rFonts w:ascii="Goudy Old Style" w:hAnsi="Goudy Old Style"/>
                  <w:u w:val="single"/>
                </w:rPr>
              </w:rPrChange>
            </w:rPr>
            <w:delText>1</w:delText>
          </w:r>
        </w:del>
      </w:ins>
      <w:ins w:id="4785" w:author="EllenM" w:date="2012-04-24T15:41:00Z">
        <w:del w:id="4786" w:author="Marilyn Wilson" w:date="2014-04-16T12:26:00Z">
          <w:r w:rsidRPr="00EF2066" w:rsidDel="00C06CE5">
            <w:rPr>
              <w:rFonts w:ascii="Garamond" w:hAnsi="Garamond" w:cstheme="minorHAnsi"/>
              <w:sz w:val="22"/>
              <w:szCs w:val="22"/>
              <w:u w:val="single"/>
              <w:rPrChange w:id="4787" w:author="Marilyn Wilson" w:date="2016-02-09T13:42:00Z">
                <w:rPr>
                  <w:rFonts w:asciiTheme="minorHAnsi" w:hAnsiTheme="minorHAnsi" w:cstheme="minorHAnsi"/>
                  <w:sz w:val="22"/>
                  <w:szCs w:val="22"/>
                  <w:u w:val="single"/>
                </w:rPr>
              </w:rPrChange>
            </w:rPr>
            <w:delText>5,000</w:delText>
          </w:r>
        </w:del>
      </w:ins>
      <w:ins w:id="4788" w:author="EllenM" w:date="2012-04-24T15:24:00Z">
        <w:del w:id="4789" w:author="Marilyn Wilson" w:date="2014-04-16T12:26:00Z">
          <w:r w:rsidRPr="00EF2066" w:rsidDel="00C06CE5">
            <w:rPr>
              <w:rFonts w:ascii="Garamond" w:hAnsi="Garamond" w:cstheme="minorHAnsi"/>
              <w:sz w:val="22"/>
              <w:szCs w:val="22"/>
              <w:u w:val="single"/>
              <w:rPrChange w:id="4790" w:author="Marilyn Wilson" w:date="2016-02-09T13:42:00Z">
                <w:rPr>
                  <w:rFonts w:ascii="Goudy Old Style" w:hAnsi="Goudy Old Style"/>
                  <w:u w:val="single"/>
                </w:rPr>
              </w:rPrChange>
            </w:rPr>
            <w:delText>7,330.00</w:delText>
          </w:r>
        </w:del>
      </w:ins>
    </w:p>
    <w:p w:rsidR="005B11CE" w:rsidRPr="00EF2066" w:rsidDel="00934029" w:rsidRDefault="005B11CE">
      <w:pPr>
        <w:tabs>
          <w:tab w:val="left" w:pos="540"/>
          <w:tab w:val="left" w:pos="720"/>
          <w:tab w:val="decimal" w:pos="7200"/>
        </w:tabs>
        <w:rPr>
          <w:ins w:id="4791" w:author="EllenM" w:date="2012-04-25T15:38:00Z"/>
          <w:del w:id="4792" w:author="Marilyn Wilson" w:date="2015-04-08T13:25:00Z"/>
          <w:rFonts w:ascii="Garamond" w:hAnsi="Garamond" w:cstheme="minorHAnsi"/>
          <w:b/>
          <w:sz w:val="22"/>
          <w:szCs w:val="22"/>
          <w:rPrChange w:id="4793" w:author="Marilyn Wilson" w:date="2016-02-09T13:42:00Z">
            <w:rPr>
              <w:ins w:id="4794" w:author="EllenM" w:date="2012-04-25T15:38:00Z"/>
              <w:del w:id="4795" w:author="Marilyn Wilson" w:date="2015-04-08T13:25:00Z"/>
              <w:rFonts w:asciiTheme="minorHAnsi" w:hAnsiTheme="minorHAnsi" w:cstheme="minorHAnsi"/>
              <w:b/>
              <w:sz w:val="22"/>
              <w:szCs w:val="22"/>
            </w:rPr>
          </w:rPrChange>
        </w:rPr>
        <w:pPrChange w:id="4796" w:author="EllenM" w:date="2012-04-25T15:38:00Z">
          <w:pPr>
            <w:tabs>
              <w:tab w:val="decimal" w:pos="8640"/>
            </w:tabs>
            <w:spacing w:line="240" w:lineRule="atLeast"/>
          </w:pPr>
        </w:pPrChange>
      </w:pPr>
      <w:ins w:id="4797" w:author="EllenM" w:date="2012-04-24T15:24:00Z">
        <w:del w:id="4798" w:author="Marilyn Wilson" w:date="2014-04-18T10:31:00Z">
          <w:r w:rsidRPr="00EF2066" w:rsidDel="00EB743B">
            <w:rPr>
              <w:rFonts w:ascii="Garamond" w:hAnsi="Garamond" w:cstheme="minorHAnsi"/>
              <w:b/>
              <w:sz w:val="22"/>
              <w:szCs w:val="22"/>
              <w:rPrChange w:id="4799" w:author="Marilyn Wilson" w:date="2016-02-09T13:42:00Z">
                <w:rPr>
                  <w:rFonts w:ascii="Goudy Old Style" w:hAnsi="Goudy Old Style"/>
                  <w:b/>
                </w:rPr>
              </w:rPrChange>
            </w:rPr>
            <w:delText xml:space="preserve">TOTAL </w:delText>
          </w:r>
        </w:del>
        <w:del w:id="4800" w:author="Marilyn Wilson" w:date="2014-04-18T09:17:00Z">
          <w:r w:rsidRPr="00EF2066" w:rsidDel="003D7132">
            <w:rPr>
              <w:rFonts w:ascii="Garamond" w:hAnsi="Garamond" w:cstheme="minorHAnsi"/>
              <w:b/>
              <w:sz w:val="22"/>
              <w:szCs w:val="22"/>
              <w:rPrChange w:id="4801" w:author="Marilyn Wilson" w:date="2016-02-09T13:42:00Z">
                <w:rPr>
                  <w:rFonts w:ascii="Goudy Old Style" w:hAnsi="Goudy Old Style"/>
                  <w:b/>
                </w:rPr>
              </w:rPrChange>
            </w:rPr>
            <w:delText xml:space="preserve">7-12 </w:delText>
          </w:r>
        </w:del>
        <w:del w:id="4802" w:author="Marilyn Wilson" w:date="2014-04-18T10:31:00Z">
          <w:r w:rsidRPr="00EF2066" w:rsidDel="00EB743B">
            <w:rPr>
              <w:rFonts w:ascii="Garamond" w:hAnsi="Garamond" w:cstheme="minorHAnsi"/>
              <w:b/>
              <w:sz w:val="22"/>
              <w:szCs w:val="22"/>
              <w:rPrChange w:id="4803" w:author="Marilyn Wilson" w:date="2016-02-09T13:42:00Z">
                <w:rPr>
                  <w:rFonts w:ascii="Goudy Old Style" w:hAnsi="Goudy Old Style"/>
                  <w:b/>
                </w:rPr>
              </w:rPrChange>
            </w:rPr>
            <w:delText>Public Schools from Taxation</w:delText>
          </w:r>
          <w:r w:rsidRPr="00EF2066" w:rsidDel="00EB743B">
            <w:rPr>
              <w:rFonts w:ascii="Garamond" w:hAnsi="Garamond" w:cstheme="minorHAnsi"/>
              <w:b/>
              <w:sz w:val="22"/>
              <w:szCs w:val="22"/>
              <w:rPrChange w:id="4804" w:author="Marilyn Wilson" w:date="2016-02-09T13:42:00Z">
                <w:rPr>
                  <w:rFonts w:ascii="Goudy Old Style" w:hAnsi="Goudy Old Style"/>
                  <w:b/>
                </w:rPr>
              </w:rPrChange>
            </w:rPr>
            <w:tab/>
          </w:r>
        </w:del>
      </w:ins>
      <w:ins w:id="4805" w:author="EllenM" w:date="2012-05-16T13:30:00Z">
        <w:del w:id="4806" w:author="Marilyn Wilson" w:date="2014-04-16T12:28:00Z">
          <w:r w:rsidRPr="00EF2066" w:rsidDel="00C45AFE">
            <w:rPr>
              <w:rFonts w:ascii="Garamond" w:hAnsi="Garamond" w:cstheme="minorHAnsi"/>
              <w:b/>
              <w:sz w:val="22"/>
              <w:szCs w:val="22"/>
              <w:rPrChange w:id="4807" w:author="Marilyn Wilson" w:date="2016-02-09T13:42:00Z">
                <w:rPr>
                  <w:rFonts w:asciiTheme="minorHAnsi" w:hAnsiTheme="minorHAnsi" w:cstheme="minorHAnsi"/>
                  <w:b/>
                  <w:sz w:val="22"/>
                  <w:szCs w:val="22"/>
                </w:rPr>
              </w:rPrChange>
            </w:rPr>
            <w:tab/>
          </w:r>
        </w:del>
        <w:del w:id="4808" w:author="Marilyn Wilson" w:date="2014-04-18T10:31:00Z">
          <w:r w:rsidRPr="00EF2066" w:rsidDel="00EB743B">
            <w:rPr>
              <w:rFonts w:ascii="Garamond" w:hAnsi="Garamond" w:cstheme="minorHAnsi"/>
              <w:b/>
              <w:sz w:val="22"/>
              <w:szCs w:val="22"/>
              <w:rPrChange w:id="4809" w:author="Marilyn Wilson" w:date="2016-02-09T13:42:00Z">
                <w:rPr>
                  <w:rFonts w:asciiTheme="minorHAnsi" w:hAnsiTheme="minorHAnsi" w:cstheme="minorHAnsi"/>
                  <w:b/>
                  <w:sz w:val="22"/>
                  <w:szCs w:val="22"/>
                </w:rPr>
              </w:rPrChange>
            </w:rPr>
            <w:tab/>
          </w:r>
        </w:del>
      </w:ins>
      <w:ins w:id="4810" w:author="EllenM" w:date="2012-04-24T15:41:00Z">
        <w:del w:id="4811" w:author="Marilyn Wilson" w:date="2014-04-16T12:27:00Z">
          <w:r w:rsidRPr="00EF2066" w:rsidDel="00C45AFE">
            <w:rPr>
              <w:rFonts w:ascii="Garamond" w:hAnsi="Garamond" w:cstheme="minorHAnsi"/>
              <w:b/>
              <w:sz w:val="22"/>
              <w:szCs w:val="22"/>
              <w:rPrChange w:id="4812" w:author="Marilyn Wilson" w:date="2016-02-09T13:42:00Z">
                <w:rPr>
                  <w:rFonts w:asciiTheme="minorHAnsi" w:hAnsiTheme="minorHAnsi" w:cstheme="minorHAnsi"/>
                  <w:b/>
                  <w:sz w:val="22"/>
                  <w:szCs w:val="22"/>
                </w:rPr>
              </w:rPrChange>
            </w:rPr>
            <w:delText>437,355</w:delText>
          </w:r>
        </w:del>
      </w:ins>
      <w:ins w:id="4813" w:author="EllenM" w:date="2012-04-24T15:24:00Z">
        <w:del w:id="4814" w:author="Marilyn Wilson" w:date="2014-04-16T12:27:00Z">
          <w:r w:rsidRPr="00EF2066" w:rsidDel="00C45AFE">
            <w:rPr>
              <w:rFonts w:ascii="Garamond" w:hAnsi="Garamond" w:cstheme="minorHAnsi"/>
              <w:b/>
              <w:sz w:val="22"/>
              <w:szCs w:val="22"/>
              <w:rPrChange w:id="4815" w:author="Marilyn Wilson" w:date="2016-02-09T13:42:00Z">
                <w:rPr>
                  <w:rFonts w:ascii="Goudy Old Style" w:hAnsi="Goudy Old Style"/>
                  <w:b/>
                </w:rPr>
              </w:rPrChange>
            </w:rPr>
            <w:delText>254,009.00</w:delText>
          </w:r>
        </w:del>
      </w:ins>
    </w:p>
    <w:p w:rsidR="005B11CE" w:rsidRPr="00EF2066" w:rsidRDefault="005B11CE">
      <w:pPr>
        <w:tabs>
          <w:tab w:val="left" w:pos="540"/>
          <w:tab w:val="left" w:pos="720"/>
          <w:tab w:val="decimal" w:pos="7200"/>
        </w:tabs>
        <w:rPr>
          <w:ins w:id="4816" w:author="EllenM" w:date="2012-04-25T15:37:00Z"/>
          <w:rFonts w:ascii="Garamond" w:hAnsi="Garamond" w:cstheme="minorHAnsi"/>
          <w:sz w:val="10"/>
          <w:szCs w:val="22"/>
          <w:rPrChange w:id="4817" w:author="Marilyn Wilson" w:date="2016-02-09T13:42:00Z">
            <w:rPr>
              <w:ins w:id="4818" w:author="EllenM" w:date="2012-04-25T15:37:00Z"/>
              <w:rFonts w:asciiTheme="minorHAnsi" w:hAnsiTheme="minorHAnsi" w:cstheme="minorHAnsi"/>
              <w:sz w:val="22"/>
              <w:szCs w:val="22"/>
            </w:rPr>
          </w:rPrChange>
        </w:rPr>
        <w:pPrChange w:id="4819" w:author="EllenM" w:date="2012-04-25T15:38:00Z">
          <w:pPr>
            <w:tabs>
              <w:tab w:val="decimal" w:pos="8640"/>
            </w:tabs>
            <w:spacing w:line="240" w:lineRule="atLeast"/>
          </w:pPr>
        </w:pPrChange>
      </w:pPr>
      <w:ins w:id="4820" w:author="Marilyn Wilson" w:date="2014-04-18T10:31:00Z">
        <w:r w:rsidRPr="00EF2066">
          <w:rPr>
            <w:rFonts w:ascii="Garamond" w:hAnsi="Garamond" w:cstheme="minorHAnsi"/>
            <w:sz w:val="10"/>
            <w:szCs w:val="22"/>
            <w:rPrChange w:id="4821" w:author="Marilyn Wilson" w:date="2016-02-09T13:42:00Z">
              <w:rPr>
                <w:rFonts w:asciiTheme="minorHAnsi" w:hAnsiTheme="minorHAnsi" w:cstheme="minorHAnsi"/>
                <w:sz w:val="10"/>
                <w:szCs w:val="22"/>
              </w:rPr>
            </w:rPrChange>
          </w:rPr>
          <w:tab/>
        </w:r>
        <w:r w:rsidRPr="00EF2066">
          <w:rPr>
            <w:rFonts w:ascii="Garamond" w:hAnsi="Garamond" w:cstheme="minorHAnsi"/>
            <w:sz w:val="10"/>
            <w:szCs w:val="22"/>
            <w:rPrChange w:id="4822" w:author="Marilyn Wilson" w:date="2016-02-09T13:42:00Z">
              <w:rPr>
                <w:rFonts w:asciiTheme="minorHAnsi" w:hAnsiTheme="minorHAnsi" w:cstheme="minorHAnsi"/>
                <w:sz w:val="10"/>
                <w:szCs w:val="22"/>
              </w:rPr>
            </w:rPrChange>
          </w:rPr>
          <w:tab/>
        </w:r>
      </w:ins>
      <w:ins w:id="4823" w:author="Marilyn Wilson" w:date="2014-04-18T10:32:00Z">
        <w:r w:rsidRPr="00EF2066">
          <w:rPr>
            <w:rFonts w:ascii="Garamond" w:hAnsi="Garamond" w:cstheme="minorHAnsi"/>
            <w:sz w:val="10"/>
            <w:szCs w:val="22"/>
            <w:rPrChange w:id="4824" w:author="Marilyn Wilson" w:date="2016-02-09T13:42:00Z">
              <w:rPr>
                <w:rFonts w:asciiTheme="minorHAnsi" w:hAnsiTheme="minorHAnsi" w:cstheme="minorHAnsi"/>
                <w:sz w:val="10"/>
                <w:szCs w:val="22"/>
              </w:rPr>
            </w:rPrChange>
          </w:rPr>
          <w:tab/>
        </w:r>
      </w:ins>
    </w:p>
    <w:p w:rsidR="005B11CE" w:rsidRPr="00EF2066" w:rsidRDefault="005B11CE" w:rsidP="005B11CE">
      <w:pPr>
        <w:tabs>
          <w:tab w:val="left" w:pos="540"/>
          <w:tab w:val="left" w:pos="720"/>
          <w:tab w:val="decimal" w:pos="7200"/>
        </w:tabs>
        <w:rPr>
          <w:ins w:id="4825" w:author="Marilyn Wilson" w:date="2015-04-08T13:25:00Z"/>
          <w:rFonts w:ascii="Garamond" w:hAnsi="Garamond" w:cstheme="minorHAnsi"/>
          <w:b/>
          <w:sz w:val="22"/>
          <w:szCs w:val="22"/>
          <w:rPrChange w:id="4826" w:author="Marilyn Wilson" w:date="2016-02-09T13:42:00Z">
            <w:rPr>
              <w:ins w:id="4827" w:author="Marilyn Wilson" w:date="2015-04-08T13:25:00Z"/>
              <w:rFonts w:asciiTheme="minorHAnsi" w:hAnsiTheme="minorHAnsi" w:cstheme="minorHAnsi"/>
              <w:b/>
              <w:sz w:val="22"/>
              <w:szCs w:val="22"/>
            </w:rPr>
          </w:rPrChange>
        </w:rPr>
      </w:pPr>
      <w:ins w:id="4828" w:author="EllenM" w:date="2012-04-24T15:24:00Z">
        <w:r w:rsidRPr="00EF2066">
          <w:rPr>
            <w:rFonts w:ascii="Garamond" w:hAnsi="Garamond" w:cstheme="minorHAnsi"/>
            <w:b/>
            <w:sz w:val="22"/>
            <w:szCs w:val="22"/>
            <w:rPrChange w:id="4829" w:author="Marilyn Wilson" w:date="2016-02-09T13:42:00Z">
              <w:rPr>
                <w:rFonts w:ascii="Goudy Old Style" w:hAnsi="Goudy Old Style"/>
                <w:b/>
              </w:rPr>
            </w:rPrChange>
          </w:rPr>
          <w:t>TOTAL PUBLIC SCHOOLS FROM TAXATION</w:t>
        </w:r>
      </w:ins>
      <w:ins w:id="4830" w:author="EllenM" w:date="2012-04-25T15:37:00Z">
        <w:r w:rsidRPr="00EF2066">
          <w:rPr>
            <w:rFonts w:ascii="Garamond" w:hAnsi="Garamond" w:cstheme="minorHAnsi"/>
            <w:b/>
            <w:sz w:val="22"/>
            <w:szCs w:val="22"/>
            <w:rPrChange w:id="4831" w:author="Marilyn Wilson" w:date="2016-02-09T13:42:00Z">
              <w:rPr>
                <w:rFonts w:asciiTheme="minorHAnsi" w:hAnsiTheme="minorHAnsi" w:cstheme="minorHAnsi"/>
                <w:b/>
                <w:sz w:val="22"/>
                <w:szCs w:val="22"/>
              </w:rPr>
            </w:rPrChange>
          </w:rPr>
          <w:tab/>
        </w:r>
      </w:ins>
      <w:ins w:id="4832" w:author="EllenM" w:date="2012-05-16T13:30:00Z">
        <w:r w:rsidRPr="00EF2066">
          <w:rPr>
            <w:rFonts w:ascii="Garamond" w:hAnsi="Garamond" w:cstheme="minorHAnsi"/>
            <w:b/>
            <w:sz w:val="22"/>
            <w:szCs w:val="22"/>
            <w:rPrChange w:id="4833" w:author="Marilyn Wilson" w:date="2016-02-09T13:42:00Z">
              <w:rPr>
                <w:rFonts w:asciiTheme="minorHAnsi" w:hAnsiTheme="minorHAnsi" w:cstheme="minorHAnsi"/>
                <w:b/>
                <w:sz w:val="22"/>
                <w:szCs w:val="22"/>
              </w:rPr>
            </w:rPrChange>
          </w:rPr>
          <w:tab/>
        </w:r>
        <w:r w:rsidRPr="00EF2066">
          <w:rPr>
            <w:rFonts w:ascii="Garamond" w:hAnsi="Garamond" w:cstheme="minorHAnsi"/>
            <w:b/>
            <w:sz w:val="22"/>
            <w:szCs w:val="22"/>
            <w:rPrChange w:id="4834" w:author="Marilyn Wilson" w:date="2016-02-09T13:42:00Z">
              <w:rPr>
                <w:rFonts w:asciiTheme="minorHAnsi" w:hAnsiTheme="minorHAnsi" w:cstheme="minorHAnsi"/>
                <w:b/>
                <w:sz w:val="22"/>
                <w:szCs w:val="22"/>
              </w:rPr>
            </w:rPrChange>
          </w:rPr>
          <w:tab/>
        </w:r>
      </w:ins>
      <w:ins w:id="4835" w:author="Marilyn Wilson" w:date="2015-04-22T13:28:00Z">
        <w:r w:rsidRPr="00EF2066">
          <w:rPr>
            <w:rFonts w:ascii="Garamond" w:hAnsi="Garamond" w:cstheme="minorHAnsi"/>
            <w:b/>
            <w:sz w:val="22"/>
            <w:szCs w:val="22"/>
            <w:rPrChange w:id="4836" w:author="Marilyn Wilson" w:date="2016-02-09T13:42:00Z">
              <w:rPr>
                <w:rFonts w:asciiTheme="minorHAnsi" w:hAnsiTheme="minorHAnsi" w:cstheme="minorHAnsi"/>
                <w:b/>
                <w:sz w:val="22"/>
                <w:szCs w:val="22"/>
              </w:rPr>
            </w:rPrChange>
          </w:rPr>
          <w:t>$</w:t>
        </w:r>
      </w:ins>
      <w:ins w:id="4837" w:author="Marilyn Wilson" w:date="2015-04-08T13:25:00Z">
        <w:r w:rsidRPr="00EF2066">
          <w:rPr>
            <w:rFonts w:ascii="Garamond" w:hAnsi="Garamond" w:cstheme="minorHAnsi"/>
            <w:b/>
            <w:sz w:val="22"/>
            <w:szCs w:val="22"/>
            <w:rPrChange w:id="4838" w:author="Marilyn Wilson" w:date="2016-02-09T13:42:00Z">
              <w:rPr>
                <w:rFonts w:asciiTheme="minorHAnsi" w:hAnsiTheme="minorHAnsi" w:cstheme="minorHAnsi"/>
                <w:b/>
                <w:sz w:val="22"/>
                <w:szCs w:val="22"/>
              </w:rPr>
            </w:rPrChange>
          </w:rPr>
          <w:t>1,587,573.00</w:t>
        </w:r>
      </w:ins>
    </w:p>
    <w:p w:rsidR="005B11CE" w:rsidRPr="00EF2066" w:rsidDel="00934029" w:rsidRDefault="005B11CE">
      <w:pPr>
        <w:tabs>
          <w:tab w:val="left" w:pos="540"/>
          <w:tab w:val="left" w:pos="720"/>
          <w:tab w:val="decimal" w:pos="7200"/>
        </w:tabs>
        <w:rPr>
          <w:del w:id="4839" w:author="Marilyn Wilson" w:date="2015-04-08T13:27:00Z"/>
          <w:rFonts w:ascii="Garamond" w:hAnsi="Garamond" w:cstheme="minorHAnsi"/>
          <w:b/>
          <w:sz w:val="22"/>
          <w:szCs w:val="22"/>
          <w:rPrChange w:id="4840" w:author="Marilyn Wilson" w:date="2016-02-09T13:42:00Z">
            <w:rPr>
              <w:del w:id="4841" w:author="Marilyn Wilson" w:date="2015-04-08T13:27:00Z"/>
              <w:rFonts w:asciiTheme="minorHAnsi" w:hAnsiTheme="minorHAnsi" w:cstheme="minorHAnsi"/>
              <w:b/>
              <w:sz w:val="22"/>
              <w:szCs w:val="22"/>
            </w:rPr>
          </w:rPrChange>
        </w:rPr>
        <w:pPrChange w:id="4842" w:author="EllenM" w:date="2012-04-25T15:38:00Z">
          <w:pPr>
            <w:tabs>
              <w:tab w:val="decimal" w:pos="8640"/>
            </w:tabs>
            <w:spacing w:line="240" w:lineRule="atLeast"/>
          </w:pPr>
        </w:pPrChange>
      </w:pPr>
      <w:ins w:id="4843" w:author="Marilyn Wilson" w:date="2014-04-18T10:32:00Z">
        <w:r w:rsidRPr="00EF2066">
          <w:rPr>
            <w:rFonts w:ascii="Garamond" w:hAnsi="Garamond" w:cstheme="minorHAnsi"/>
            <w:b/>
            <w:sz w:val="22"/>
            <w:szCs w:val="22"/>
            <w:rPrChange w:id="4844" w:author="Marilyn Wilson" w:date="2016-02-09T13:42:00Z">
              <w:rPr>
                <w:rFonts w:asciiTheme="minorHAnsi" w:hAnsiTheme="minorHAnsi" w:cstheme="minorHAnsi"/>
                <w:b/>
                <w:sz w:val="22"/>
                <w:szCs w:val="22"/>
              </w:rPr>
            </w:rPrChange>
          </w:rPr>
          <w:tab/>
        </w:r>
      </w:ins>
      <w:ins w:id="4845" w:author="EllenM" w:date="2012-04-25T15:43:00Z">
        <w:del w:id="4846" w:author="Marilyn Wilson" w:date="2015-04-03T15:32:00Z">
          <w:r w:rsidRPr="00EF2066" w:rsidDel="00BB6FBA">
            <w:rPr>
              <w:rFonts w:ascii="Garamond" w:hAnsi="Garamond" w:cstheme="minorHAnsi"/>
              <w:b/>
              <w:sz w:val="22"/>
              <w:szCs w:val="22"/>
              <w:rPrChange w:id="4847" w:author="Marilyn Wilson" w:date="2016-02-09T13:42:00Z">
                <w:rPr>
                  <w:rFonts w:asciiTheme="minorHAnsi" w:hAnsiTheme="minorHAnsi" w:cstheme="minorHAnsi"/>
                  <w:sz w:val="22"/>
                  <w:szCs w:val="22"/>
                </w:rPr>
              </w:rPrChange>
            </w:rPr>
            <w:delText>1,</w:delText>
          </w:r>
        </w:del>
        <w:del w:id="4848" w:author="Marilyn Wilson" w:date="2014-04-16T12:29:00Z">
          <w:r w:rsidRPr="00EF2066" w:rsidDel="00C45AFE">
            <w:rPr>
              <w:rFonts w:ascii="Garamond" w:hAnsi="Garamond" w:cstheme="minorHAnsi"/>
              <w:b/>
              <w:sz w:val="22"/>
              <w:szCs w:val="22"/>
              <w:rPrChange w:id="4849" w:author="Marilyn Wilson" w:date="2016-02-09T13:42:00Z">
                <w:rPr>
                  <w:rFonts w:asciiTheme="minorHAnsi" w:hAnsiTheme="minorHAnsi" w:cstheme="minorHAnsi"/>
                  <w:sz w:val="22"/>
                  <w:szCs w:val="22"/>
                </w:rPr>
              </w:rPrChange>
            </w:rPr>
            <w:delText>398,853</w:delText>
          </w:r>
        </w:del>
        <w:del w:id="4850" w:author="Marilyn Wilson" w:date="2015-04-08T13:25:00Z">
          <w:r w:rsidRPr="00EF2066" w:rsidDel="00934029">
            <w:rPr>
              <w:rFonts w:ascii="Garamond" w:hAnsi="Garamond" w:cstheme="minorHAnsi"/>
              <w:b/>
              <w:sz w:val="22"/>
              <w:szCs w:val="22"/>
              <w:rPrChange w:id="4851" w:author="Marilyn Wilson" w:date="2016-02-09T13:42:00Z">
                <w:rPr>
                  <w:rFonts w:asciiTheme="minorHAnsi" w:hAnsiTheme="minorHAnsi" w:cstheme="minorHAnsi"/>
                  <w:b/>
                  <w:sz w:val="22"/>
                  <w:szCs w:val="22"/>
                </w:rPr>
              </w:rPrChange>
            </w:rPr>
            <w:delText>.00</w:delText>
          </w:r>
        </w:del>
      </w:ins>
    </w:p>
    <w:p w:rsidR="005B11CE" w:rsidRPr="00EF2066" w:rsidRDefault="005B11CE">
      <w:pPr>
        <w:tabs>
          <w:tab w:val="left" w:pos="540"/>
          <w:tab w:val="left" w:pos="720"/>
          <w:tab w:val="decimal" w:pos="7200"/>
        </w:tabs>
        <w:rPr>
          <w:rFonts w:ascii="Garamond" w:hAnsi="Garamond" w:cstheme="minorHAnsi"/>
          <w:b/>
          <w:i/>
          <w:sz w:val="22"/>
          <w:szCs w:val="22"/>
          <w:rPrChange w:id="4852" w:author="Marilyn Wilson" w:date="2016-02-09T13:42:00Z">
            <w:rPr>
              <w:rFonts w:asciiTheme="minorHAnsi" w:hAnsiTheme="minorHAnsi" w:cstheme="minorHAnsi"/>
              <w:b/>
              <w:i/>
              <w:sz w:val="22"/>
              <w:szCs w:val="22"/>
            </w:rPr>
          </w:rPrChange>
        </w:rPr>
        <w:pPrChange w:id="4853" w:author="Marilyn Wilson" w:date="2015-04-08T13:27:00Z">
          <w:pPr>
            <w:tabs>
              <w:tab w:val="decimal" w:pos="8640"/>
            </w:tabs>
            <w:jc w:val="center"/>
          </w:pPr>
        </w:pPrChange>
      </w:pPr>
    </w:p>
    <w:p w:rsidR="005B11CE" w:rsidRPr="00EF2066" w:rsidRDefault="005B11CE" w:rsidP="005B11CE">
      <w:pPr>
        <w:spacing w:line="240" w:lineRule="atLeast"/>
        <w:jc w:val="center"/>
        <w:rPr>
          <w:ins w:id="4854" w:author="Town Clerk" w:date="2015-05-14T12:12:00Z"/>
          <w:rFonts w:ascii="Garamond" w:hAnsi="Garamond" w:cstheme="minorHAnsi"/>
          <w:b/>
          <w:i/>
          <w:rPrChange w:id="4855" w:author="Marilyn Wilson" w:date="2016-02-09T13:42:00Z">
            <w:rPr>
              <w:ins w:id="4856" w:author="Town Clerk" w:date="2015-05-14T12:12:00Z"/>
              <w:rFonts w:asciiTheme="minorHAnsi" w:hAnsiTheme="minorHAnsi" w:cstheme="minorHAnsi"/>
              <w:b/>
              <w:i/>
            </w:rPr>
          </w:rPrChange>
        </w:rPr>
      </w:pPr>
      <w:ins w:id="4857" w:author="Town Clerk" w:date="2015-05-14T12:12:00Z">
        <w:r w:rsidRPr="00EF2066">
          <w:rPr>
            <w:rFonts w:ascii="Garamond" w:hAnsi="Garamond" w:cstheme="minorHAnsi"/>
            <w:b/>
            <w:i/>
            <w:rPrChange w:id="4858" w:author="Marilyn Wilson" w:date="2016-02-09T13:42:00Z">
              <w:rPr>
                <w:rFonts w:asciiTheme="minorHAnsi" w:hAnsiTheme="minorHAnsi" w:cstheme="minorHAnsi"/>
                <w:b/>
                <w:i/>
              </w:rPr>
            </w:rPrChange>
          </w:rPr>
          <w:t>Article 14 – Passed By Show Of Hands</w:t>
        </w:r>
      </w:ins>
    </w:p>
    <w:p w:rsidR="005B11CE" w:rsidRPr="00EF2066" w:rsidRDefault="005B11CE" w:rsidP="005B11CE">
      <w:pPr>
        <w:spacing w:line="240" w:lineRule="atLeast"/>
        <w:jc w:val="center"/>
        <w:rPr>
          <w:ins w:id="4859" w:author="Town Clerk" w:date="2015-05-14T12:12:00Z"/>
          <w:rFonts w:ascii="Garamond" w:hAnsi="Garamond" w:cstheme="minorHAnsi"/>
          <w:b/>
          <w:i/>
          <w:rPrChange w:id="4860" w:author="Marilyn Wilson" w:date="2016-02-09T13:42:00Z">
            <w:rPr>
              <w:ins w:id="4861" w:author="Town Clerk" w:date="2015-05-14T12:12:00Z"/>
              <w:rFonts w:asciiTheme="minorHAnsi" w:hAnsiTheme="minorHAnsi" w:cstheme="minorHAnsi"/>
              <w:b/>
              <w:i/>
            </w:rPr>
          </w:rPrChange>
        </w:rPr>
      </w:pPr>
      <w:ins w:id="4862" w:author="Town Clerk" w:date="2015-05-14T12:12:00Z">
        <w:r w:rsidRPr="00EF2066">
          <w:rPr>
            <w:rFonts w:ascii="Garamond" w:hAnsi="Garamond" w:cstheme="minorHAnsi"/>
            <w:b/>
            <w:i/>
            <w:rPrChange w:id="4863" w:author="Marilyn Wilson" w:date="2016-02-09T13:42:00Z">
              <w:rPr>
                <w:rFonts w:asciiTheme="minorHAnsi" w:hAnsiTheme="minorHAnsi" w:cstheme="minorHAnsi"/>
                <w:b/>
                <w:i/>
              </w:rPr>
            </w:rPrChange>
          </w:rPr>
          <w:t>Unanimous  Vote</w:t>
        </w:r>
      </w:ins>
    </w:p>
    <w:p w:rsidR="005B11CE" w:rsidRPr="00EF2066" w:rsidDel="00222E55" w:rsidRDefault="005B11CE" w:rsidP="005B11CE">
      <w:pPr>
        <w:tabs>
          <w:tab w:val="decimal" w:pos="8640"/>
        </w:tabs>
        <w:jc w:val="center"/>
        <w:rPr>
          <w:ins w:id="4864" w:author="Marilyn Wilson" w:date="2014-04-18T10:37:00Z"/>
          <w:del w:id="4865" w:author="Town Clerk" w:date="2015-05-14T12:12:00Z"/>
          <w:rFonts w:ascii="Garamond" w:hAnsi="Garamond" w:cstheme="minorHAnsi"/>
          <w:b/>
          <w:i/>
          <w:sz w:val="22"/>
          <w:szCs w:val="22"/>
          <w:rPrChange w:id="4866" w:author="Marilyn Wilson" w:date="2016-02-09T13:42:00Z">
            <w:rPr>
              <w:ins w:id="4867" w:author="Marilyn Wilson" w:date="2014-04-18T10:37:00Z"/>
              <w:del w:id="4868" w:author="Town Clerk" w:date="2015-05-14T12:12:00Z"/>
              <w:rFonts w:asciiTheme="minorHAnsi" w:hAnsiTheme="minorHAnsi" w:cstheme="minorHAnsi"/>
              <w:b/>
              <w:i/>
              <w:sz w:val="22"/>
              <w:szCs w:val="22"/>
            </w:rPr>
          </w:rPrChange>
        </w:rPr>
      </w:pPr>
      <w:ins w:id="4869" w:author="Marilyn Wilson" w:date="2014-04-18T10:37:00Z">
        <w:del w:id="4870" w:author="Town Clerk" w:date="2015-05-14T12:12:00Z">
          <w:r w:rsidRPr="00EF2066" w:rsidDel="00222E55">
            <w:rPr>
              <w:rFonts w:ascii="Garamond" w:hAnsi="Garamond" w:cstheme="minorHAnsi"/>
              <w:b/>
              <w:i/>
              <w:sz w:val="22"/>
              <w:szCs w:val="22"/>
              <w:rPrChange w:id="4871"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173C91" w:rsidRDefault="005B11CE">
      <w:pPr>
        <w:tabs>
          <w:tab w:val="left" w:pos="540"/>
          <w:tab w:val="left" w:pos="720"/>
          <w:tab w:val="decimal" w:pos="7200"/>
        </w:tabs>
        <w:jc w:val="center"/>
        <w:rPr>
          <w:ins w:id="4872" w:author="EllenM" w:date="2012-04-30T14:59:00Z"/>
          <w:del w:id="4873" w:author="Marilyn Wilson" w:date="2014-04-23T16:49:00Z"/>
          <w:rFonts w:ascii="Garamond" w:hAnsi="Garamond" w:cstheme="minorHAnsi"/>
          <w:b/>
          <w:sz w:val="22"/>
          <w:szCs w:val="22"/>
          <w:rPrChange w:id="4874" w:author="Marilyn Wilson" w:date="2016-02-09T13:42:00Z">
            <w:rPr>
              <w:ins w:id="4875" w:author="EllenM" w:date="2012-04-30T14:59:00Z"/>
              <w:del w:id="4876" w:author="Marilyn Wilson" w:date="2014-04-23T16:49:00Z"/>
              <w:rFonts w:asciiTheme="minorHAnsi" w:hAnsiTheme="minorHAnsi" w:cstheme="minorHAnsi"/>
              <w:b/>
              <w:sz w:val="22"/>
              <w:szCs w:val="22"/>
            </w:rPr>
          </w:rPrChange>
        </w:rPr>
        <w:pPrChange w:id="4877" w:author="Marilyn Wilson" w:date="2016-02-09T13:57:00Z">
          <w:pPr>
            <w:tabs>
              <w:tab w:val="left" w:pos="540"/>
              <w:tab w:val="left" w:pos="720"/>
              <w:tab w:val="decimal" w:pos="7200"/>
            </w:tabs>
          </w:pPr>
        </w:pPrChange>
      </w:pPr>
    </w:p>
    <w:p w:rsidR="005B11CE" w:rsidRPr="00EF2066" w:rsidDel="00437359" w:rsidRDefault="005B11CE" w:rsidP="005B11CE">
      <w:pPr>
        <w:jc w:val="center"/>
        <w:rPr>
          <w:ins w:id="4878" w:author="EllenM" w:date="2012-04-25T16:07:00Z"/>
          <w:del w:id="4879" w:author="Town Clerk" w:date="2012-05-15T17:40:00Z"/>
          <w:rFonts w:ascii="Garamond" w:hAnsi="Garamond" w:cstheme="minorHAnsi"/>
          <w:i/>
          <w:sz w:val="22"/>
          <w:szCs w:val="22"/>
          <w:rPrChange w:id="4880" w:author="Marilyn Wilson" w:date="2016-02-09T13:42:00Z">
            <w:rPr>
              <w:ins w:id="4881" w:author="EllenM" w:date="2012-04-25T16:07:00Z"/>
              <w:del w:id="4882" w:author="Town Clerk" w:date="2012-05-15T17:40:00Z"/>
              <w:rFonts w:asciiTheme="minorHAnsi" w:hAnsiTheme="minorHAnsi" w:cstheme="minorHAnsi"/>
              <w:b/>
              <w:i/>
              <w:color w:val="BFBFBF" w:themeColor="background1" w:themeShade="BF"/>
              <w:sz w:val="22"/>
              <w:szCs w:val="22"/>
            </w:rPr>
          </w:rPrChange>
        </w:rPr>
      </w:pPr>
      <w:ins w:id="4883" w:author="EllenM" w:date="2012-04-25T16:07:00Z">
        <w:del w:id="4884" w:author="Town Clerk" w:date="2012-05-15T17:40:00Z">
          <w:r w:rsidRPr="00EF2066" w:rsidDel="00437359">
            <w:rPr>
              <w:rFonts w:ascii="Garamond" w:hAnsi="Garamond" w:cstheme="minorHAnsi"/>
              <w:i/>
              <w:sz w:val="22"/>
              <w:szCs w:val="22"/>
              <w:rPrChange w:id="4885" w:author="Marilyn Wilson" w:date="2016-02-09T13:42:00Z">
                <w:rPr>
                  <w:rFonts w:asciiTheme="minorHAnsi" w:hAnsiTheme="minorHAnsi" w:cstheme="minorHAnsi"/>
                  <w:b/>
                  <w:i/>
                  <w:color w:val="BFBFBF" w:themeColor="background1" w:themeShade="BF"/>
                  <w:sz w:val="22"/>
                  <w:szCs w:val="22"/>
                </w:rPr>
              </w:rPrChange>
            </w:rPr>
            <w:delText>Recommended by the Finance Committee</w:delText>
          </w:r>
        </w:del>
      </w:ins>
    </w:p>
    <w:p w:rsidR="005B11CE" w:rsidRPr="00EF2066" w:rsidDel="006626DA" w:rsidRDefault="005B11CE">
      <w:pPr>
        <w:jc w:val="center"/>
        <w:rPr>
          <w:ins w:id="4886" w:author="Town Clerk" w:date="2012-05-15T17:40:00Z"/>
          <w:del w:id="4887" w:author="EllenM" w:date="2013-04-18T18:51:00Z"/>
          <w:rFonts w:ascii="Garamond" w:hAnsi="Garamond" w:cstheme="minorHAnsi"/>
          <w:i/>
          <w:sz w:val="22"/>
          <w:szCs w:val="22"/>
          <w:rPrChange w:id="4888" w:author="Marilyn Wilson" w:date="2016-02-09T13:42:00Z">
            <w:rPr>
              <w:ins w:id="4889" w:author="Town Clerk" w:date="2012-05-15T17:40:00Z"/>
              <w:del w:id="4890" w:author="EllenM" w:date="2013-04-18T18:51:00Z"/>
              <w:rFonts w:asciiTheme="minorHAnsi" w:hAnsiTheme="minorHAnsi" w:cstheme="minorHAnsi"/>
              <w:i/>
              <w:sz w:val="22"/>
              <w:szCs w:val="22"/>
            </w:rPr>
          </w:rPrChange>
        </w:rPr>
        <w:pPrChange w:id="4891" w:author="Marilyn Wilson" w:date="2016-02-09T13:57:00Z">
          <w:pPr>
            <w:spacing w:line="240" w:lineRule="atLeast"/>
            <w:jc w:val="both"/>
          </w:pPr>
        </w:pPrChange>
      </w:pPr>
    </w:p>
    <w:p w:rsidR="005B11CE" w:rsidRPr="00EF2066" w:rsidDel="00C45AFE" w:rsidRDefault="005B11CE">
      <w:pPr>
        <w:jc w:val="center"/>
        <w:rPr>
          <w:ins w:id="4892" w:author="Town Clerk" w:date="2012-05-15T17:40:00Z"/>
          <w:del w:id="4893" w:author="Marilyn Wilson" w:date="2014-04-16T12:27:00Z"/>
          <w:rFonts w:ascii="Garamond" w:hAnsi="Garamond" w:cstheme="minorHAnsi"/>
          <w:b/>
          <w:i/>
          <w:sz w:val="22"/>
          <w:szCs w:val="22"/>
          <w:rPrChange w:id="4894" w:author="Marilyn Wilson" w:date="2016-02-09T13:42:00Z">
            <w:rPr>
              <w:ins w:id="4895" w:author="Town Clerk" w:date="2012-05-15T17:40:00Z"/>
              <w:del w:id="4896" w:author="Marilyn Wilson" w:date="2014-04-16T12:27:00Z"/>
              <w:rFonts w:asciiTheme="minorHAnsi" w:hAnsiTheme="minorHAnsi" w:cstheme="minorHAnsi"/>
              <w:i/>
              <w:sz w:val="22"/>
              <w:szCs w:val="22"/>
            </w:rPr>
          </w:rPrChange>
        </w:rPr>
        <w:pPrChange w:id="4897" w:author="Marilyn Wilson" w:date="2016-02-09T13:57:00Z">
          <w:pPr>
            <w:spacing w:line="240" w:lineRule="atLeast"/>
            <w:jc w:val="both"/>
          </w:pPr>
        </w:pPrChange>
      </w:pPr>
      <w:ins w:id="4898" w:author="Town Clerk" w:date="2012-05-15T17:40:00Z">
        <w:del w:id="4899" w:author="Marilyn Wilson" w:date="2014-04-16T12:27:00Z">
          <w:r w:rsidRPr="00EF2066" w:rsidDel="00C45AFE">
            <w:rPr>
              <w:rFonts w:ascii="Garamond" w:hAnsi="Garamond" w:cstheme="minorHAnsi"/>
              <w:b/>
              <w:i/>
              <w:sz w:val="22"/>
              <w:szCs w:val="22"/>
              <w:rPrChange w:id="4900" w:author="Marilyn Wilson" w:date="2016-02-09T13:42:00Z">
                <w:rPr>
                  <w:rFonts w:asciiTheme="minorHAnsi" w:hAnsiTheme="minorHAnsi" w:cstheme="minorHAnsi"/>
                  <w:i/>
                  <w:sz w:val="22"/>
                  <w:szCs w:val="22"/>
                </w:rPr>
              </w:rPrChange>
            </w:rPr>
            <w:delText>Article 14 Passed By Show Of Hands</w:delText>
          </w:r>
        </w:del>
      </w:ins>
      <w:ins w:id="4901" w:author="EllenM" w:date="2012-05-16T12:35:00Z">
        <w:del w:id="4902" w:author="Marilyn Wilson" w:date="2014-04-16T12:27:00Z">
          <w:r w:rsidRPr="00EF2066" w:rsidDel="00C45AFE">
            <w:rPr>
              <w:rFonts w:ascii="Garamond" w:hAnsi="Garamond" w:cstheme="minorHAnsi"/>
              <w:b/>
              <w:i/>
              <w:sz w:val="22"/>
              <w:szCs w:val="22"/>
              <w:rPrChange w:id="4903" w:author="Marilyn Wilson" w:date="2016-02-09T13:42:00Z">
                <w:rPr>
                  <w:rFonts w:asciiTheme="minorHAnsi" w:hAnsiTheme="minorHAnsi" w:cstheme="minorHAnsi"/>
                  <w:b/>
                  <w:i/>
                  <w:sz w:val="22"/>
                  <w:szCs w:val="22"/>
                </w:rPr>
              </w:rPrChange>
            </w:rPr>
            <w:delText xml:space="preserve"> -</w:delText>
          </w:r>
        </w:del>
      </w:ins>
    </w:p>
    <w:p w:rsidR="005B11CE" w:rsidRPr="00EF2066" w:rsidDel="00C45AFE" w:rsidRDefault="005B11CE">
      <w:pPr>
        <w:jc w:val="center"/>
        <w:rPr>
          <w:ins w:id="4904" w:author="EllenM" w:date="2012-04-24T15:24:00Z"/>
          <w:del w:id="4905" w:author="Marilyn Wilson" w:date="2014-04-16T12:27:00Z"/>
          <w:rFonts w:ascii="Garamond" w:hAnsi="Garamond" w:cstheme="minorHAnsi"/>
          <w:b/>
          <w:sz w:val="22"/>
          <w:szCs w:val="22"/>
          <w:rPrChange w:id="4906" w:author="Marilyn Wilson" w:date="2016-02-09T13:42:00Z">
            <w:rPr>
              <w:ins w:id="4907" w:author="EllenM" w:date="2012-04-24T15:24:00Z"/>
              <w:del w:id="4908" w:author="Marilyn Wilson" w:date="2014-04-16T12:27:00Z"/>
              <w:rFonts w:asciiTheme="minorHAnsi" w:hAnsiTheme="minorHAnsi" w:cstheme="minorHAnsi"/>
              <w:b/>
              <w:szCs w:val="22"/>
            </w:rPr>
          </w:rPrChange>
        </w:rPr>
        <w:pPrChange w:id="4909" w:author="Marilyn Wilson" w:date="2016-02-09T13:57:00Z">
          <w:pPr>
            <w:spacing w:line="240" w:lineRule="atLeast"/>
            <w:jc w:val="both"/>
          </w:pPr>
        </w:pPrChange>
      </w:pPr>
      <w:ins w:id="4910" w:author="Town Clerk" w:date="2012-05-15T17:40:00Z">
        <w:del w:id="4911" w:author="Marilyn Wilson" w:date="2014-04-16T12:27:00Z">
          <w:r w:rsidRPr="00EF2066" w:rsidDel="00C45AFE">
            <w:rPr>
              <w:rFonts w:ascii="Garamond" w:hAnsi="Garamond" w:cstheme="minorHAnsi"/>
              <w:b/>
              <w:i/>
              <w:sz w:val="22"/>
              <w:szCs w:val="22"/>
              <w:rPrChange w:id="4912" w:author="Marilyn Wilson" w:date="2016-02-09T13:42:00Z">
                <w:rPr>
                  <w:rFonts w:asciiTheme="minorHAnsi" w:hAnsiTheme="minorHAnsi" w:cstheme="minorHAnsi"/>
                  <w:i/>
                  <w:sz w:val="22"/>
                  <w:szCs w:val="22"/>
                </w:rPr>
              </w:rPrChange>
            </w:rPr>
            <w:delText>One Opposed</w:delText>
          </w:r>
        </w:del>
      </w:ins>
    </w:p>
    <w:p w:rsidR="005B11CE" w:rsidRPr="00EF2066" w:rsidDel="00222E55" w:rsidRDefault="005B11CE" w:rsidP="005B11CE">
      <w:pPr>
        <w:spacing w:line="240" w:lineRule="atLeast"/>
        <w:jc w:val="both"/>
        <w:rPr>
          <w:del w:id="4913" w:author="EllenM" w:date="2012-05-16T12:36:00Z"/>
          <w:rFonts w:ascii="Garamond" w:hAnsi="Garamond" w:cstheme="minorHAnsi"/>
          <w:b/>
          <w:sz w:val="16"/>
          <w:szCs w:val="22"/>
          <w:rPrChange w:id="4914" w:author="Marilyn Wilson" w:date="2016-02-09T13:42:00Z">
            <w:rPr>
              <w:del w:id="4915" w:author="EllenM" w:date="2012-05-16T12:36:00Z"/>
              <w:rFonts w:asciiTheme="minorHAnsi" w:hAnsiTheme="minorHAnsi" w:cstheme="minorHAnsi"/>
              <w:b/>
              <w:sz w:val="16"/>
              <w:szCs w:val="22"/>
            </w:rPr>
          </w:rPrChange>
        </w:rPr>
      </w:pPr>
    </w:p>
    <w:p w:rsidR="005B11CE" w:rsidRPr="00EF2066" w:rsidDel="00EF2066" w:rsidRDefault="005B11CE" w:rsidP="005B11CE">
      <w:pPr>
        <w:spacing w:line="240" w:lineRule="atLeast"/>
        <w:jc w:val="both"/>
        <w:rPr>
          <w:ins w:id="4916" w:author="Town Clerk" w:date="2015-05-14T12:13:00Z"/>
          <w:del w:id="4917" w:author="Marilyn Wilson" w:date="2016-02-09T13:47:00Z"/>
          <w:rFonts w:ascii="Garamond" w:hAnsi="Garamond" w:cstheme="minorHAnsi"/>
          <w:b/>
          <w:sz w:val="16"/>
          <w:szCs w:val="22"/>
          <w:rPrChange w:id="4918" w:author="Marilyn Wilson" w:date="2016-02-09T13:42:00Z">
            <w:rPr>
              <w:ins w:id="4919" w:author="Town Clerk" w:date="2015-05-14T12:13:00Z"/>
              <w:del w:id="4920" w:author="Marilyn Wilson" w:date="2016-02-09T13:47:00Z"/>
              <w:rFonts w:asciiTheme="minorHAnsi" w:hAnsiTheme="minorHAnsi" w:cstheme="minorHAnsi"/>
              <w:b/>
              <w:sz w:val="16"/>
              <w:szCs w:val="22"/>
            </w:rPr>
          </w:rPrChange>
        </w:rPr>
      </w:pPr>
    </w:p>
    <w:p w:rsidR="005B11CE" w:rsidRPr="00EF2066" w:rsidDel="00EF2066" w:rsidRDefault="005B11CE" w:rsidP="005B11CE">
      <w:pPr>
        <w:spacing w:line="240" w:lineRule="atLeast"/>
        <w:jc w:val="both"/>
        <w:rPr>
          <w:ins w:id="4921" w:author="Town Clerk" w:date="2015-05-14T12:13:00Z"/>
          <w:del w:id="4922" w:author="Marilyn Wilson" w:date="2016-02-09T13:47:00Z"/>
          <w:rFonts w:ascii="Garamond" w:hAnsi="Garamond" w:cstheme="minorHAnsi"/>
          <w:b/>
          <w:sz w:val="16"/>
          <w:szCs w:val="22"/>
          <w:rPrChange w:id="4923" w:author="Marilyn Wilson" w:date="2016-02-09T13:42:00Z">
            <w:rPr>
              <w:ins w:id="4924" w:author="Town Clerk" w:date="2015-05-14T12:13:00Z"/>
              <w:del w:id="4925" w:author="Marilyn Wilson" w:date="2016-02-09T13:47:00Z"/>
              <w:rFonts w:asciiTheme="minorHAnsi" w:hAnsiTheme="minorHAnsi" w:cstheme="minorHAnsi"/>
              <w:b/>
              <w:sz w:val="16"/>
              <w:szCs w:val="22"/>
            </w:rPr>
          </w:rPrChange>
        </w:rPr>
      </w:pPr>
    </w:p>
    <w:p w:rsidR="005B11CE" w:rsidRPr="00EF2066" w:rsidDel="00EF2066" w:rsidRDefault="005B11CE" w:rsidP="005B11CE">
      <w:pPr>
        <w:spacing w:line="240" w:lineRule="atLeast"/>
        <w:jc w:val="both"/>
        <w:rPr>
          <w:ins w:id="4926" w:author="Town Clerk" w:date="2015-05-14T12:13:00Z"/>
          <w:del w:id="4927" w:author="Marilyn Wilson" w:date="2016-02-09T13:47:00Z"/>
          <w:rFonts w:ascii="Garamond" w:hAnsi="Garamond" w:cstheme="minorHAnsi"/>
          <w:b/>
          <w:sz w:val="16"/>
          <w:szCs w:val="22"/>
          <w:rPrChange w:id="4928" w:author="Marilyn Wilson" w:date="2016-02-09T13:42:00Z">
            <w:rPr>
              <w:ins w:id="4929" w:author="Town Clerk" w:date="2015-05-14T12:13:00Z"/>
              <w:del w:id="4930" w:author="Marilyn Wilson" w:date="2016-02-09T13:47:00Z"/>
              <w:rFonts w:asciiTheme="minorHAnsi" w:hAnsiTheme="minorHAnsi" w:cstheme="minorHAnsi"/>
              <w:b/>
              <w:sz w:val="16"/>
              <w:szCs w:val="22"/>
            </w:rPr>
          </w:rPrChange>
        </w:rPr>
      </w:pPr>
    </w:p>
    <w:p w:rsidR="005B11CE" w:rsidRPr="00EF2066" w:rsidDel="00EF2066" w:rsidRDefault="005B11CE" w:rsidP="005B11CE">
      <w:pPr>
        <w:spacing w:line="240" w:lineRule="atLeast"/>
        <w:jc w:val="both"/>
        <w:rPr>
          <w:ins w:id="4931" w:author="Town Clerk" w:date="2015-05-14T12:13:00Z"/>
          <w:del w:id="4932" w:author="Marilyn Wilson" w:date="2016-02-09T13:47:00Z"/>
          <w:rFonts w:ascii="Garamond" w:hAnsi="Garamond" w:cstheme="minorHAnsi"/>
          <w:b/>
          <w:sz w:val="16"/>
          <w:szCs w:val="22"/>
          <w:rPrChange w:id="4933" w:author="Marilyn Wilson" w:date="2016-02-09T13:42:00Z">
            <w:rPr>
              <w:ins w:id="4934" w:author="Town Clerk" w:date="2015-05-14T12:13:00Z"/>
              <w:del w:id="4935" w:author="Marilyn Wilson" w:date="2016-02-09T13:47:00Z"/>
              <w:rFonts w:asciiTheme="minorHAnsi" w:hAnsiTheme="minorHAnsi" w:cstheme="minorHAnsi"/>
              <w:b/>
              <w:sz w:val="16"/>
              <w:szCs w:val="22"/>
            </w:rPr>
          </w:rPrChange>
        </w:rPr>
      </w:pPr>
    </w:p>
    <w:p w:rsidR="005B11CE" w:rsidRPr="00EF2066" w:rsidRDefault="005B11CE" w:rsidP="005B11CE">
      <w:pPr>
        <w:spacing w:line="240" w:lineRule="atLeast"/>
        <w:jc w:val="both"/>
        <w:rPr>
          <w:ins w:id="4936" w:author="Town Clerk" w:date="2015-05-14T12:13:00Z"/>
          <w:rFonts w:ascii="Garamond" w:hAnsi="Garamond" w:cstheme="minorHAnsi"/>
          <w:b/>
          <w:sz w:val="16"/>
          <w:szCs w:val="22"/>
          <w:rPrChange w:id="4937" w:author="Marilyn Wilson" w:date="2016-02-09T13:42:00Z">
            <w:rPr>
              <w:ins w:id="4938" w:author="Town Clerk" w:date="2015-05-14T12:13: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4939" w:author="Town Clerk" w:date="2012-05-08T17:57:00Z"/>
          <w:del w:id="4940" w:author="EllenM" w:date="2012-05-16T12:36:00Z"/>
          <w:rFonts w:ascii="Garamond" w:hAnsi="Garamond" w:cstheme="minorHAnsi"/>
          <w:b/>
          <w:sz w:val="22"/>
          <w:szCs w:val="22"/>
          <w:rPrChange w:id="4941" w:author="Marilyn Wilson" w:date="2016-02-09T13:42:00Z">
            <w:rPr>
              <w:ins w:id="4942" w:author="Town Clerk" w:date="2012-05-08T17:57:00Z"/>
              <w:del w:id="4943" w:author="EllenM" w:date="2012-05-16T12:36: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4944" w:author="Town Clerk" w:date="2012-05-08T17:57:00Z"/>
          <w:del w:id="4945" w:author="EllenM" w:date="2012-05-16T12:36:00Z"/>
          <w:rFonts w:ascii="Garamond" w:hAnsi="Garamond" w:cstheme="minorHAnsi"/>
          <w:b/>
          <w:sz w:val="22"/>
          <w:szCs w:val="22"/>
          <w:rPrChange w:id="4946" w:author="Marilyn Wilson" w:date="2016-02-09T13:42:00Z">
            <w:rPr>
              <w:ins w:id="4947" w:author="Town Clerk" w:date="2012-05-08T17:57:00Z"/>
              <w:del w:id="4948" w:author="EllenM" w:date="2012-05-16T12:36:00Z"/>
              <w:rFonts w:asciiTheme="minorHAnsi" w:hAnsiTheme="minorHAnsi" w:cstheme="minorHAnsi"/>
              <w:b/>
              <w:sz w:val="22"/>
              <w:szCs w:val="22"/>
            </w:rPr>
          </w:rPrChange>
        </w:rPr>
      </w:pPr>
    </w:p>
    <w:p w:rsidR="005B11CE" w:rsidRPr="00EF2066" w:rsidDel="002512B7" w:rsidRDefault="005B11CE">
      <w:pPr>
        <w:jc w:val="both"/>
        <w:rPr>
          <w:del w:id="4949" w:author="EllenM" w:date="2012-04-24T15:44:00Z"/>
          <w:rFonts w:ascii="Garamond" w:hAnsi="Garamond" w:cstheme="minorHAnsi"/>
          <w:sz w:val="22"/>
          <w:szCs w:val="22"/>
          <w:rPrChange w:id="4950" w:author="Marilyn Wilson" w:date="2016-02-09T13:42:00Z">
            <w:rPr>
              <w:del w:id="4951" w:author="EllenM" w:date="2012-04-24T15:44:00Z"/>
              <w:rFonts w:ascii="Goudy Old Style" w:hAnsi="Goudy Old Style"/>
              <w:sz w:val="22"/>
              <w:szCs w:val="22"/>
            </w:rPr>
          </w:rPrChange>
        </w:rPr>
        <w:pPrChange w:id="4952" w:author="EllenM" w:date="2012-04-25T15:38:00Z">
          <w:pPr>
            <w:spacing w:line="240" w:lineRule="atLeast"/>
            <w:jc w:val="both"/>
          </w:pPr>
        </w:pPrChange>
      </w:pPr>
      <w:del w:id="4953" w:author="EllenM" w:date="2012-04-24T15:44:00Z">
        <w:r w:rsidRPr="00EF2066" w:rsidDel="002512B7">
          <w:rPr>
            <w:rFonts w:ascii="Garamond" w:hAnsi="Garamond" w:cstheme="minorHAnsi"/>
            <w:b/>
            <w:sz w:val="22"/>
            <w:szCs w:val="22"/>
            <w:rPrChange w:id="4954" w:author="Marilyn Wilson" w:date="2016-02-09T13:42:00Z">
              <w:rPr>
                <w:rFonts w:ascii="Goudy Old Style" w:hAnsi="Goudy Old Style"/>
                <w:b/>
                <w:sz w:val="22"/>
                <w:szCs w:val="22"/>
              </w:rPr>
            </w:rPrChange>
          </w:rPr>
          <w:delText>ARTICLE 12:</w:delText>
        </w:r>
        <w:r w:rsidRPr="00EF2066" w:rsidDel="002512B7">
          <w:rPr>
            <w:rFonts w:ascii="Garamond" w:hAnsi="Garamond" w:cstheme="minorHAnsi"/>
            <w:sz w:val="22"/>
            <w:szCs w:val="22"/>
            <w:rPrChange w:id="4955" w:author="Marilyn Wilson" w:date="2016-02-09T13:42:00Z">
              <w:rPr>
                <w:rFonts w:ascii="Goudy Old Style" w:hAnsi="Goudy Old Style"/>
                <w:sz w:val="22"/>
                <w:szCs w:val="22"/>
              </w:rPr>
            </w:rPrChange>
          </w:rPr>
          <w:delText xml:space="preserve">  To see if the Town will vote to </w:delText>
        </w:r>
        <w:r w:rsidRPr="00EF2066" w:rsidDel="002512B7">
          <w:rPr>
            <w:rFonts w:ascii="Garamond" w:hAnsi="Garamond" w:cstheme="minorHAnsi"/>
            <w:b/>
            <w:sz w:val="22"/>
            <w:szCs w:val="22"/>
            <w:rPrChange w:id="4956" w:author="Marilyn Wilson" w:date="2016-02-09T13:42:00Z">
              <w:rPr>
                <w:rFonts w:ascii="Goudy Old Style" w:hAnsi="Goudy Old Style"/>
                <w:b/>
                <w:sz w:val="22"/>
                <w:szCs w:val="22"/>
              </w:rPr>
            </w:rPrChange>
          </w:rPr>
          <w:delText xml:space="preserve">RAISE and APPROPRIATE </w:delText>
        </w:r>
        <w:r w:rsidRPr="00EF2066" w:rsidDel="002512B7">
          <w:rPr>
            <w:rFonts w:ascii="Garamond" w:hAnsi="Garamond" w:cstheme="minorHAnsi"/>
            <w:sz w:val="22"/>
            <w:szCs w:val="22"/>
            <w:rPrChange w:id="4957" w:author="Marilyn Wilson" w:date="2016-02-09T13:42:00Z">
              <w:rPr>
                <w:rFonts w:ascii="Goudy Old Style" w:hAnsi="Goudy Old Style"/>
                <w:sz w:val="22"/>
                <w:szCs w:val="22"/>
              </w:rPr>
            </w:rPrChange>
          </w:rPr>
          <w:delText xml:space="preserve">the following sums for </w:delText>
        </w:r>
        <w:r w:rsidRPr="00EF2066" w:rsidDel="002512B7">
          <w:rPr>
            <w:rFonts w:ascii="Garamond" w:hAnsi="Garamond" w:cstheme="minorHAnsi"/>
            <w:b/>
            <w:sz w:val="22"/>
            <w:szCs w:val="22"/>
            <w:rPrChange w:id="4958" w:author="Marilyn Wilson" w:date="2016-02-09T13:42:00Z">
              <w:rPr>
                <w:rFonts w:ascii="Goudy Old Style" w:hAnsi="Goudy Old Style"/>
                <w:b/>
                <w:sz w:val="22"/>
                <w:szCs w:val="22"/>
              </w:rPr>
            </w:rPrChange>
          </w:rPr>
          <w:delText>Public Schools</w:delText>
        </w:r>
        <w:r w:rsidRPr="00EF2066" w:rsidDel="002512B7">
          <w:rPr>
            <w:rFonts w:ascii="Garamond" w:hAnsi="Garamond" w:cstheme="minorHAnsi"/>
            <w:sz w:val="22"/>
            <w:szCs w:val="22"/>
            <w:rPrChange w:id="4959" w:author="Marilyn Wilson" w:date="2016-02-09T13:42:00Z">
              <w:rPr>
                <w:rFonts w:ascii="Goudy Old Style" w:hAnsi="Goudy Old Style"/>
                <w:sz w:val="22"/>
                <w:szCs w:val="22"/>
              </w:rPr>
            </w:rPrChange>
          </w:rPr>
          <w:delText xml:space="preserve"> for the 201</w:delText>
        </w:r>
      </w:del>
      <w:del w:id="4960" w:author="EllenM" w:date="2012-04-24T15:17:00Z">
        <w:r w:rsidRPr="00EF2066" w:rsidDel="00054BA7">
          <w:rPr>
            <w:rFonts w:ascii="Garamond" w:hAnsi="Garamond" w:cstheme="minorHAnsi"/>
            <w:sz w:val="22"/>
            <w:szCs w:val="22"/>
            <w:rPrChange w:id="4961" w:author="Marilyn Wilson" w:date="2016-02-09T13:42:00Z">
              <w:rPr>
                <w:rFonts w:ascii="Goudy Old Style" w:hAnsi="Goudy Old Style"/>
                <w:sz w:val="22"/>
                <w:szCs w:val="22"/>
              </w:rPr>
            </w:rPrChange>
          </w:rPr>
          <w:delText>2</w:delText>
        </w:r>
      </w:del>
      <w:del w:id="4962" w:author="EllenM" w:date="2012-04-24T15:44:00Z">
        <w:r w:rsidRPr="00EF2066" w:rsidDel="002512B7">
          <w:rPr>
            <w:rFonts w:ascii="Garamond" w:hAnsi="Garamond" w:cstheme="minorHAnsi"/>
            <w:sz w:val="22"/>
            <w:szCs w:val="22"/>
            <w:rPrChange w:id="4963" w:author="Marilyn Wilson" w:date="2016-02-09T13:42:00Z">
              <w:rPr>
                <w:rFonts w:ascii="Goudy Old Style" w:hAnsi="Goudy Old Style"/>
                <w:sz w:val="22"/>
                <w:szCs w:val="22"/>
              </w:rPr>
            </w:rPrChange>
          </w:rPr>
          <w:delText xml:space="preserve"> fiscal year, or take any action in relation thereto:</w:delText>
        </w:r>
      </w:del>
    </w:p>
    <w:p w:rsidR="005B11CE" w:rsidRPr="00EF2066" w:rsidDel="002512B7" w:rsidRDefault="005B11CE">
      <w:pPr>
        <w:tabs>
          <w:tab w:val="left" w:pos="540"/>
        </w:tabs>
        <w:jc w:val="both"/>
        <w:rPr>
          <w:del w:id="4964" w:author="EllenM" w:date="2012-04-24T15:44:00Z"/>
          <w:rFonts w:ascii="Garamond" w:hAnsi="Garamond" w:cstheme="minorHAnsi"/>
          <w:sz w:val="22"/>
          <w:szCs w:val="22"/>
          <w:rPrChange w:id="4965" w:author="Marilyn Wilson" w:date="2016-02-09T13:42:00Z">
            <w:rPr>
              <w:del w:id="4966" w:author="EllenM" w:date="2012-04-24T15:44:00Z"/>
              <w:rFonts w:ascii="Goudy Old Style" w:hAnsi="Goudy Old Style"/>
              <w:sz w:val="22"/>
              <w:szCs w:val="22"/>
            </w:rPr>
          </w:rPrChange>
        </w:rPr>
        <w:pPrChange w:id="4967" w:author="EllenM" w:date="2012-04-25T15:38:00Z">
          <w:pPr>
            <w:tabs>
              <w:tab w:val="left" w:pos="540"/>
            </w:tabs>
            <w:spacing w:line="240" w:lineRule="atLeast"/>
            <w:jc w:val="both"/>
          </w:pPr>
        </w:pPrChange>
      </w:pPr>
    </w:p>
    <w:p w:rsidR="005B11CE" w:rsidRPr="00EF2066" w:rsidDel="002512B7" w:rsidRDefault="005B11CE">
      <w:pPr>
        <w:tabs>
          <w:tab w:val="left" w:pos="540"/>
        </w:tabs>
        <w:jc w:val="both"/>
        <w:rPr>
          <w:del w:id="4968" w:author="EllenM" w:date="2012-04-24T15:44:00Z"/>
          <w:rFonts w:ascii="Garamond" w:hAnsi="Garamond" w:cstheme="minorHAnsi"/>
          <w:b/>
          <w:sz w:val="22"/>
          <w:szCs w:val="22"/>
          <w:rPrChange w:id="4969" w:author="Marilyn Wilson" w:date="2016-02-09T13:42:00Z">
            <w:rPr>
              <w:del w:id="4970" w:author="EllenM" w:date="2012-04-24T15:44:00Z"/>
              <w:rFonts w:ascii="Goudy Old Style" w:hAnsi="Goudy Old Style"/>
              <w:b/>
              <w:sz w:val="22"/>
              <w:szCs w:val="22"/>
            </w:rPr>
          </w:rPrChange>
        </w:rPr>
        <w:pPrChange w:id="4971" w:author="EllenM" w:date="2012-04-25T15:38:00Z">
          <w:pPr>
            <w:shd w:val="clear" w:color="auto" w:fill="C2D69B" w:themeFill="accent3" w:themeFillTint="99"/>
            <w:tabs>
              <w:tab w:val="left" w:pos="540"/>
            </w:tabs>
            <w:spacing w:line="240" w:lineRule="atLeast"/>
            <w:jc w:val="both"/>
          </w:pPr>
        </w:pPrChange>
      </w:pPr>
      <w:del w:id="4972" w:author="EllenM" w:date="2012-04-24T15:44:00Z">
        <w:r w:rsidRPr="00EF2066" w:rsidDel="002512B7">
          <w:rPr>
            <w:rFonts w:ascii="Garamond" w:hAnsi="Garamond" w:cstheme="minorHAnsi"/>
            <w:sz w:val="22"/>
            <w:szCs w:val="22"/>
            <w:rPrChange w:id="4973" w:author="Marilyn Wilson" w:date="2016-02-09T13:42:00Z">
              <w:rPr>
                <w:rFonts w:ascii="Goudy Old Style" w:hAnsi="Goudy Old Style"/>
                <w:sz w:val="22"/>
                <w:szCs w:val="22"/>
              </w:rPr>
            </w:rPrChange>
          </w:rPr>
          <w:tab/>
        </w:r>
        <w:r w:rsidRPr="00EF2066" w:rsidDel="002512B7">
          <w:rPr>
            <w:rFonts w:ascii="Garamond" w:hAnsi="Garamond" w:cstheme="minorHAnsi"/>
            <w:b/>
            <w:sz w:val="22"/>
            <w:szCs w:val="22"/>
            <w:rPrChange w:id="4974" w:author="Marilyn Wilson" w:date="2016-02-09T13:42:00Z">
              <w:rPr>
                <w:rFonts w:ascii="Goudy Old Style" w:hAnsi="Goudy Old Style"/>
                <w:b/>
                <w:sz w:val="22"/>
                <w:szCs w:val="22"/>
              </w:rPr>
            </w:rPrChange>
          </w:rPr>
          <w:delText>Rowe School Local Budget</w:delText>
        </w:r>
      </w:del>
    </w:p>
    <w:p w:rsidR="005B11CE" w:rsidRPr="00EF2066" w:rsidDel="002512B7" w:rsidRDefault="005B11CE">
      <w:pPr>
        <w:tabs>
          <w:tab w:val="left" w:pos="720"/>
          <w:tab w:val="decimal" w:pos="7200"/>
        </w:tabs>
        <w:rPr>
          <w:del w:id="4975" w:author="EllenM" w:date="2012-04-24T15:44:00Z"/>
          <w:rFonts w:ascii="Garamond" w:hAnsi="Garamond" w:cstheme="minorHAnsi"/>
          <w:sz w:val="22"/>
          <w:szCs w:val="22"/>
          <w:rPrChange w:id="4976" w:author="Marilyn Wilson" w:date="2016-02-09T13:42:00Z">
            <w:rPr>
              <w:del w:id="4977" w:author="EllenM" w:date="2012-04-24T15:44:00Z"/>
              <w:rFonts w:ascii="Goudy Old Style" w:hAnsi="Goudy Old Style"/>
              <w:sz w:val="22"/>
              <w:szCs w:val="22"/>
            </w:rPr>
          </w:rPrChange>
        </w:rPr>
        <w:pPrChange w:id="4978" w:author="EllenM" w:date="2012-04-25T15:38:00Z">
          <w:pPr>
            <w:shd w:val="clear" w:color="auto" w:fill="C2D69B" w:themeFill="accent3" w:themeFillTint="99"/>
            <w:tabs>
              <w:tab w:val="left" w:pos="720"/>
              <w:tab w:val="decimal" w:pos="7200"/>
            </w:tabs>
            <w:spacing w:line="240" w:lineRule="atLeast"/>
            <w:ind w:firstLine="720"/>
          </w:pPr>
        </w:pPrChange>
      </w:pPr>
      <w:del w:id="4979" w:author="EllenM" w:date="2012-04-24T15:44:00Z">
        <w:r w:rsidRPr="00EF2066" w:rsidDel="002512B7">
          <w:rPr>
            <w:rFonts w:ascii="Garamond" w:hAnsi="Garamond" w:cstheme="minorHAnsi"/>
            <w:sz w:val="22"/>
            <w:szCs w:val="22"/>
            <w:rPrChange w:id="4980" w:author="Marilyn Wilson" w:date="2016-02-09T13:42:00Z">
              <w:rPr>
                <w:rFonts w:ascii="Goudy Old Style" w:hAnsi="Goudy Old Style"/>
                <w:sz w:val="22"/>
                <w:szCs w:val="22"/>
              </w:rPr>
            </w:rPrChange>
          </w:rPr>
          <w:delText>Instructional Programs</w:delText>
        </w:r>
        <w:r w:rsidRPr="00EF2066" w:rsidDel="002512B7">
          <w:rPr>
            <w:rFonts w:ascii="Garamond" w:hAnsi="Garamond" w:cstheme="minorHAnsi"/>
            <w:sz w:val="22"/>
            <w:szCs w:val="22"/>
            <w:rPrChange w:id="4981" w:author="Marilyn Wilson" w:date="2016-02-09T13:42:00Z">
              <w:rPr>
                <w:rFonts w:ascii="Goudy Old Style" w:hAnsi="Goudy Old Style"/>
                <w:sz w:val="22"/>
                <w:szCs w:val="22"/>
              </w:rPr>
            </w:rPrChange>
          </w:rPr>
          <w:tab/>
          <w:delText>49</w:delText>
        </w:r>
      </w:del>
      <w:del w:id="4982" w:author="EllenM" w:date="2011-04-21T21:38:00Z">
        <w:r w:rsidRPr="00EF2066">
          <w:rPr>
            <w:rFonts w:ascii="Garamond" w:hAnsi="Garamond" w:cstheme="minorHAnsi"/>
            <w:sz w:val="22"/>
            <w:szCs w:val="22"/>
            <w:rPrChange w:id="4983" w:author="Marilyn Wilson" w:date="2016-02-09T13:42:00Z">
              <w:rPr>
                <w:rFonts w:ascii="Goudy Old Style" w:hAnsi="Goudy Old Style"/>
                <w:sz w:val="22"/>
                <w:szCs w:val="22"/>
              </w:rPr>
            </w:rPrChange>
          </w:rPr>
          <w:delText>8,968</w:delText>
        </w:r>
      </w:del>
      <w:del w:id="4984" w:author="EllenM" w:date="2012-04-24T15:44:00Z">
        <w:r w:rsidRPr="00EF2066" w:rsidDel="002512B7">
          <w:rPr>
            <w:rFonts w:ascii="Garamond" w:hAnsi="Garamond" w:cstheme="minorHAnsi"/>
            <w:sz w:val="22"/>
            <w:szCs w:val="22"/>
            <w:rPrChange w:id="4985"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4986" w:author="EllenM" w:date="2012-04-24T15:44:00Z"/>
          <w:rFonts w:ascii="Garamond" w:hAnsi="Garamond" w:cstheme="minorHAnsi"/>
          <w:sz w:val="22"/>
          <w:szCs w:val="22"/>
          <w:rPrChange w:id="4987" w:author="Marilyn Wilson" w:date="2016-02-09T13:42:00Z">
            <w:rPr>
              <w:del w:id="4988" w:author="EllenM" w:date="2012-04-24T15:44:00Z"/>
              <w:rFonts w:ascii="Goudy Old Style" w:hAnsi="Goudy Old Style"/>
              <w:sz w:val="22"/>
              <w:szCs w:val="22"/>
            </w:rPr>
          </w:rPrChange>
        </w:rPr>
        <w:pPrChange w:id="4989" w:author="EllenM" w:date="2012-04-25T15:38:00Z">
          <w:pPr>
            <w:shd w:val="clear" w:color="auto" w:fill="C2D69B" w:themeFill="accent3" w:themeFillTint="99"/>
            <w:tabs>
              <w:tab w:val="left" w:pos="720"/>
              <w:tab w:val="decimal" w:pos="7200"/>
            </w:tabs>
            <w:spacing w:line="240" w:lineRule="atLeast"/>
            <w:ind w:firstLine="720"/>
          </w:pPr>
        </w:pPrChange>
      </w:pPr>
      <w:del w:id="4990" w:author="EllenM" w:date="2012-04-24T15:44:00Z">
        <w:r w:rsidRPr="00EF2066" w:rsidDel="002512B7">
          <w:rPr>
            <w:rFonts w:ascii="Garamond" w:hAnsi="Garamond" w:cstheme="minorHAnsi"/>
            <w:sz w:val="22"/>
            <w:szCs w:val="22"/>
            <w:rPrChange w:id="4991" w:author="Marilyn Wilson" w:date="2016-02-09T13:42:00Z">
              <w:rPr>
                <w:rFonts w:ascii="Goudy Old Style" w:hAnsi="Goudy Old Style"/>
                <w:sz w:val="22"/>
                <w:szCs w:val="22"/>
              </w:rPr>
            </w:rPrChange>
          </w:rPr>
          <w:delText>Technology</w:delText>
        </w:r>
        <w:r w:rsidRPr="00EF2066" w:rsidDel="002512B7">
          <w:rPr>
            <w:rFonts w:ascii="Garamond" w:hAnsi="Garamond" w:cstheme="minorHAnsi"/>
            <w:sz w:val="22"/>
            <w:szCs w:val="22"/>
            <w:rPrChange w:id="4992" w:author="Marilyn Wilson" w:date="2016-02-09T13:42:00Z">
              <w:rPr>
                <w:rFonts w:ascii="Goudy Old Style" w:hAnsi="Goudy Old Style"/>
                <w:sz w:val="22"/>
                <w:szCs w:val="22"/>
              </w:rPr>
            </w:rPrChange>
          </w:rPr>
          <w:tab/>
          <w:delText>6,</w:delText>
        </w:r>
      </w:del>
      <w:del w:id="4993" w:author="EllenM" w:date="2011-04-21T21:38:00Z">
        <w:r w:rsidRPr="00EF2066">
          <w:rPr>
            <w:rFonts w:ascii="Garamond" w:hAnsi="Garamond" w:cstheme="minorHAnsi"/>
            <w:sz w:val="22"/>
            <w:szCs w:val="22"/>
            <w:rPrChange w:id="4994" w:author="Marilyn Wilson" w:date="2016-02-09T13:42:00Z">
              <w:rPr>
                <w:rFonts w:ascii="Goudy Old Style" w:hAnsi="Goudy Old Style"/>
                <w:sz w:val="22"/>
                <w:szCs w:val="22"/>
              </w:rPr>
            </w:rPrChange>
          </w:rPr>
          <w:delText>417</w:delText>
        </w:r>
      </w:del>
      <w:del w:id="4995" w:author="EllenM" w:date="2012-04-24T15:44:00Z">
        <w:r w:rsidRPr="00EF2066" w:rsidDel="002512B7">
          <w:rPr>
            <w:rFonts w:ascii="Garamond" w:hAnsi="Garamond" w:cstheme="minorHAnsi"/>
            <w:sz w:val="22"/>
            <w:szCs w:val="22"/>
            <w:rPrChange w:id="4996"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4997" w:author="EllenM" w:date="2012-04-24T15:44:00Z"/>
          <w:rFonts w:ascii="Garamond" w:hAnsi="Garamond" w:cstheme="minorHAnsi"/>
          <w:sz w:val="22"/>
          <w:szCs w:val="22"/>
          <w:rPrChange w:id="4998" w:author="Marilyn Wilson" w:date="2016-02-09T13:42:00Z">
            <w:rPr>
              <w:del w:id="4999" w:author="EllenM" w:date="2012-04-24T15:44:00Z"/>
              <w:rFonts w:ascii="Goudy Old Style" w:hAnsi="Goudy Old Style"/>
              <w:sz w:val="22"/>
              <w:szCs w:val="22"/>
            </w:rPr>
          </w:rPrChange>
        </w:rPr>
        <w:pPrChange w:id="5000" w:author="EllenM" w:date="2012-04-25T15:38:00Z">
          <w:pPr>
            <w:shd w:val="clear" w:color="auto" w:fill="C2D69B" w:themeFill="accent3" w:themeFillTint="99"/>
            <w:tabs>
              <w:tab w:val="left" w:pos="720"/>
              <w:tab w:val="decimal" w:pos="7200"/>
            </w:tabs>
            <w:spacing w:line="240" w:lineRule="atLeast"/>
            <w:ind w:firstLine="720"/>
          </w:pPr>
        </w:pPrChange>
      </w:pPr>
      <w:del w:id="5001" w:author="EllenM" w:date="2012-04-24T15:44:00Z">
        <w:r w:rsidRPr="00EF2066" w:rsidDel="002512B7">
          <w:rPr>
            <w:rFonts w:ascii="Garamond" w:hAnsi="Garamond" w:cstheme="minorHAnsi"/>
            <w:sz w:val="22"/>
            <w:szCs w:val="22"/>
            <w:rPrChange w:id="5002" w:author="Marilyn Wilson" w:date="2016-02-09T13:42:00Z">
              <w:rPr>
                <w:rFonts w:ascii="Goudy Old Style" w:hAnsi="Goudy Old Style"/>
                <w:sz w:val="22"/>
                <w:szCs w:val="22"/>
              </w:rPr>
            </w:rPrChange>
          </w:rPr>
          <w:lastRenderedPageBreak/>
          <w:delText>Instructional Staff Training</w:delText>
        </w:r>
        <w:r w:rsidRPr="00EF2066" w:rsidDel="002512B7">
          <w:rPr>
            <w:rFonts w:ascii="Garamond" w:hAnsi="Garamond" w:cstheme="minorHAnsi"/>
            <w:sz w:val="22"/>
            <w:szCs w:val="22"/>
            <w:rPrChange w:id="5003" w:author="Marilyn Wilson" w:date="2016-02-09T13:42:00Z">
              <w:rPr>
                <w:rFonts w:ascii="Goudy Old Style" w:hAnsi="Goudy Old Style"/>
                <w:sz w:val="22"/>
                <w:szCs w:val="22"/>
              </w:rPr>
            </w:rPrChange>
          </w:rPr>
          <w:tab/>
        </w:r>
      </w:del>
      <w:del w:id="5004" w:author="EllenM" w:date="2011-04-21T21:38:00Z">
        <w:r w:rsidRPr="00EF2066">
          <w:rPr>
            <w:rFonts w:ascii="Garamond" w:hAnsi="Garamond" w:cstheme="minorHAnsi"/>
            <w:sz w:val="22"/>
            <w:szCs w:val="22"/>
            <w:rPrChange w:id="5005" w:author="Marilyn Wilson" w:date="2016-02-09T13:42:00Z">
              <w:rPr>
                <w:rFonts w:ascii="Goudy Old Style" w:hAnsi="Goudy Old Style"/>
                <w:sz w:val="22"/>
                <w:szCs w:val="22"/>
              </w:rPr>
            </w:rPrChange>
          </w:rPr>
          <w:delText>8,620</w:delText>
        </w:r>
      </w:del>
      <w:del w:id="5006" w:author="EllenM" w:date="2012-04-24T15:44:00Z">
        <w:r w:rsidRPr="00EF2066" w:rsidDel="002512B7">
          <w:rPr>
            <w:rFonts w:ascii="Garamond" w:hAnsi="Garamond" w:cstheme="minorHAnsi"/>
            <w:sz w:val="22"/>
            <w:szCs w:val="22"/>
            <w:rPrChange w:id="5007"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5008" w:author="EllenM" w:date="2012-04-24T15:44:00Z"/>
          <w:rFonts w:ascii="Garamond" w:hAnsi="Garamond" w:cstheme="minorHAnsi"/>
          <w:sz w:val="22"/>
          <w:szCs w:val="22"/>
          <w:rPrChange w:id="5009" w:author="Marilyn Wilson" w:date="2016-02-09T13:42:00Z">
            <w:rPr>
              <w:del w:id="5010" w:author="EllenM" w:date="2012-04-24T15:44:00Z"/>
              <w:rFonts w:ascii="Goudy Old Style" w:hAnsi="Goudy Old Style"/>
              <w:sz w:val="22"/>
              <w:szCs w:val="22"/>
            </w:rPr>
          </w:rPrChange>
        </w:rPr>
        <w:pPrChange w:id="5011" w:author="EllenM" w:date="2012-04-25T15:38:00Z">
          <w:pPr>
            <w:shd w:val="clear" w:color="auto" w:fill="C2D69B" w:themeFill="accent3" w:themeFillTint="99"/>
            <w:tabs>
              <w:tab w:val="left" w:pos="720"/>
              <w:tab w:val="decimal" w:pos="7200"/>
            </w:tabs>
            <w:spacing w:line="240" w:lineRule="atLeast"/>
            <w:ind w:firstLine="720"/>
          </w:pPr>
        </w:pPrChange>
      </w:pPr>
      <w:del w:id="5012" w:author="EllenM" w:date="2012-04-24T15:44:00Z">
        <w:r w:rsidRPr="00EF2066" w:rsidDel="002512B7">
          <w:rPr>
            <w:rFonts w:ascii="Garamond" w:hAnsi="Garamond" w:cstheme="minorHAnsi"/>
            <w:sz w:val="22"/>
            <w:szCs w:val="22"/>
            <w:rPrChange w:id="5013" w:author="Marilyn Wilson" w:date="2016-02-09T13:42:00Z">
              <w:rPr>
                <w:rFonts w:ascii="Goudy Old Style" w:hAnsi="Goudy Old Style"/>
                <w:sz w:val="22"/>
                <w:szCs w:val="22"/>
              </w:rPr>
            </w:rPrChange>
          </w:rPr>
          <w:delText>Special Education and Tuitions</w:delText>
        </w:r>
        <w:r w:rsidRPr="00EF2066" w:rsidDel="002512B7">
          <w:rPr>
            <w:rFonts w:ascii="Garamond" w:hAnsi="Garamond" w:cstheme="minorHAnsi"/>
            <w:sz w:val="22"/>
            <w:szCs w:val="22"/>
            <w:rPrChange w:id="5014" w:author="Marilyn Wilson" w:date="2016-02-09T13:42:00Z">
              <w:rPr>
                <w:rFonts w:ascii="Goudy Old Style" w:hAnsi="Goudy Old Style"/>
                <w:sz w:val="22"/>
                <w:szCs w:val="22"/>
              </w:rPr>
            </w:rPrChange>
          </w:rPr>
          <w:tab/>
          <w:delText>9</w:delText>
        </w:r>
      </w:del>
      <w:del w:id="5015" w:author="EllenM" w:date="2011-04-21T21:38:00Z">
        <w:r w:rsidRPr="00EF2066">
          <w:rPr>
            <w:rFonts w:ascii="Garamond" w:hAnsi="Garamond" w:cstheme="minorHAnsi"/>
            <w:sz w:val="22"/>
            <w:szCs w:val="22"/>
            <w:rPrChange w:id="5016" w:author="Marilyn Wilson" w:date="2016-02-09T13:42:00Z">
              <w:rPr>
                <w:rFonts w:ascii="Goudy Old Style" w:hAnsi="Goudy Old Style"/>
                <w:sz w:val="22"/>
                <w:szCs w:val="22"/>
              </w:rPr>
            </w:rPrChange>
          </w:rPr>
          <w:delText>4,124</w:delText>
        </w:r>
      </w:del>
      <w:del w:id="5017" w:author="EllenM" w:date="2012-04-24T15:44:00Z">
        <w:r w:rsidRPr="00EF2066" w:rsidDel="002512B7">
          <w:rPr>
            <w:rFonts w:ascii="Garamond" w:hAnsi="Garamond" w:cstheme="minorHAnsi"/>
            <w:sz w:val="22"/>
            <w:szCs w:val="22"/>
            <w:rPrChange w:id="5018"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5019" w:author="EllenM" w:date="2012-04-24T15:44:00Z"/>
          <w:rFonts w:ascii="Garamond" w:hAnsi="Garamond" w:cstheme="minorHAnsi"/>
          <w:sz w:val="22"/>
          <w:szCs w:val="22"/>
          <w:rPrChange w:id="5020" w:author="Marilyn Wilson" w:date="2016-02-09T13:42:00Z">
            <w:rPr>
              <w:del w:id="5021" w:author="EllenM" w:date="2012-04-24T15:44:00Z"/>
              <w:rFonts w:ascii="Goudy Old Style" w:hAnsi="Goudy Old Style"/>
              <w:sz w:val="22"/>
              <w:szCs w:val="22"/>
            </w:rPr>
          </w:rPrChange>
        </w:rPr>
        <w:pPrChange w:id="5022" w:author="EllenM" w:date="2012-04-25T15:38:00Z">
          <w:pPr>
            <w:shd w:val="clear" w:color="auto" w:fill="C2D69B" w:themeFill="accent3" w:themeFillTint="99"/>
            <w:tabs>
              <w:tab w:val="left" w:pos="720"/>
              <w:tab w:val="decimal" w:pos="7200"/>
            </w:tabs>
            <w:spacing w:line="240" w:lineRule="atLeast"/>
            <w:ind w:firstLine="720"/>
          </w:pPr>
        </w:pPrChange>
      </w:pPr>
      <w:del w:id="5023" w:author="EllenM" w:date="2012-04-24T15:44:00Z">
        <w:r w:rsidRPr="00EF2066" w:rsidDel="002512B7">
          <w:rPr>
            <w:rFonts w:ascii="Garamond" w:hAnsi="Garamond" w:cstheme="minorHAnsi"/>
            <w:sz w:val="22"/>
            <w:szCs w:val="22"/>
            <w:rPrChange w:id="5024" w:author="Marilyn Wilson" w:date="2016-02-09T13:42:00Z">
              <w:rPr>
                <w:rFonts w:ascii="Goudy Old Style" w:hAnsi="Goudy Old Style"/>
                <w:sz w:val="22"/>
                <w:szCs w:val="22"/>
              </w:rPr>
            </w:rPrChange>
          </w:rPr>
          <w:delText>Library Services</w:delText>
        </w:r>
        <w:r w:rsidRPr="00EF2066" w:rsidDel="002512B7">
          <w:rPr>
            <w:rFonts w:ascii="Garamond" w:hAnsi="Garamond" w:cstheme="minorHAnsi"/>
            <w:sz w:val="22"/>
            <w:szCs w:val="22"/>
            <w:rPrChange w:id="5025" w:author="Marilyn Wilson" w:date="2016-02-09T13:42:00Z">
              <w:rPr>
                <w:rFonts w:ascii="Goudy Old Style" w:hAnsi="Goudy Old Style"/>
                <w:sz w:val="22"/>
                <w:szCs w:val="22"/>
              </w:rPr>
            </w:rPrChange>
          </w:rPr>
          <w:tab/>
          <w:delText>3</w:delText>
        </w:r>
      </w:del>
      <w:del w:id="5026" w:author="EllenM" w:date="2011-04-21T21:39:00Z">
        <w:r w:rsidRPr="00EF2066">
          <w:rPr>
            <w:rFonts w:ascii="Garamond" w:hAnsi="Garamond" w:cstheme="minorHAnsi"/>
            <w:sz w:val="22"/>
            <w:szCs w:val="22"/>
            <w:rPrChange w:id="5027" w:author="Marilyn Wilson" w:date="2016-02-09T13:42:00Z">
              <w:rPr>
                <w:rFonts w:ascii="Goudy Old Style" w:hAnsi="Goudy Old Style"/>
                <w:sz w:val="22"/>
                <w:szCs w:val="22"/>
              </w:rPr>
            </w:rPrChange>
          </w:rPr>
          <w:delText>7,063</w:delText>
        </w:r>
      </w:del>
      <w:del w:id="5028" w:author="EllenM" w:date="2012-04-24T15:44:00Z">
        <w:r w:rsidRPr="00EF2066" w:rsidDel="002512B7">
          <w:rPr>
            <w:rFonts w:ascii="Garamond" w:hAnsi="Garamond" w:cstheme="minorHAnsi"/>
            <w:sz w:val="22"/>
            <w:szCs w:val="22"/>
            <w:rPrChange w:id="5029"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5030" w:author="EllenM" w:date="2012-04-24T15:44:00Z"/>
          <w:rFonts w:ascii="Garamond" w:hAnsi="Garamond" w:cstheme="minorHAnsi"/>
          <w:sz w:val="22"/>
          <w:szCs w:val="22"/>
          <w:rPrChange w:id="5031" w:author="Marilyn Wilson" w:date="2016-02-09T13:42:00Z">
            <w:rPr>
              <w:del w:id="5032" w:author="EllenM" w:date="2012-04-24T15:44:00Z"/>
              <w:rFonts w:ascii="Goudy Old Style" w:hAnsi="Goudy Old Style"/>
              <w:sz w:val="22"/>
              <w:szCs w:val="22"/>
            </w:rPr>
          </w:rPrChange>
        </w:rPr>
        <w:pPrChange w:id="5033" w:author="EllenM" w:date="2012-04-25T15:38:00Z">
          <w:pPr>
            <w:shd w:val="clear" w:color="auto" w:fill="C2D69B" w:themeFill="accent3" w:themeFillTint="99"/>
            <w:tabs>
              <w:tab w:val="left" w:pos="720"/>
              <w:tab w:val="decimal" w:pos="7200"/>
            </w:tabs>
            <w:spacing w:line="240" w:lineRule="atLeast"/>
            <w:ind w:firstLine="720"/>
          </w:pPr>
        </w:pPrChange>
      </w:pPr>
      <w:del w:id="5034" w:author="EllenM" w:date="2012-04-24T15:44:00Z">
        <w:r w:rsidRPr="00EF2066" w:rsidDel="002512B7">
          <w:rPr>
            <w:rFonts w:ascii="Garamond" w:hAnsi="Garamond" w:cstheme="minorHAnsi"/>
            <w:sz w:val="22"/>
            <w:szCs w:val="22"/>
            <w:rPrChange w:id="5035" w:author="Marilyn Wilson" w:date="2016-02-09T13:42:00Z">
              <w:rPr>
                <w:rFonts w:ascii="Goudy Old Style" w:hAnsi="Goudy Old Style"/>
                <w:sz w:val="22"/>
                <w:szCs w:val="22"/>
              </w:rPr>
            </w:rPrChange>
          </w:rPr>
          <w:delText>Health Services</w:delText>
        </w:r>
        <w:r w:rsidRPr="00EF2066" w:rsidDel="002512B7">
          <w:rPr>
            <w:rFonts w:ascii="Garamond" w:hAnsi="Garamond" w:cstheme="minorHAnsi"/>
            <w:sz w:val="22"/>
            <w:szCs w:val="22"/>
            <w:rPrChange w:id="5036" w:author="Marilyn Wilson" w:date="2016-02-09T13:42:00Z">
              <w:rPr>
                <w:rFonts w:ascii="Goudy Old Style" w:hAnsi="Goudy Old Style"/>
                <w:sz w:val="22"/>
                <w:szCs w:val="22"/>
              </w:rPr>
            </w:rPrChange>
          </w:rPr>
          <w:tab/>
        </w:r>
      </w:del>
      <w:del w:id="5037" w:author="EllenM" w:date="2011-04-21T21:39:00Z">
        <w:r w:rsidRPr="00EF2066">
          <w:rPr>
            <w:rFonts w:ascii="Garamond" w:hAnsi="Garamond" w:cstheme="minorHAnsi"/>
            <w:sz w:val="22"/>
            <w:szCs w:val="22"/>
            <w:rPrChange w:id="5038" w:author="Marilyn Wilson" w:date="2016-02-09T13:42:00Z">
              <w:rPr>
                <w:rFonts w:ascii="Goudy Old Style" w:hAnsi="Goudy Old Style"/>
                <w:sz w:val="22"/>
                <w:szCs w:val="22"/>
              </w:rPr>
            </w:rPrChange>
          </w:rPr>
          <w:delText>67,330</w:delText>
        </w:r>
      </w:del>
      <w:del w:id="5039" w:author="EllenM" w:date="2012-04-24T15:44:00Z">
        <w:r w:rsidRPr="00EF2066" w:rsidDel="002512B7">
          <w:rPr>
            <w:rFonts w:ascii="Garamond" w:hAnsi="Garamond" w:cstheme="minorHAnsi"/>
            <w:sz w:val="22"/>
            <w:szCs w:val="22"/>
            <w:rPrChange w:id="5040"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5041" w:author="EllenM" w:date="2012-04-24T15:44:00Z"/>
          <w:rFonts w:ascii="Garamond" w:hAnsi="Garamond" w:cstheme="minorHAnsi"/>
          <w:sz w:val="22"/>
          <w:szCs w:val="22"/>
          <w:rPrChange w:id="5042" w:author="Marilyn Wilson" w:date="2016-02-09T13:42:00Z">
            <w:rPr>
              <w:del w:id="5043" w:author="EllenM" w:date="2012-04-24T15:44:00Z"/>
              <w:rFonts w:ascii="Goudy Old Style" w:hAnsi="Goudy Old Style"/>
              <w:sz w:val="22"/>
              <w:szCs w:val="22"/>
            </w:rPr>
          </w:rPrChange>
        </w:rPr>
        <w:pPrChange w:id="5044" w:author="EllenM" w:date="2012-04-25T15:38:00Z">
          <w:pPr>
            <w:shd w:val="clear" w:color="auto" w:fill="C2D69B" w:themeFill="accent3" w:themeFillTint="99"/>
            <w:tabs>
              <w:tab w:val="left" w:pos="720"/>
              <w:tab w:val="decimal" w:pos="7200"/>
            </w:tabs>
            <w:spacing w:line="240" w:lineRule="atLeast"/>
            <w:ind w:firstLine="720"/>
          </w:pPr>
        </w:pPrChange>
      </w:pPr>
      <w:del w:id="5045" w:author="EllenM" w:date="2012-04-24T15:44:00Z">
        <w:r w:rsidRPr="00EF2066" w:rsidDel="002512B7">
          <w:rPr>
            <w:rFonts w:ascii="Garamond" w:hAnsi="Garamond" w:cstheme="minorHAnsi"/>
            <w:sz w:val="22"/>
            <w:szCs w:val="22"/>
            <w:rPrChange w:id="5046" w:author="Marilyn Wilson" w:date="2016-02-09T13:42:00Z">
              <w:rPr>
                <w:rFonts w:ascii="Goudy Old Style" w:hAnsi="Goudy Old Style"/>
                <w:sz w:val="22"/>
                <w:szCs w:val="22"/>
              </w:rPr>
            </w:rPrChange>
          </w:rPr>
          <w:delText>School Committee</w:delText>
        </w:r>
        <w:r w:rsidRPr="00EF2066" w:rsidDel="002512B7">
          <w:rPr>
            <w:rFonts w:ascii="Garamond" w:hAnsi="Garamond" w:cstheme="minorHAnsi"/>
            <w:sz w:val="22"/>
            <w:szCs w:val="22"/>
            <w:rPrChange w:id="5047" w:author="Marilyn Wilson" w:date="2016-02-09T13:42:00Z">
              <w:rPr>
                <w:rFonts w:ascii="Goudy Old Style" w:hAnsi="Goudy Old Style"/>
                <w:sz w:val="22"/>
                <w:szCs w:val="22"/>
              </w:rPr>
            </w:rPrChange>
          </w:rPr>
          <w:tab/>
          <w:delText>5,950.00</w:delText>
        </w:r>
      </w:del>
    </w:p>
    <w:p w:rsidR="005B11CE" w:rsidRPr="00EF2066" w:rsidDel="002512B7" w:rsidRDefault="005B11CE">
      <w:pPr>
        <w:tabs>
          <w:tab w:val="left" w:pos="720"/>
          <w:tab w:val="decimal" w:pos="7200"/>
        </w:tabs>
        <w:rPr>
          <w:del w:id="5048" w:author="EllenM" w:date="2012-04-24T15:44:00Z"/>
          <w:rFonts w:ascii="Garamond" w:hAnsi="Garamond" w:cstheme="minorHAnsi"/>
          <w:sz w:val="22"/>
          <w:szCs w:val="22"/>
          <w:rPrChange w:id="5049" w:author="Marilyn Wilson" w:date="2016-02-09T13:42:00Z">
            <w:rPr>
              <w:del w:id="5050" w:author="EllenM" w:date="2012-04-24T15:44:00Z"/>
              <w:rFonts w:ascii="Goudy Old Style" w:hAnsi="Goudy Old Style"/>
              <w:sz w:val="22"/>
              <w:szCs w:val="22"/>
            </w:rPr>
          </w:rPrChange>
        </w:rPr>
        <w:pPrChange w:id="5051" w:author="EllenM" w:date="2012-04-25T15:38:00Z">
          <w:pPr>
            <w:shd w:val="clear" w:color="auto" w:fill="C2D69B" w:themeFill="accent3" w:themeFillTint="99"/>
            <w:tabs>
              <w:tab w:val="left" w:pos="720"/>
              <w:tab w:val="decimal" w:pos="7200"/>
            </w:tabs>
            <w:spacing w:line="240" w:lineRule="atLeast"/>
            <w:ind w:firstLine="720"/>
          </w:pPr>
        </w:pPrChange>
      </w:pPr>
      <w:del w:id="5052" w:author="EllenM" w:date="2012-04-24T15:44:00Z">
        <w:r w:rsidRPr="00EF2066" w:rsidDel="002512B7">
          <w:rPr>
            <w:rFonts w:ascii="Garamond" w:hAnsi="Garamond" w:cstheme="minorHAnsi"/>
            <w:sz w:val="22"/>
            <w:szCs w:val="22"/>
            <w:rPrChange w:id="5053" w:author="Marilyn Wilson" w:date="2016-02-09T13:42:00Z">
              <w:rPr>
                <w:rFonts w:ascii="Goudy Old Style" w:hAnsi="Goudy Old Style"/>
                <w:sz w:val="22"/>
                <w:szCs w:val="22"/>
              </w:rPr>
            </w:rPrChange>
          </w:rPr>
          <w:delText>Principal’s Office</w:delText>
        </w:r>
        <w:r w:rsidRPr="00EF2066" w:rsidDel="002512B7">
          <w:rPr>
            <w:rFonts w:ascii="Garamond" w:hAnsi="Garamond" w:cstheme="minorHAnsi"/>
            <w:sz w:val="22"/>
            <w:szCs w:val="22"/>
            <w:rPrChange w:id="5054" w:author="Marilyn Wilson" w:date="2016-02-09T13:42:00Z">
              <w:rPr>
                <w:rFonts w:ascii="Goudy Old Style" w:hAnsi="Goudy Old Style"/>
                <w:sz w:val="22"/>
                <w:szCs w:val="22"/>
              </w:rPr>
            </w:rPrChange>
          </w:rPr>
          <w:tab/>
        </w:r>
      </w:del>
      <w:del w:id="5055" w:author="EllenM" w:date="2011-04-21T21:39:00Z">
        <w:r w:rsidRPr="00EF2066">
          <w:rPr>
            <w:rFonts w:ascii="Garamond" w:hAnsi="Garamond" w:cstheme="minorHAnsi"/>
            <w:sz w:val="22"/>
            <w:szCs w:val="22"/>
            <w:rPrChange w:id="5056" w:author="Marilyn Wilson" w:date="2016-02-09T13:42:00Z">
              <w:rPr>
                <w:rFonts w:ascii="Goudy Old Style" w:hAnsi="Goudy Old Style"/>
                <w:sz w:val="22"/>
                <w:szCs w:val="22"/>
              </w:rPr>
            </w:rPrChange>
          </w:rPr>
          <w:delText>105,065</w:delText>
        </w:r>
      </w:del>
      <w:del w:id="5057" w:author="EllenM" w:date="2012-04-24T15:44:00Z">
        <w:r w:rsidRPr="00EF2066" w:rsidDel="002512B7">
          <w:rPr>
            <w:rFonts w:ascii="Garamond" w:hAnsi="Garamond" w:cstheme="minorHAnsi"/>
            <w:sz w:val="22"/>
            <w:szCs w:val="22"/>
            <w:rPrChange w:id="5058"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5059" w:author="EllenM" w:date="2012-04-24T15:44:00Z"/>
          <w:rFonts w:ascii="Garamond" w:hAnsi="Garamond" w:cstheme="minorHAnsi"/>
          <w:sz w:val="22"/>
          <w:szCs w:val="22"/>
          <w:rPrChange w:id="5060" w:author="Marilyn Wilson" w:date="2016-02-09T13:42:00Z">
            <w:rPr>
              <w:del w:id="5061" w:author="EllenM" w:date="2012-04-24T15:44:00Z"/>
              <w:rFonts w:ascii="Goudy Old Style" w:hAnsi="Goudy Old Style"/>
              <w:sz w:val="22"/>
              <w:szCs w:val="22"/>
            </w:rPr>
          </w:rPrChange>
        </w:rPr>
        <w:pPrChange w:id="5062" w:author="EllenM" w:date="2012-04-25T15:38:00Z">
          <w:pPr>
            <w:shd w:val="clear" w:color="auto" w:fill="C2D69B" w:themeFill="accent3" w:themeFillTint="99"/>
            <w:tabs>
              <w:tab w:val="left" w:pos="720"/>
              <w:tab w:val="decimal" w:pos="7200"/>
            </w:tabs>
            <w:spacing w:line="240" w:lineRule="atLeast"/>
            <w:ind w:firstLine="720"/>
          </w:pPr>
        </w:pPrChange>
      </w:pPr>
      <w:del w:id="5063" w:author="EllenM" w:date="2012-04-24T15:44:00Z">
        <w:r w:rsidRPr="00EF2066" w:rsidDel="002512B7">
          <w:rPr>
            <w:rFonts w:ascii="Garamond" w:hAnsi="Garamond" w:cstheme="minorHAnsi"/>
            <w:sz w:val="22"/>
            <w:szCs w:val="22"/>
            <w:rPrChange w:id="5064" w:author="Marilyn Wilson" w:date="2016-02-09T13:42:00Z">
              <w:rPr>
                <w:rFonts w:ascii="Goudy Old Style" w:hAnsi="Goudy Old Style"/>
                <w:sz w:val="22"/>
                <w:szCs w:val="22"/>
              </w:rPr>
            </w:rPrChange>
          </w:rPr>
          <w:delText>Food Services</w:delText>
        </w:r>
        <w:r w:rsidRPr="00EF2066" w:rsidDel="002512B7">
          <w:rPr>
            <w:rFonts w:ascii="Garamond" w:hAnsi="Garamond" w:cstheme="minorHAnsi"/>
            <w:sz w:val="22"/>
            <w:szCs w:val="22"/>
            <w:rPrChange w:id="5065" w:author="Marilyn Wilson" w:date="2016-02-09T13:42:00Z">
              <w:rPr>
                <w:rFonts w:ascii="Goudy Old Style" w:hAnsi="Goudy Old Style"/>
                <w:sz w:val="22"/>
                <w:szCs w:val="22"/>
              </w:rPr>
            </w:rPrChange>
          </w:rPr>
          <w:tab/>
        </w:r>
      </w:del>
      <w:del w:id="5066" w:author="EllenM" w:date="2011-04-21T21:39:00Z">
        <w:r w:rsidRPr="00EF2066">
          <w:rPr>
            <w:rFonts w:ascii="Garamond" w:hAnsi="Garamond" w:cstheme="minorHAnsi"/>
            <w:sz w:val="22"/>
            <w:szCs w:val="22"/>
            <w:rPrChange w:id="5067" w:author="Marilyn Wilson" w:date="2016-02-09T13:42:00Z">
              <w:rPr>
                <w:rFonts w:ascii="Goudy Old Style" w:hAnsi="Goudy Old Style"/>
                <w:sz w:val="22"/>
                <w:szCs w:val="22"/>
              </w:rPr>
            </w:rPrChange>
          </w:rPr>
          <w:delText>35,624</w:delText>
        </w:r>
      </w:del>
      <w:del w:id="5068" w:author="EllenM" w:date="2012-04-24T15:44:00Z">
        <w:r w:rsidRPr="00EF2066" w:rsidDel="002512B7">
          <w:rPr>
            <w:rFonts w:ascii="Garamond" w:hAnsi="Garamond" w:cstheme="minorHAnsi"/>
            <w:sz w:val="22"/>
            <w:szCs w:val="22"/>
            <w:rPrChange w:id="5069" w:author="Marilyn Wilson" w:date="2016-02-09T13:42:00Z">
              <w:rPr>
                <w:rFonts w:ascii="Goudy Old Style" w:hAnsi="Goudy Old Style"/>
                <w:sz w:val="22"/>
                <w:szCs w:val="22"/>
              </w:rPr>
            </w:rPrChange>
          </w:rPr>
          <w:delText>.00</w:delText>
        </w:r>
      </w:del>
    </w:p>
    <w:p w:rsidR="005B11CE" w:rsidRPr="00EF2066" w:rsidRDefault="005B11CE">
      <w:pPr>
        <w:tabs>
          <w:tab w:val="left" w:pos="720"/>
          <w:tab w:val="decimal" w:pos="7200"/>
        </w:tabs>
        <w:rPr>
          <w:del w:id="5070" w:author="EllenM" w:date="2011-04-24T10:16:00Z"/>
          <w:rFonts w:ascii="Garamond" w:hAnsi="Garamond" w:cstheme="minorHAnsi"/>
          <w:sz w:val="22"/>
          <w:szCs w:val="22"/>
          <w:u w:val="single"/>
          <w:rPrChange w:id="5071" w:author="Marilyn Wilson" w:date="2016-02-09T13:42:00Z">
            <w:rPr>
              <w:del w:id="5072" w:author="EllenM" w:date="2011-04-24T10:16:00Z"/>
              <w:rFonts w:ascii="Goudy Old Style" w:hAnsi="Goudy Old Style"/>
              <w:sz w:val="22"/>
              <w:szCs w:val="22"/>
              <w:u w:val="single"/>
            </w:rPr>
          </w:rPrChange>
        </w:rPr>
        <w:pPrChange w:id="5073" w:author="EllenM" w:date="2012-04-25T15:38:00Z">
          <w:pPr>
            <w:shd w:val="clear" w:color="auto" w:fill="C2D69B" w:themeFill="accent3" w:themeFillTint="99"/>
            <w:tabs>
              <w:tab w:val="left" w:pos="720"/>
              <w:tab w:val="decimal" w:pos="7200"/>
            </w:tabs>
            <w:spacing w:line="240" w:lineRule="atLeast"/>
            <w:ind w:firstLine="720"/>
          </w:pPr>
        </w:pPrChange>
      </w:pPr>
      <w:del w:id="5074" w:author="EllenM" w:date="2012-04-24T15:44:00Z">
        <w:r w:rsidRPr="00EF2066" w:rsidDel="002512B7">
          <w:rPr>
            <w:rFonts w:ascii="Garamond" w:hAnsi="Garamond" w:cstheme="minorHAnsi"/>
            <w:sz w:val="22"/>
            <w:szCs w:val="22"/>
            <w:u w:val="single"/>
            <w:rPrChange w:id="5075" w:author="Marilyn Wilson" w:date="2016-02-09T13:42:00Z">
              <w:rPr>
                <w:rFonts w:ascii="Goudy Old Style" w:hAnsi="Goudy Old Style"/>
                <w:sz w:val="22"/>
                <w:szCs w:val="22"/>
              </w:rPr>
            </w:rPrChange>
          </w:rPr>
          <w:delText>Plant Operations</w:delText>
        </w:r>
        <w:r w:rsidRPr="00EF2066" w:rsidDel="002512B7">
          <w:rPr>
            <w:rFonts w:ascii="Garamond" w:hAnsi="Garamond" w:cstheme="minorHAnsi"/>
            <w:sz w:val="22"/>
            <w:szCs w:val="22"/>
            <w:u w:val="single"/>
            <w:rPrChange w:id="5076" w:author="Marilyn Wilson" w:date="2016-02-09T13:42:00Z">
              <w:rPr>
                <w:rFonts w:ascii="Goudy Old Style" w:hAnsi="Goudy Old Style"/>
                <w:sz w:val="22"/>
                <w:szCs w:val="22"/>
              </w:rPr>
            </w:rPrChange>
          </w:rPr>
          <w:tab/>
        </w:r>
      </w:del>
      <w:del w:id="5077" w:author="EllenM" w:date="2011-04-21T21:40:00Z">
        <w:r w:rsidRPr="00EF2066">
          <w:rPr>
            <w:rFonts w:ascii="Garamond" w:hAnsi="Garamond" w:cstheme="minorHAnsi"/>
            <w:sz w:val="22"/>
            <w:szCs w:val="22"/>
            <w:u w:val="single"/>
            <w:rPrChange w:id="5078" w:author="Marilyn Wilson" w:date="2016-02-09T13:42:00Z">
              <w:rPr>
                <w:rFonts w:ascii="Goudy Old Style" w:hAnsi="Goudy Old Style"/>
                <w:sz w:val="22"/>
                <w:szCs w:val="22"/>
              </w:rPr>
            </w:rPrChange>
          </w:rPr>
          <w:delText>99,352</w:delText>
        </w:r>
      </w:del>
      <w:del w:id="5079" w:author="EllenM" w:date="2012-04-24T15:44:00Z">
        <w:r w:rsidRPr="00EF2066" w:rsidDel="002512B7">
          <w:rPr>
            <w:rFonts w:ascii="Garamond" w:hAnsi="Garamond" w:cstheme="minorHAnsi"/>
            <w:sz w:val="22"/>
            <w:szCs w:val="22"/>
            <w:u w:val="single"/>
            <w:rPrChange w:id="5080"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720"/>
          <w:tab w:val="decimal" w:pos="7200"/>
        </w:tabs>
        <w:rPr>
          <w:del w:id="5081" w:author="EllenM" w:date="2012-04-24T15:44:00Z"/>
          <w:rFonts w:ascii="Garamond" w:hAnsi="Garamond" w:cstheme="minorHAnsi"/>
          <w:sz w:val="22"/>
          <w:szCs w:val="22"/>
          <w:rPrChange w:id="5082" w:author="Marilyn Wilson" w:date="2016-02-09T13:42:00Z">
            <w:rPr>
              <w:del w:id="5083" w:author="EllenM" w:date="2012-04-24T15:44:00Z"/>
              <w:rFonts w:ascii="Goudy Old Style" w:hAnsi="Goudy Old Style"/>
              <w:sz w:val="22"/>
              <w:szCs w:val="22"/>
            </w:rPr>
          </w:rPrChange>
        </w:rPr>
        <w:pPrChange w:id="5084" w:author="EllenM" w:date="2012-04-25T15:38:00Z">
          <w:pPr>
            <w:shd w:val="clear" w:color="auto" w:fill="C2D69B" w:themeFill="accent3" w:themeFillTint="99"/>
            <w:tabs>
              <w:tab w:val="left" w:pos="720"/>
              <w:tab w:val="decimal" w:pos="7200"/>
            </w:tabs>
            <w:spacing w:line="240" w:lineRule="atLeast"/>
            <w:ind w:firstLine="720"/>
          </w:pPr>
        </w:pPrChange>
      </w:pPr>
      <w:del w:id="5085" w:author="EllenM" w:date="2011-04-24T10:15:00Z">
        <w:r w:rsidRPr="00EF2066">
          <w:rPr>
            <w:rFonts w:ascii="Garamond" w:hAnsi="Garamond" w:cstheme="minorHAnsi"/>
            <w:sz w:val="22"/>
            <w:szCs w:val="22"/>
            <w:highlight w:val="yellow"/>
            <w:u w:val="single"/>
            <w:rPrChange w:id="5086" w:author="Marilyn Wilson" w:date="2016-02-09T13:42:00Z">
              <w:rPr>
                <w:rFonts w:ascii="Goudy Old Style" w:hAnsi="Goudy Old Style"/>
                <w:sz w:val="22"/>
                <w:szCs w:val="22"/>
                <w:u w:val="single"/>
              </w:rPr>
            </w:rPrChange>
          </w:rPr>
          <w:delText>ESCO Lease Payment</w:delText>
        </w:r>
        <w:r w:rsidRPr="00EF2066">
          <w:rPr>
            <w:rFonts w:ascii="Garamond" w:hAnsi="Garamond" w:cstheme="minorHAnsi"/>
            <w:sz w:val="22"/>
            <w:szCs w:val="22"/>
            <w:highlight w:val="yellow"/>
            <w:u w:val="single"/>
            <w:rPrChange w:id="5087" w:author="Marilyn Wilson" w:date="2016-02-09T13:42:00Z">
              <w:rPr>
                <w:rFonts w:ascii="Goudy Old Style" w:hAnsi="Goudy Old Style"/>
                <w:sz w:val="22"/>
                <w:szCs w:val="22"/>
                <w:u w:val="single"/>
              </w:rPr>
            </w:rPrChange>
          </w:rPr>
          <w:tab/>
        </w:r>
      </w:del>
      <w:del w:id="5088" w:author="EllenM" w:date="2011-04-21T21:40:00Z">
        <w:r w:rsidRPr="00EF2066">
          <w:rPr>
            <w:rFonts w:ascii="Garamond" w:hAnsi="Garamond" w:cstheme="minorHAnsi"/>
            <w:sz w:val="22"/>
            <w:szCs w:val="22"/>
            <w:highlight w:val="yellow"/>
            <w:u w:val="single"/>
            <w:rPrChange w:id="5089" w:author="Marilyn Wilson" w:date="2016-02-09T13:42:00Z">
              <w:rPr>
                <w:rFonts w:ascii="Goudy Old Style" w:hAnsi="Goudy Old Style"/>
                <w:sz w:val="22"/>
                <w:szCs w:val="22"/>
                <w:u w:val="single"/>
              </w:rPr>
            </w:rPrChange>
          </w:rPr>
          <w:delText>30,07</w:delText>
        </w:r>
      </w:del>
      <w:del w:id="5090" w:author="EllenM" w:date="2011-04-24T10:15:00Z">
        <w:r w:rsidRPr="00EF2066">
          <w:rPr>
            <w:rFonts w:ascii="Garamond" w:hAnsi="Garamond" w:cstheme="minorHAnsi"/>
            <w:sz w:val="22"/>
            <w:szCs w:val="22"/>
            <w:highlight w:val="yellow"/>
            <w:u w:val="single"/>
            <w:rPrChange w:id="5091" w:author="Marilyn Wilson" w:date="2016-02-09T13:42:00Z">
              <w:rPr>
                <w:rFonts w:ascii="Goudy Old Style" w:hAnsi="Goudy Old Style"/>
                <w:sz w:val="22"/>
                <w:szCs w:val="22"/>
                <w:u w:val="single"/>
              </w:rPr>
            </w:rPrChange>
          </w:rPr>
          <w:delText>0.00</w:delText>
        </w:r>
      </w:del>
    </w:p>
    <w:p w:rsidR="005B11CE" w:rsidRPr="00EF2066" w:rsidDel="002512B7" w:rsidRDefault="005B11CE">
      <w:pPr>
        <w:tabs>
          <w:tab w:val="left" w:pos="516"/>
          <w:tab w:val="left" w:pos="900"/>
          <w:tab w:val="left" w:pos="1980"/>
          <w:tab w:val="decimal" w:pos="7200"/>
        </w:tabs>
        <w:rPr>
          <w:del w:id="5092" w:author="EllenM" w:date="2012-04-24T15:44:00Z"/>
          <w:rFonts w:ascii="Garamond" w:hAnsi="Garamond" w:cstheme="minorHAnsi"/>
          <w:sz w:val="22"/>
          <w:szCs w:val="22"/>
          <w:rPrChange w:id="5093" w:author="Marilyn Wilson" w:date="2016-02-09T13:42:00Z">
            <w:rPr>
              <w:del w:id="5094" w:author="EllenM" w:date="2012-04-24T15:44:00Z"/>
              <w:rFonts w:ascii="Goudy Old Style" w:hAnsi="Goudy Old Style"/>
              <w:sz w:val="22"/>
              <w:szCs w:val="22"/>
            </w:rPr>
          </w:rPrChange>
        </w:rPr>
        <w:pPrChange w:id="5095" w:author="EllenM" w:date="2012-04-25T15:38:00Z">
          <w:pPr>
            <w:shd w:val="clear" w:color="auto" w:fill="C2D69B" w:themeFill="accent3" w:themeFillTint="99"/>
            <w:tabs>
              <w:tab w:val="left" w:pos="516"/>
              <w:tab w:val="left" w:pos="900"/>
              <w:tab w:val="left" w:pos="1980"/>
              <w:tab w:val="decimal" w:pos="7200"/>
            </w:tabs>
            <w:spacing w:line="240" w:lineRule="atLeast"/>
            <w:ind w:firstLine="516"/>
          </w:pPr>
        </w:pPrChange>
      </w:pPr>
      <w:del w:id="5096" w:author="EllenM" w:date="2012-04-24T15:44:00Z">
        <w:r w:rsidRPr="00EF2066" w:rsidDel="002512B7">
          <w:rPr>
            <w:rFonts w:ascii="Garamond" w:hAnsi="Garamond" w:cstheme="minorHAnsi"/>
            <w:sz w:val="22"/>
            <w:szCs w:val="22"/>
            <w:rPrChange w:id="5097" w:author="Marilyn Wilson" w:date="2016-02-09T13:42:00Z">
              <w:rPr>
                <w:rFonts w:ascii="Goudy Old Style" w:hAnsi="Goudy Old Style"/>
                <w:sz w:val="22"/>
                <w:szCs w:val="22"/>
              </w:rPr>
            </w:rPrChange>
          </w:rPr>
          <w:tab/>
          <w:delText>Subtotal Rowe School Local</w:delText>
        </w:r>
        <w:r w:rsidRPr="00EF2066" w:rsidDel="002512B7">
          <w:rPr>
            <w:rFonts w:ascii="Garamond" w:hAnsi="Garamond" w:cstheme="minorHAnsi"/>
            <w:sz w:val="22"/>
            <w:szCs w:val="22"/>
            <w:rPrChange w:id="5098" w:author="Marilyn Wilson" w:date="2016-02-09T13:42:00Z">
              <w:rPr>
                <w:rFonts w:ascii="Goudy Old Style" w:hAnsi="Goudy Old Style"/>
                <w:sz w:val="22"/>
                <w:szCs w:val="22"/>
              </w:rPr>
            </w:rPrChange>
          </w:rPr>
          <w:tab/>
          <w:delText>9</w:delText>
        </w:r>
      </w:del>
      <w:del w:id="5099" w:author="EllenM" w:date="2011-04-21T21:42:00Z">
        <w:r w:rsidRPr="00EF2066">
          <w:rPr>
            <w:rFonts w:ascii="Garamond" w:hAnsi="Garamond" w:cstheme="minorHAnsi"/>
            <w:sz w:val="22"/>
            <w:szCs w:val="22"/>
            <w:rPrChange w:id="5100" w:author="Marilyn Wilson" w:date="2016-02-09T13:42:00Z">
              <w:rPr>
                <w:rFonts w:ascii="Goudy Old Style" w:hAnsi="Goudy Old Style"/>
                <w:sz w:val="22"/>
                <w:szCs w:val="22"/>
              </w:rPr>
            </w:rPrChange>
          </w:rPr>
          <w:delText>88,582</w:delText>
        </w:r>
      </w:del>
      <w:del w:id="5101" w:author="EllenM" w:date="2012-04-24T15:44:00Z">
        <w:r w:rsidRPr="00EF2066" w:rsidDel="002512B7">
          <w:rPr>
            <w:rFonts w:ascii="Garamond" w:hAnsi="Garamond" w:cstheme="minorHAnsi"/>
            <w:sz w:val="22"/>
            <w:szCs w:val="22"/>
            <w:rPrChange w:id="5102"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1980"/>
          <w:tab w:val="decimal" w:pos="7200"/>
        </w:tabs>
        <w:rPr>
          <w:del w:id="5103" w:author="EllenM" w:date="2012-04-24T15:44:00Z"/>
          <w:rFonts w:ascii="Garamond" w:hAnsi="Garamond" w:cstheme="minorHAnsi"/>
          <w:b/>
          <w:sz w:val="22"/>
          <w:szCs w:val="22"/>
          <w:rPrChange w:id="5104" w:author="Marilyn Wilson" w:date="2016-02-09T13:42:00Z">
            <w:rPr>
              <w:del w:id="5105" w:author="EllenM" w:date="2012-04-24T15:44:00Z"/>
              <w:rFonts w:ascii="Goudy Old Style" w:hAnsi="Goudy Old Style"/>
              <w:b/>
              <w:sz w:val="22"/>
              <w:szCs w:val="22"/>
            </w:rPr>
          </w:rPrChange>
        </w:rPr>
        <w:pPrChange w:id="5106" w:author="EllenM" w:date="2012-04-25T15:38:00Z">
          <w:pPr>
            <w:shd w:val="clear" w:color="auto" w:fill="C2D69B" w:themeFill="accent3" w:themeFillTint="99"/>
            <w:tabs>
              <w:tab w:val="left" w:pos="516"/>
              <w:tab w:val="left" w:pos="1980"/>
              <w:tab w:val="decimal" w:pos="7200"/>
            </w:tabs>
            <w:spacing w:line="240" w:lineRule="atLeast"/>
            <w:ind w:firstLine="516"/>
          </w:pPr>
        </w:pPrChange>
      </w:pPr>
      <w:del w:id="5107" w:author="EllenM" w:date="2012-04-24T15:44:00Z">
        <w:r w:rsidRPr="00EF2066" w:rsidDel="002512B7">
          <w:rPr>
            <w:rFonts w:ascii="Garamond" w:hAnsi="Garamond" w:cstheme="minorHAnsi"/>
            <w:b/>
            <w:sz w:val="22"/>
            <w:szCs w:val="22"/>
            <w:rPrChange w:id="5108" w:author="Marilyn Wilson" w:date="2016-02-09T13:42:00Z">
              <w:rPr>
                <w:rFonts w:ascii="Goudy Old Style" w:hAnsi="Goudy Old Style"/>
                <w:b/>
                <w:sz w:val="22"/>
                <w:szCs w:val="22"/>
              </w:rPr>
            </w:rPrChange>
          </w:rPr>
          <w:delText>Shared Services Budget</w:delText>
        </w:r>
      </w:del>
    </w:p>
    <w:p w:rsidR="005B11CE" w:rsidRPr="00EF2066" w:rsidDel="002512B7" w:rsidRDefault="005B11CE">
      <w:pPr>
        <w:tabs>
          <w:tab w:val="left" w:pos="516"/>
          <w:tab w:val="left" w:pos="720"/>
          <w:tab w:val="left" w:pos="1980"/>
          <w:tab w:val="decimal" w:pos="7200"/>
        </w:tabs>
        <w:rPr>
          <w:del w:id="5109" w:author="EllenM" w:date="2012-04-24T15:44:00Z"/>
          <w:rFonts w:ascii="Garamond" w:hAnsi="Garamond" w:cstheme="minorHAnsi"/>
          <w:sz w:val="22"/>
          <w:szCs w:val="22"/>
          <w:rPrChange w:id="5110" w:author="Marilyn Wilson" w:date="2016-02-09T13:42:00Z">
            <w:rPr>
              <w:del w:id="5111" w:author="EllenM" w:date="2012-04-24T15:44:00Z"/>
              <w:rFonts w:ascii="Goudy Old Style" w:hAnsi="Goudy Old Style"/>
              <w:sz w:val="22"/>
              <w:szCs w:val="22"/>
            </w:rPr>
          </w:rPrChange>
        </w:rPr>
        <w:pPrChange w:id="5112" w:author="EllenM" w:date="2012-04-25T15:38:00Z">
          <w:pPr>
            <w:shd w:val="clear" w:color="auto" w:fill="C2D69B" w:themeFill="accent3" w:themeFillTint="99"/>
            <w:tabs>
              <w:tab w:val="left" w:pos="516"/>
              <w:tab w:val="left" w:pos="720"/>
              <w:tab w:val="left" w:pos="1980"/>
              <w:tab w:val="decimal" w:pos="7200"/>
            </w:tabs>
            <w:spacing w:line="240" w:lineRule="atLeast"/>
            <w:ind w:firstLine="516"/>
          </w:pPr>
        </w:pPrChange>
      </w:pPr>
      <w:del w:id="5113" w:author="EllenM" w:date="2012-04-24T15:44:00Z">
        <w:r w:rsidRPr="00EF2066" w:rsidDel="002512B7">
          <w:rPr>
            <w:rFonts w:ascii="Garamond" w:hAnsi="Garamond" w:cstheme="minorHAnsi"/>
            <w:sz w:val="22"/>
            <w:szCs w:val="22"/>
            <w:rPrChange w:id="5114" w:author="Marilyn Wilson" w:date="2016-02-09T13:42:00Z">
              <w:rPr>
                <w:rFonts w:ascii="Goudy Old Style" w:hAnsi="Goudy Old Style"/>
                <w:sz w:val="22"/>
                <w:szCs w:val="22"/>
              </w:rPr>
            </w:rPrChange>
          </w:rPr>
          <w:tab/>
          <w:delText>GenAdmin</w:delText>
        </w:r>
        <w:r w:rsidRPr="00EF2066" w:rsidDel="002512B7">
          <w:rPr>
            <w:rFonts w:ascii="Garamond" w:hAnsi="Garamond" w:cstheme="minorHAnsi"/>
            <w:sz w:val="22"/>
            <w:szCs w:val="22"/>
            <w:rPrChange w:id="5115" w:author="Marilyn Wilson" w:date="2016-02-09T13:42:00Z">
              <w:rPr>
                <w:rFonts w:ascii="Goudy Old Style" w:hAnsi="Goudy Old Style"/>
                <w:sz w:val="22"/>
                <w:szCs w:val="22"/>
              </w:rPr>
            </w:rPrChange>
          </w:rPr>
          <w:tab/>
        </w:r>
        <w:r w:rsidRPr="00EF2066" w:rsidDel="002512B7">
          <w:rPr>
            <w:rFonts w:ascii="Garamond" w:hAnsi="Garamond" w:cstheme="minorHAnsi"/>
            <w:sz w:val="22"/>
            <w:szCs w:val="22"/>
            <w:rPrChange w:id="5116" w:author="Marilyn Wilson" w:date="2016-02-09T13:42:00Z">
              <w:rPr>
                <w:rFonts w:ascii="Goudy Old Style" w:hAnsi="Goudy Old Style"/>
                <w:sz w:val="22"/>
                <w:szCs w:val="22"/>
              </w:rPr>
            </w:rPrChange>
          </w:rPr>
          <w:tab/>
          <w:delText>25,</w:delText>
        </w:r>
      </w:del>
      <w:del w:id="5117" w:author="EllenM" w:date="2011-04-21T21:44:00Z">
        <w:r w:rsidRPr="00EF2066">
          <w:rPr>
            <w:rFonts w:ascii="Garamond" w:hAnsi="Garamond" w:cstheme="minorHAnsi"/>
            <w:sz w:val="22"/>
            <w:szCs w:val="22"/>
            <w:rPrChange w:id="5118" w:author="Marilyn Wilson" w:date="2016-02-09T13:42:00Z">
              <w:rPr>
                <w:rFonts w:ascii="Goudy Old Style" w:hAnsi="Goudy Old Style"/>
                <w:sz w:val="22"/>
                <w:szCs w:val="22"/>
              </w:rPr>
            </w:rPrChange>
          </w:rPr>
          <w:delText>938</w:delText>
        </w:r>
      </w:del>
      <w:del w:id="5119" w:author="EllenM" w:date="2012-04-24T15:44:00Z">
        <w:r w:rsidRPr="00EF2066" w:rsidDel="002512B7">
          <w:rPr>
            <w:rFonts w:ascii="Garamond" w:hAnsi="Garamond" w:cstheme="minorHAnsi"/>
            <w:sz w:val="22"/>
            <w:szCs w:val="22"/>
            <w:rPrChange w:id="5120"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720"/>
          <w:tab w:val="left" w:pos="1980"/>
          <w:tab w:val="decimal" w:pos="7200"/>
        </w:tabs>
        <w:rPr>
          <w:del w:id="5121" w:author="EllenM" w:date="2012-04-24T15:44:00Z"/>
          <w:rFonts w:ascii="Garamond" w:hAnsi="Garamond" w:cstheme="minorHAnsi"/>
          <w:sz w:val="22"/>
          <w:szCs w:val="22"/>
          <w:rPrChange w:id="5122" w:author="Marilyn Wilson" w:date="2016-02-09T13:42:00Z">
            <w:rPr>
              <w:del w:id="5123" w:author="EllenM" w:date="2012-04-24T15:44:00Z"/>
              <w:rFonts w:ascii="Goudy Old Style" w:hAnsi="Goudy Old Style"/>
              <w:sz w:val="22"/>
              <w:szCs w:val="22"/>
            </w:rPr>
          </w:rPrChange>
        </w:rPr>
        <w:pPrChange w:id="5124" w:author="EllenM" w:date="2012-04-25T15:38:00Z">
          <w:pPr>
            <w:shd w:val="clear" w:color="auto" w:fill="C2D69B" w:themeFill="accent3" w:themeFillTint="99"/>
            <w:tabs>
              <w:tab w:val="left" w:pos="516"/>
              <w:tab w:val="left" w:pos="720"/>
              <w:tab w:val="left" w:pos="1980"/>
              <w:tab w:val="decimal" w:pos="7200"/>
            </w:tabs>
            <w:spacing w:line="240" w:lineRule="atLeast"/>
            <w:ind w:firstLine="516"/>
          </w:pPr>
        </w:pPrChange>
      </w:pPr>
      <w:del w:id="5125" w:author="EllenM" w:date="2012-04-24T15:44:00Z">
        <w:r w:rsidRPr="00EF2066" w:rsidDel="002512B7">
          <w:rPr>
            <w:rFonts w:ascii="Garamond" w:hAnsi="Garamond" w:cstheme="minorHAnsi"/>
            <w:sz w:val="22"/>
            <w:szCs w:val="22"/>
            <w:rPrChange w:id="5126" w:author="Marilyn Wilson" w:date="2016-02-09T13:42:00Z">
              <w:rPr>
                <w:rFonts w:ascii="Goudy Old Style" w:hAnsi="Goudy Old Style"/>
                <w:sz w:val="22"/>
                <w:szCs w:val="22"/>
              </w:rPr>
            </w:rPrChange>
          </w:rPr>
          <w:tab/>
          <w:delText>Instructional Services</w:delText>
        </w:r>
        <w:r w:rsidRPr="00EF2066" w:rsidDel="002512B7">
          <w:rPr>
            <w:rFonts w:ascii="Garamond" w:hAnsi="Garamond" w:cstheme="minorHAnsi"/>
            <w:sz w:val="22"/>
            <w:szCs w:val="22"/>
            <w:rPrChange w:id="5127" w:author="Marilyn Wilson" w:date="2016-02-09T13:42:00Z">
              <w:rPr>
                <w:rFonts w:ascii="Goudy Old Style" w:hAnsi="Goudy Old Style"/>
                <w:sz w:val="22"/>
                <w:szCs w:val="22"/>
              </w:rPr>
            </w:rPrChange>
          </w:rPr>
          <w:tab/>
          <w:delText>1</w:delText>
        </w:r>
      </w:del>
      <w:del w:id="5128" w:author="EllenM" w:date="2011-04-21T21:48:00Z">
        <w:r w:rsidRPr="00EF2066">
          <w:rPr>
            <w:rFonts w:ascii="Garamond" w:hAnsi="Garamond" w:cstheme="minorHAnsi"/>
            <w:sz w:val="22"/>
            <w:szCs w:val="22"/>
            <w:rPrChange w:id="5129" w:author="Marilyn Wilson" w:date="2016-02-09T13:42:00Z">
              <w:rPr>
                <w:rFonts w:ascii="Goudy Old Style" w:hAnsi="Goudy Old Style"/>
                <w:sz w:val="22"/>
                <w:szCs w:val="22"/>
              </w:rPr>
            </w:rPrChange>
          </w:rPr>
          <w:delText>6,194</w:delText>
        </w:r>
      </w:del>
      <w:del w:id="5130" w:author="EllenM" w:date="2012-04-24T15:44:00Z">
        <w:r w:rsidRPr="00EF2066" w:rsidDel="002512B7">
          <w:rPr>
            <w:rFonts w:ascii="Garamond" w:hAnsi="Garamond" w:cstheme="minorHAnsi"/>
            <w:sz w:val="22"/>
            <w:szCs w:val="22"/>
            <w:rPrChange w:id="5131"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720"/>
          <w:tab w:val="left" w:pos="1980"/>
          <w:tab w:val="decimal" w:pos="7200"/>
        </w:tabs>
        <w:rPr>
          <w:del w:id="5132" w:author="EllenM" w:date="2012-04-24T15:44:00Z"/>
          <w:rFonts w:ascii="Garamond" w:hAnsi="Garamond" w:cstheme="minorHAnsi"/>
          <w:sz w:val="22"/>
          <w:szCs w:val="22"/>
          <w:rPrChange w:id="5133" w:author="Marilyn Wilson" w:date="2016-02-09T13:42:00Z">
            <w:rPr>
              <w:del w:id="5134" w:author="EllenM" w:date="2012-04-24T15:44:00Z"/>
              <w:rFonts w:ascii="Goudy Old Style" w:hAnsi="Goudy Old Style"/>
              <w:sz w:val="22"/>
              <w:szCs w:val="22"/>
            </w:rPr>
          </w:rPrChange>
        </w:rPr>
        <w:pPrChange w:id="5135" w:author="EllenM" w:date="2012-04-25T15:38:00Z">
          <w:pPr>
            <w:shd w:val="clear" w:color="auto" w:fill="C2D69B" w:themeFill="accent3" w:themeFillTint="99"/>
            <w:tabs>
              <w:tab w:val="left" w:pos="516"/>
              <w:tab w:val="left" w:pos="720"/>
              <w:tab w:val="left" w:pos="1980"/>
              <w:tab w:val="decimal" w:pos="7200"/>
            </w:tabs>
            <w:spacing w:line="240" w:lineRule="atLeast"/>
            <w:ind w:firstLine="516"/>
          </w:pPr>
        </w:pPrChange>
      </w:pPr>
      <w:del w:id="5136" w:author="EllenM" w:date="2012-04-24T15:44:00Z">
        <w:r w:rsidRPr="00EF2066" w:rsidDel="002512B7">
          <w:rPr>
            <w:rFonts w:ascii="Garamond" w:hAnsi="Garamond" w:cstheme="minorHAnsi"/>
            <w:sz w:val="22"/>
            <w:szCs w:val="22"/>
            <w:rPrChange w:id="5137" w:author="Marilyn Wilson" w:date="2016-02-09T13:42:00Z">
              <w:rPr>
                <w:rFonts w:ascii="Goudy Old Style" w:hAnsi="Goudy Old Style"/>
                <w:sz w:val="22"/>
                <w:szCs w:val="22"/>
              </w:rPr>
            </w:rPrChange>
          </w:rPr>
          <w:tab/>
          <w:delText>Technology</w:delText>
        </w:r>
        <w:r w:rsidRPr="00EF2066" w:rsidDel="002512B7">
          <w:rPr>
            <w:rFonts w:ascii="Garamond" w:hAnsi="Garamond" w:cstheme="minorHAnsi"/>
            <w:sz w:val="22"/>
            <w:szCs w:val="22"/>
            <w:rPrChange w:id="5138" w:author="Marilyn Wilson" w:date="2016-02-09T13:42:00Z">
              <w:rPr>
                <w:rFonts w:ascii="Goudy Old Style" w:hAnsi="Goudy Old Style"/>
                <w:sz w:val="22"/>
                <w:szCs w:val="22"/>
              </w:rPr>
            </w:rPrChange>
          </w:rPr>
          <w:tab/>
        </w:r>
        <w:r w:rsidRPr="00EF2066" w:rsidDel="002512B7">
          <w:rPr>
            <w:rFonts w:ascii="Garamond" w:hAnsi="Garamond" w:cstheme="minorHAnsi"/>
            <w:sz w:val="22"/>
            <w:szCs w:val="22"/>
            <w:rPrChange w:id="5139" w:author="Marilyn Wilson" w:date="2016-02-09T13:42:00Z">
              <w:rPr>
                <w:rFonts w:ascii="Goudy Old Style" w:hAnsi="Goudy Old Style"/>
                <w:sz w:val="22"/>
                <w:szCs w:val="22"/>
              </w:rPr>
            </w:rPrChange>
          </w:rPr>
          <w:tab/>
          <w:delText>1</w:delText>
        </w:r>
      </w:del>
      <w:del w:id="5140" w:author="EllenM" w:date="2011-04-21T21:48:00Z">
        <w:r w:rsidRPr="00EF2066">
          <w:rPr>
            <w:rFonts w:ascii="Garamond" w:hAnsi="Garamond" w:cstheme="minorHAnsi"/>
            <w:sz w:val="22"/>
            <w:szCs w:val="22"/>
            <w:rPrChange w:id="5141" w:author="Marilyn Wilson" w:date="2016-02-09T13:42:00Z">
              <w:rPr>
                <w:rFonts w:ascii="Goudy Old Style" w:hAnsi="Goudy Old Style"/>
                <w:sz w:val="22"/>
                <w:szCs w:val="22"/>
              </w:rPr>
            </w:rPrChange>
          </w:rPr>
          <w:delText>0,666</w:delText>
        </w:r>
      </w:del>
      <w:del w:id="5142" w:author="EllenM" w:date="2012-04-24T15:44:00Z">
        <w:r w:rsidRPr="00EF2066" w:rsidDel="002512B7">
          <w:rPr>
            <w:rFonts w:ascii="Garamond" w:hAnsi="Garamond" w:cstheme="minorHAnsi"/>
            <w:sz w:val="22"/>
            <w:szCs w:val="22"/>
            <w:rPrChange w:id="5143"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720"/>
          <w:tab w:val="left" w:pos="1980"/>
          <w:tab w:val="decimal" w:pos="7200"/>
        </w:tabs>
        <w:rPr>
          <w:del w:id="5144" w:author="EllenM" w:date="2012-04-24T15:44:00Z"/>
          <w:rFonts w:ascii="Garamond" w:hAnsi="Garamond" w:cstheme="minorHAnsi"/>
          <w:sz w:val="22"/>
          <w:szCs w:val="22"/>
          <w:rPrChange w:id="5145" w:author="Marilyn Wilson" w:date="2016-02-09T13:42:00Z">
            <w:rPr>
              <w:del w:id="5146" w:author="EllenM" w:date="2012-04-24T15:44:00Z"/>
              <w:rFonts w:ascii="Goudy Old Style" w:hAnsi="Goudy Old Style"/>
              <w:sz w:val="22"/>
              <w:szCs w:val="22"/>
            </w:rPr>
          </w:rPrChange>
        </w:rPr>
        <w:pPrChange w:id="5147" w:author="EllenM" w:date="2012-04-25T15:38:00Z">
          <w:pPr>
            <w:shd w:val="clear" w:color="auto" w:fill="C2D69B" w:themeFill="accent3" w:themeFillTint="99"/>
            <w:tabs>
              <w:tab w:val="left" w:pos="516"/>
              <w:tab w:val="left" w:pos="720"/>
              <w:tab w:val="left" w:pos="1980"/>
              <w:tab w:val="decimal" w:pos="7200"/>
            </w:tabs>
            <w:spacing w:line="240" w:lineRule="atLeast"/>
            <w:ind w:firstLine="516"/>
          </w:pPr>
        </w:pPrChange>
      </w:pPr>
      <w:del w:id="5148" w:author="EllenM" w:date="2012-04-24T15:44:00Z">
        <w:r w:rsidRPr="00EF2066" w:rsidDel="002512B7">
          <w:rPr>
            <w:rFonts w:ascii="Garamond" w:hAnsi="Garamond" w:cstheme="minorHAnsi"/>
            <w:sz w:val="22"/>
            <w:szCs w:val="22"/>
            <w:rPrChange w:id="5149" w:author="Marilyn Wilson" w:date="2016-02-09T13:42:00Z">
              <w:rPr>
                <w:rFonts w:ascii="Goudy Old Style" w:hAnsi="Goudy Old Style"/>
                <w:sz w:val="22"/>
                <w:szCs w:val="22"/>
              </w:rPr>
            </w:rPrChange>
          </w:rPr>
          <w:tab/>
          <w:delText>Facilities</w:delText>
        </w:r>
        <w:r w:rsidRPr="00EF2066" w:rsidDel="002512B7">
          <w:rPr>
            <w:rFonts w:ascii="Garamond" w:hAnsi="Garamond" w:cstheme="minorHAnsi"/>
            <w:sz w:val="22"/>
            <w:szCs w:val="22"/>
            <w:rPrChange w:id="5150" w:author="Marilyn Wilson" w:date="2016-02-09T13:42:00Z">
              <w:rPr>
                <w:rFonts w:ascii="Goudy Old Style" w:hAnsi="Goudy Old Style"/>
                <w:sz w:val="22"/>
                <w:szCs w:val="22"/>
              </w:rPr>
            </w:rPrChange>
          </w:rPr>
          <w:tab/>
        </w:r>
        <w:r w:rsidRPr="00EF2066" w:rsidDel="002512B7">
          <w:rPr>
            <w:rFonts w:ascii="Garamond" w:hAnsi="Garamond" w:cstheme="minorHAnsi"/>
            <w:sz w:val="22"/>
            <w:szCs w:val="22"/>
            <w:rPrChange w:id="5151" w:author="Marilyn Wilson" w:date="2016-02-09T13:42:00Z">
              <w:rPr>
                <w:rFonts w:ascii="Goudy Old Style" w:hAnsi="Goudy Old Style"/>
                <w:sz w:val="22"/>
                <w:szCs w:val="22"/>
              </w:rPr>
            </w:rPrChange>
          </w:rPr>
          <w:tab/>
        </w:r>
      </w:del>
      <w:del w:id="5152" w:author="EllenM" w:date="2011-04-21T21:49:00Z">
        <w:r w:rsidRPr="00EF2066">
          <w:rPr>
            <w:rFonts w:ascii="Garamond" w:hAnsi="Garamond" w:cstheme="minorHAnsi"/>
            <w:sz w:val="22"/>
            <w:szCs w:val="22"/>
            <w:rPrChange w:id="5153" w:author="Marilyn Wilson" w:date="2016-02-09T13:42:00Z">
              <w:rPr>
                <w:rFonts w:ascii="Goudy Old Style" w:hAnsi="Goudy Old Style"/>
                <w:sz w:val="22"/>
                <w:szCs w:val="22"/>
              </w:rPr>
            </w:rPrChange>
          </w:rPr>
          <w:delText>3,920</w:delText>
        </w:r>
      </w:del>
      <w:del w:id="5154" w:author="EllenM" w:date="2012-04-24T15:44:00Z">
        <w:r w:rsidRPr="00EF2066" w:rsidDel="002512B7">
          <w:rPr>
            <w:rFonts w:ascii="Garamond" w:hAnsi="Garamond" w:cstheme="minorHAnsi"/>
            <w:sz w:val="22"/>
            <w:szCs w:val="22"/>
            <w:rPrChange w:id="5155" w:author="Marilyn Wilson" w:date="2016-02-09T13:42:00Z">
              <w:rPr>
                <w:rFonts w:ascii="Goudy Old Style" w:hAnsi="Goudy Old Style"/>
                <w:sz w:val="22"/>
                <w:szCs w:val="22"/>
              </w:rPr>
            </w:rPrChange>
          </w:rPr>
          <w:delText>.00</w:delText>
        </w:r>
      </w:del>
    </w:p>
    <w:p w:rsidR="005B11CE" w:rsidRPr="00EF2066" w:rsidRDefault="005B11CE">
      <w:pPr>
        <w:tabs>
          <w:tab w:val="left" w:pos="516"/>
          <w:tab w:val="left" w:pos="720"/>
          <w:tab w:val="left" w:pos="1980"/>
          <w:tab w:val="decimal" w:pos="7200"/>
        </w:tabs>
        <w:rPr>
          <w:del w:id="5156" w:author="EllenM" w:date="2011-04-21T21:50:00Z"/>
          <w:rFonts w:ascii="Garamond" w:hAnsi="Garamond" w:cstheme="minorHAnsi"/>
          <w:sz w:val="22"/>
          <w:szCs w:val="22"/>
          <w:rPrChange w:id="5157" w:author="Marilyn Wilson" w:date="2016-02-09T13:42:00Z">
            <w:rPr>
              <w:del w:id="5158" w:author="EllenM" w:date="2011-04-21T21:50:00Z"/>
              <w:rFonts w:ascii="Goudy Old Style" w:hAnsi="Goudy Old Style"/>
              <w:sz w:val="22"/>
              <w:szCs w:val="22"/>
            </w:rPr>
          </w:rPrChange>
        </w:rPr>
        <w:pPrChange w:id="5159" w:author="EllenM" w:date="2012-04-25T15:38:00Z">
          <w:pPr>
            <w:shd w:val="clear" w:color="auto" w:fill="C2D69B" w:themeFill="accent3" w:themeFillTint="99"/>
            <w:tabs>
              <w:tab w:val="left" w:pos="516"/>
              <w:tab w:val="left" w:pos="720"/>
              <w:tab w:val="left" w:pos="1980"/>
              <w:tab w:val="decimal" w:pos="7200"/>
            </w:tabs>
            <w:spacing w:line="240" w:lineRule="atLeast"/>
            <w:ind w:firstLine="516"/>
          </w:pPr>
        </w:pPrChange>
      </w:pPr>
      <w:del w:id="5160" w:author="EllenM" w:date="2012-04-24T15:44:00Z">
        <w:r w:rsidRPr="00EF2066" w:rsidDel="002512B7">
          <w:rPr>
            <w:rFonts w:ascii="Garamond" w:hAnsi="Garamond" w:cstheme="minorHAnsi"/>
            <w:sz w:val="22"/>
            <w:szCs w:val="22"/>
            <w:rPrChange w:id="5161" w:author="Marilyn Wilson" w:date="2016-02-09T13:42:00Z">
              <w:rPr>
                <w:rFonts w:ascii="Goudy Old Style" w:hAnsi="Goudy Old Style"/>
                <w:sz w:val="22"/>
                <w:szCs w:val="22"/>
              </w:rPr>
            </w:rPrChange>
          </w:rPr>
          <w:tab/>
          <w:delText>Fixed Costs (Insurance, Benefits)</w:delText>
        </w:r>
        <w:r w:rsidRPr="00EF2066" w:rsidDel="002512B7">
          <w:rPr>
            <w:rFonts w:ascii="Garamond" w:hAnsi="Garamond" w:cstheme="minorHAnsi"/>
            <w:sz w:val="22"/>
            <w:szCs w:val="22"/>
            <w:rPrChange w:id="5162" w:author="Marilyn Wilson" w:date="2016-02-09T13:42:00Z">
              <w:rPr>
                <w:rFonts w:ascii="Goudy Old Style" w:hAnsi="Goudy Old Style"/>
                <w:sz w:val="22"/>
                <w:szCs w:val="22"/>
              </w:rPr>
            </w:rPrChange>
          </w:rPr>
          <w:tab/>
          <w:delText>1</w:delText>
        </w:r>
      </w:del>
      <w:del w:id="5163" w:author="EllenM" w:date="2011-04-21T21:49:00Z">
        <w:r w:rsidRPr="00EF2066">
          <w:rPr>
            <w:rFonts w:ascii="Garamond" w:hAnsi="Garamond" w:cstheme="minorHAnsi"/>
            <w:sz w:val="22"/>
            <w:szCs w:val="22"/>
            <w:rPrChange w:id="5164" w:author="Marilyn Wilson" w:date="2016-02-09T13:42:00Z">
              <w:rPr>
                <w:rFonts w:ascii="Goudy Old Style" w:hAnsi="Goudy Old Style"/>
                <w:sz w:val="22"/>
                <w:szCs w:val="22"/>
              </w:rPr>
            </w:rPrChange>
          </w:rPr>
          <w:delText>5,792</w:delText>
        </w:r>
      </w:del>
      <w:del w:id="5165" w:author="EllenM" w:date="2012-04-24T15:44:00Z">
        <w:r w:rsidRPr="00EF2066" w:rsidDel="002512B7">
          <w:rPr>
            <w:rFonts w:ascii="Garamond" w:hAnsi="Garamond" w:cstheme="minorHAnsi"/>
            <w:sz w:val="22"/>
            <w:szCs w:val="22"/>
            <w:rPrChange w:id="5166"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720"/>
          <w:tab w:val="left" w:pos="1980"/>
          <w:tab w:val="decimal" w:pos="7200"/>
        </w:tabs>
        <w:rPr>
          <w:del w:id="5167" w:author="EllenM" w:date="2012-04-24T15:44:00Z"/>
          <w:rFonts w:ascii="Garamond" w:hAnsi="Garamond" w:cstheme="minorHAnsi"/>
          <w:sz w:val="22"/>
          <w:szCs w:val="22"/>
          <w:rPrChange w:id="5168" w:author="Marilyn Wilson" w:date="2016-02-09T13:42:00Z">
            <w:rPr>
              <w:del w:id="5169" w:author="EllenM" w:date="2012-04-24T15:44:00Z"/>
              <w:rFonts w:ascii="Goudy Old Style" w:hAnsi="Goudy Old Style"/>
              <w:sz w:val="22"/>
              <w:szCs w:val="22"/>
            </w:rPr>
          </w:rPrChange>
        </w:rPr>
        <w:pPrChange w:id="5170" w:author="EllenM" w:date="2012-04-25T15:38:00Z">
          <w:pPr>
            <w:shd w:val="clear" w:color="auto" w:fill="C2D69B" w:themeFill="accent3" w:themeFillTint="99"/>
            <w:tabs>
              <w:tab w:val="left" w:pos="516"/>
              <w:tab w:val="left" w:pos="720"/>
              <w:tab w:val="left" w:pos="1980"/>
              <w:tab w:val="decimal" w:pos="7200"/>
            </w:tabs>
            <w:spacing w:line="240" w:lineRule="atLeast"/>
            <w:ind w:firstLine="516"/>
          </w:pPr>
        </w:pPrChange>
      </w:pPr>
      <w:del w:id="5171" w:author="EllenM" w:date="2011-04-21T21:50:00Z">
        <w:r w:rsidRPr="00EF2066">
          <w:rPr>
            <w:rFonts w:ascii="Garamond" w:hAnsi="Garamond" w:cstheme="minorHAnsi"/>
            <w:sz w:val="22"/>
            <w:szCs w:val="22"/>
            <w:rPrChange w:id="5172" w:author="Marilyn Wilson" w:date="2016-02-09T13:42:00Z">
              <w:rPr>
                <w:rFonts w:ascii="Goudy Old Style" w:hAnsi="Goudy Old Style"/>
                <w:sz w:val="22"/>
                <w:szCs w:val="22"/>
              </w:rPr>
            </w:rPrChange>
          </w:rPr>
          <w:tab/>
          <w:delText>Regular Pupil Transportation</w:delText>
        </w:r>
        <w:r w:rsidRPr="00EF2066">
          <w:rPr>
            <w:rFonts w:ascii="Garamond" w:hAnsi="Garamond" w:cstheme="minorHAnsi"/>
            <w:sz w:val="22"/>
            <w:szCs w:val="22"/>
            <w:rPrChange w:id="5173" w:author="Marilyn Wilson" w:date="2016-02-09T13:42:00Z">
              <w:rPr>
                <w:rFonts w:ascii="Goudy Old Style" w:hAnsi="Goudy Old Style"/>
                <w:sz w:val="22"/>
                <w:szCs w:val="22"/>
              </w:rPr>
            </w:rPrChange>
          </w:rPr>
          <w:tab/>
          <w:delText>51,</w:delText>
        </w:r>
      </w:del>
      <w:del w:id="5174" w:author="EllenM" w:date="2011-04-21T21:49:00Z">
        <w:r w:rsidRPr="00EF2066">
          <w:rPr>
            <w:rFonts w:ascii="Garamond" w:hAnsi="Garamond" w:cstheme="minorHAnsi"/>
            <w:sz w:val="22"/>
            <w:szCs w:val="22"/>
            <w:rPrChange w:id="5175" w:author="Marilyn Wilson" w:date="2016-02-09T13:42:00Z">
              <w:rPr>
                <w:rFonts w:ascii="Goudy Old Style" w:hAnsi="Goudy Old Style"/>
                <w:sz w:val="22"/>
                <w:szCs w:val="22"/>
              </w:rPr>
            </w:rPrChange>
          </w:rPr>
          <w:delText>297</w:delText>
        </w:r>
      </w:del>
      <w:del w:id="5176" w:author="EllenM" w:date="2011-04-21T21:50:00Z">
        <w:r w:rsidRPr="00EF2066">
          <w:rPr>
            <w:rFonts w:ascii="Garamond" w:hAnsi="Garamond" w:cstheme="minorHAnsi"/>
            <w:sz w:val="22"/>
            <w:szCs w:val="22"/>
            <w:rPrChange w:id="5177"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720"/>
          <w:tab w:val="left" w:pos="1980"/>
          <w:tab w:val="decimal" w:pos="7200"/>
        </w:tabs>
        <w:rPr>
          <w:del w:id="5178" w:author="EllenM" w:date="2012-04-24T15:44:00Z"/>
          <w:rFonts w:ascii="Garamond" w:hAnsi="Garamond" w:cstheme="minorHAnsi"/>
          <w:sz w:val="22"/>
          <w:szCs w:val="22"/>
          <w:rPrChange w:id="5179" w:author="Marilyn Wilson" w:date="2016-02-09T13:42:00Z">
            <w:rPr>
              <w:del w:id="5180" w:author="EllenM" w:date="2012-04-24T15:44:00Z"/>
              <w:rFonts w:ascii="Goudy Old Style" w:hAnsi="Goudy Old Style"/>
              <w:sz w:val="22"/>
              <w:szCs w:val="22"/>
            </w:rPr>
          </w:rPrChange>
        </w:rPr>
        <w:pPrChange w:id="5181" w:author="EllenM" w:date="2012-04-25T15:38:00Z">
          <w:pPr>
            <w:shd w:val="clear" w:color="auto" w:fill="C2D69B" w:themeFill="accent3" w:themeFillTint="99"/>
            <w:tabs>
              <w:tab w:val="left" w:pos="516"/>
              <w:tab w:val="left" w:pos="720"/>
              <w:tab w:val="left" w:pos="1980"/>
              <w:tab w:val="decimal" w:pos="7200"/>
            </w:tabs>
            <w:spacing w:line="240" w:lineRule="atLeast"/>
            <w:ind w:firstLine="516"/>
          </w:pPr>
        </w:pPrChange>
      </w:pPr>
      <w:del w:id="5182" w:author="EllenM" w:date="2012-04-24T15:44:00Z">
        <w:r w:rsidRPr="00EF2066" w:rsidDel="002512B7">
          <w:rPr>
            <w:rFonts w:ascii="Garamond" w:hAnsi="Garamond" w:cstheme="minorHAnsi"/>
            <w:sz w:val="22"/>
            <w:szCs w:val="22"/>
            <w:rPrChange w:id="5183" w:author="Marilyn Wilson" w:date="2016-02-09T13:42:00Z">
              <w:rPr>
                <w:rFonts w:ascii="Goudy Old Style" w:hAnsi="Goudy Old Style"/>
                <w:sz w:val="22"/>
                <w:szCs w:val="22"/>
              </w:rPr>
            </w:rPrChange>
          </w:rPr>
          <w:tab/>
        </w:r>
      </w:del>
      <w:del w:id="5184" w:author="EllenM" w:date="2011-04-21T21:50:00Z">
        <w:r w:rsidRPr="00EF2066">
          <w:rPr>
            <w:rFonts w:ascii="Garamond" w:hAnsi="Garamond" w:cstheme="minorHAnsi"/>
            <w:sz w:val="22"/>
            <w:szCs w:val="22"/>
            <w:rPrChange w:id="5185" w:author="Marilyn Wilson" w:date="2016-02-09T13:42:00Z">
              <w:rPr>
                <w:rFonts w:ascii="Goudy Old Style" w:hAnsi="Goudy Old Style"/>
                <w:sz w:val="22"/>
                <w:szCs w:val="22"/>
              </w:rPr>
            </w:rPrChange>
          </w:rPr>
          <w:delText xml:space="preserve">Sp.Ed </w:delText>
        </w:r>
      </w:del>
      <w:del w:id="5186" w:author="EllenM" w:date="2012-04-24T15:44:00Z">
        <w:r w:rsidRPr="00EF2066" w:rsidDel="002512B7">
          <w:rPr>
            <w:rFonts w:ascii="Garamond" w:hAnsi="Garamond" w:cstheme="minorHAnsi"/>
            <w:sz w:val="22"/>
            <w:szCs w:val="22"/>
            <w:rPrChange w:id="5187" w:author="Marilyn Wilson" w:date="2016-02-09T13:42:00Z">
              <w:rPr>
                <w:rFonts w:ascii="Goudy Old Style" w:hAnsi="Goudy Old Style"/>
                <w:sz w:val="22"/>
                <w:szCs w:val="22"/>
              </w:rPr>
            </w:rPrChange>
          </w:rPr>
          <w:delText>Transportation</w:delText>
        </w:r>
        <w:r w:rsidRPr="00EF2066" w:rsidDel="002512B7">
          <w:rPr>
            <w:rFonts w:ascii="Garamond" w:hAnsi="Garamond" w:cstheme="minorHAnsi"/>
            <w:sz w:val="22"/>
            <w:szCs w:val="22"/>
            <w:rPrChange w:id="5188" w:author="Marilyn Wilson" w:date="2016-02-09T13:42:00Z">
              <w:rPr>
                <w:rFonts w:ascii="Goudy Old Style" w:hAnsi="Goudy Old Style"/>
                <w:sz w:val="22"/>
                <w:szCs w:val="22"/>
              </w:rPr>
            </w:rPrChange>
          </w:rPr>
          <w:tab/>
        </w:r>
      </w:del>
      <w:del w:id="5189" w:author="EllenM" w:date="2011-04-21T21:50:00Z">
        <w:r w:rsidRPr="00EF2066">
          <w:rPr>
            <w:rFonts w:ascii="Garamond" w:hAnsi="Garamond" w:cstheme="minorHAnsi"/>
            <w:sz w:val="22"/>
            <w:szCs w:val="22"/>
            <w:u w:val="single"/>
            <w:rPrChange w:id="5190" w:author="Marilyn Wilson" w:date="2016-02-09T13:42:00Z">
              <w:rPr>
                <w:rFonts w:ascii="Goudy Old Style" w:hAnsi="Goudy Old Style"/>
                <w:sz w:val="22"/>
                <w:szCs w:val="22"/>
                <w:u w:val="single"/>
              </w:rPr>
            </w:rPrChange>
          </w:rPr>
          <w:delText>0</w:delText>
        </w:r>
      </w:del>
      <w:del w:id="5191" w:author="EllenM" w:date="2012-04-24T15:44:00Z">
        <w:r w:rsidRPr="00EF2066" w:rsidDel="002512B7">
          <w:rPr>
            <w:rFonts w:ascii="Garamond" w:hAnsi="Garamond" w:cstheme="minorHAnsi"/>
            <w:sz w:val="22"/>
            <w:szCs w:val="22"/>
            <w:u w:val="single"/>
            <w:rPrChange w:id="5192" w:author="Marilyn Wilson" w:date="2016-02-09T13:42:00Z">
              <w:rPr>
                <w:rFonts w:ascii="Goudy Old Style" w:hAnsi="Goudy Old Style"/>
                <w:sz w:val="22"/>
                <w:szCs w:val="22"/>
                <w:u w:val="single"/>
              </w:rPr>
            </w:rPrChange>
          </w:rPr>
          <w:delText>.00</w:delText>
        </w:r>
      </w:del>
    </w:p>
    <w:p w:rsidR="005B11CE" w:rsidRPr="00EF2066" w:rsidDel="002512B7" w:rsidRDefault="005B11CE">
      <w:pPr>
        <w:tabs>
          <w:tab w:val="left" w:pos="516"/>
          <w:tab w:val="left" w:pos="900"/>
          <w:tab w:val="left" w:pos="1980"/>
          <w:tab w:val="decimal" w:pos="7200"/>
        </w:tabs>
        <w:rPr>
          <w:del w:id="5193" w:author="EllenM" w:date="2012-04-24T15:44:00Z"/>
          <w:rFonts w:ascii="Garamond" w:hAnsi="Garamond" w:cstheme="minorHAnsi"/>
          <w:sz w:val="22"/>
          <w:szCs w:val="22"/>
          <w:rPrChange w:id="5194" w:author="Marilyn Wilson" w:date="2016-02-09T13:42:00Z">
            <w:rPr>
              <w:del w:id="5195" w:author="EllenM" w:date="2012-04-24T15:44:00Z"/>
              <w:rFonts w:ascii="Goudy Old Style" w:hAnsi="Goudy Old Style"/>
              <w:sz w:val="22"/>
              <w:szCs w:val="22"/>
            </w:rPr>
          </w:rPrChange>
        </w:rPr>
        <w:pPrChange w:id="5196" w:author="EllenM" w:date="2012-04-25T15:38:00Z">
          <w:pPr>
            <w:shd w:val="clear" w:color="auto" w:fill="C2D69B" w:themeFill="accent3" w:themeFillTint="99"/>
            <w:tabs>
              <w:tab w:val="left" w:pos="516"/>
              <w:tab w:val="left" w:pos="900"/>
              <w:tab w:val="left" w:pos="1980"/>
              <w:tab w:val="decimal" w:pos="7200"/>
            </w:tabs>
            <w:spacing w:line="240" w:lineRule="atLeast"/>
            <w:ind w:firstLine="516"/>
          </w:pPr>
        </w:pPrChange>
      </w:pPr>
      <w:del w:id="5197" w:author="EllenM" w:date="2012-04-24T15:44:00Z">
        <w:r w:rsidRPr="00EF2066" w:rsidDel="002512B7">
          <w:rPr>
            <w:rFonts w:ascii="Garamond" w:hAnsi="Garamond" w:cstheme="minorHAnsi"/>
            <w:sz w:val="22"/>
            <w:szCs w:val="22"/>
            <w:rPrChange w:id="5198" w:author="Marilyn Wilson" w:date="2016-02-09T13:42:00Z">
              <w:rPr>
                <w:rFonts w:ascii="Goudy Old Style" w:hAnsi="Goudy Old Style"/>
                <w:sz w:val="22"/>
                <w:szCs w:val="22"/>
              </w:rPr>
            </w:rPrChange>
          </w:rPr>
          <w:tab/>
          <w:delText>Subtotal Shared Services</w:delText>
        </w:r>
        <w:r w:rsidRPr="00EF2066" w:rsidDel="002512B7">
          <w:rPr>
            <w:rFonts w:ascii="Garamond" w:hAnsi="Garamond" w:cstheme="minorHAnsi"/>
            <w:sz w:val="22"/>
            <w:szCs w:val="22"/>
            <w:rPrChange w:id="5199" w:author="Marilyn Wilson" w:date="2016-02-09T13:42:00Z">
              <w:rPr>
                <w:rFonts w:ascii="Goudy Old Style" w:hAnsi="Goudy Old Style"/>
                <w:sz w:val="22"/>
                <w:szCs w:val="22"/>
              </w:rPr>
            </w:rPrChange>
          </w:rPr>
          <w:tab/>
          <w:delText>1</w:delText>
        </w:r>
      </w:del>
      <w:del w:id="5200" w:author="EllenM" w:date="2011-04-21T21:50:00Z">
        <w:r w:rsidRPr="00EF2066">
          <w:rPr>
            <w:rFonts w:ascii="Garamond" w:hAnsi="Garamond" w:cstheme="minorHAnsi"/>
            <w:sz w:val="22"/>
            <w:szCs w:val="22"/>
            <w:rPrChange w:id="5201" w:author="Marilyn Wilson" w:date="2016-02-09T13:42:00Z">
              <w:rPr>
                <w:rFonts w:ascii="Goudy Old Style" w:hAnsi="Goudy Old Style"/>
                <w:sz w:val="22"/>
                <w:szCs w:val="22"/>
              </w:rPr>
            </w:rPrChange>
          </w:rPr>
          <w:delText>23,807</w:delText>
        </w:r>
      </w:del>
      <w:del w:id="5202" w:author="EllenM" w:date="2012-04-24T15:44:00Z">
        <w:r w:rsidRPr="00EF2066" w:rsidDel="002512B7">
          <w:rPr>
            <w:rFonts w:ascii="Garamond" w:hAnsi="Garamond" w:cstheme="minorHAnsi"/>
            <w:sz w:val="22"/>
            <w:szCs w:val="22"/>
            <w:rPrChange w:id="5203"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720"/>
          <w:tab w:val="left" w:pos="1440"/>
          <w:tab w:val="left" w:pos="1980"/>
          <w:tab w:val="decimal" w:pos="8640"/>
        </w:tabs>
        <w:rPr>
          <w:del w:id="5204" w:author="EllenM" w:date="2012-04-24T15:44:00Z"/>
          <w:rFonts w:ascii="Garamond" w:hAnsi="Garamond" w:cstheme="minorHAnsi"/>
          <w:b/>
          <w:sz w:val="22"/>
          <w:szCs w:val="22"/>
          <w:rPrChange w:id="5205" w:author="Marilyn Wilson" w:date="2016-02-09T13:42:00Z">
            <w:rPr>
              <w:del w:id="5206" w:author="EllenM" w:date="2012-04-24T15:44:00Z"/>
              <w:rFonts w:ascii="Goudy Old Style" w:hAnsi="Goudy Old Style"/>
              <w:b/>
              <w:sz w:val="22"/>
              <w:szCs w:val="22"/>
            </w:rPr>
          </w:rPrChange>
        </w:rPr>
        <w:pPrChange w:id="5207" w:author="EllenM" w:date="2012-04-25T15:38:00Z">
          <w:pPr>
            <w:shd w:val="clear" w:color="auto" w:fill="C2D69B" w:themeFill="accent3" w:themeFillTint="99"/>
            <w:tabs>
              <w:tab w:val="left" w:pos="516"/>
              <w:tab w:val="left" w:pos="720"/>
              <w:tab w:val="left" w:pos="1440"/>
              <w:tab w:val="left" w:pos="1980"/>
              <w:tab w:val="decimal" w:pos="8640"/>
            </w:tabs>
            <w:spacing w:line="240" w:lineRule="atLeast"/>
            <w:ind w:firstLine="516"/>
          </w:pPr>
        </w:pPrChange>
      </w:pPr>
      <w:del w:id="5208" w:author="EllenM" w:date="2012-04-24T15:44:00Z">
        <w:r w:rsidRPr="00EF2066" w:rsidDel="002512B7">
          <w:rPr>
            <w:rFonts w:ascii="Garamond" w:hAnsi="Garamond" w:cstheme="minorHAnsi"/>
            <w:b/>
            <w:sz w:val="22"/>
            <w:szCs w:val="22"/>
            <w:rPrChange w:id="5209" w:author="Marilyn Wilson" w:date="2016-02-09T13:42:00Z">
              <w:rPr>
                <w:rFonts w:ascii="Goudy Old Style" w:hAnsi="Goudy Old Style"/>
                <w:b/>
                <w:sz w:val="22"/>
                <w:szCs w:val="22"/>
              </w:rPr>
            </w:rPrChange>
          </w:rPr>
          <w:delText>TOTAL K-6 Budget</w:delText>
        </w:r>
        <w:r w:rsidRPr="00EF2066" w:rsidDel="002512B7">
          <w:rPr>
            <w:rFonts w:ascii="Garamond" w:hAnsi="Garamond" w:cstheme="minorHAnsi"/>
            <w:b/>
            <w:sz w:val="22"/>
            <w:szCs w:val="22"/>
            <w:rPrChange w:id="5210" w:author="Marilyn Wilson" w:date="2016-02-09T13:42:00Z">
              <w:rPr>
                <w:rFonts w:ascii="Goudy Old Style" w:hAnsi="Goudy Old Style"/>
                <w:b/>
                <w:sz w:val="22"/>
                <w:szCs w:val="22"/>
              </w:rPr>
            </w:rPrChange>
          </w:rPr>
          <w:tab/>
          <w:delText>1,</w:delText>
        </w:r>
      </w:del>
      <w:del w:id="5211" w:author="EllenM" w:date="2011-04-21T21:51:00Z">
        <w:r w:rsidRPr="00EF2066">
          <w:rPr>
            <w:rFonts w:ascii="Garamond" w:hAnsi="Garamond" w:cstheme="minorHAnsi"/>
            <w:b/>
            <w:sz w:val="22"/>
            <w:szCs w:val="22"/>
            <w:rPrChange w:id="5212" w:author="Marilyn Wilson" w:date="2016-02-09T13:42:00Z">
              <w:rPr>
                <w:rFonts w:ascii="Goudy Old Style" w:hAnsi="Goudy Old Style"/>
                <w:b/>
                <w:sz w:val="22"/>
                <w:szCs w:val="22"/>
              </w:rPr>
            </w:rPrChange>
          </w:rPr>
          <w:delText>115,889</w:delText>
        </w:r>
      </w:del>
      <w:del w:id="5213" w:author="EllenM" w:date="2012-04-24T15:44:00Z">
        <w:r w:rsidRPr="00EF2066" w:rsidDel="002512B7">
          <w:rPr>
            <w:rFonts w:ascii="Garamond" w:hAnsi="Garamond" w:cstheme="minorHAnsi"/>
            <w:b/>
            <w:sz w:val="22"/>
            <w:szCs w:val="22"/>
            <w:rPrChange w:id="5214" w:author="Marilyn Wilson" w:date="2016-02-09T13:42:00Z">
              <w:rPr>
                <w:rFonts w:ascii="Goudy Old Style" w:hAnsi="Goudy Old Style"/>
                <w:b/>
                <w:sz w:val="22"/>
                <w:szCs w:val="22"/>
              </w:rPr>
            </w:rPrChange>
          </w:rPr>
          <w:delText>.00</w:delText>
        </w:r>
      </w:del>
    </w:p>
    <w:p w:rsidR="005B11CE" w:rsidRPr="00EF2066" w:rsidDel="002512B7" w:rsidRDefault="005B11CE">
      <w:pPr>
        <w:tabs>
          <w:tab w:val="left" w:pos="516"/>
          <w:tab w:val="decimal" w:pos="7200"/>
        </w:tabs>
        <w:rPr>
          <w:del w:id="5215" w:author="EllenM" w:date="2012-04-24T15:44:00Z"/>
          <w:rFonts w:ascii="Garamond" w:hAnsi="Garamond" w:cstheme="minorHAnsi"/>
          <w:b/>
          <w:sz w:val="22"/>
          <w:szCs w:val="22"/>
          <w:rPrChange w:id="5216" w:author="Marilyn Wilson" w:date="2016-02-09T13:42:00Z">
            <w:rPr>
              <w:del w:id="5217" w:author="EllenM" w:date="2012-04-24T15:44:00Z"/>
              <w:rFonts w:ascii="Goudy Old Style" w:hAnsi="Goudy Old Style"/>
              <w:b/>
              <w:sz w:val="22"/>
              <w:szCs w:val="22"/>
            </w:rPr>
          </w:rPrChange>
        </w:rPr>
        <w:pPrChange w:id="5218" w:author="EllenM" w:date="2012-04-25T15:38:00Z">
          <w:pPr>
            <w:shd w:val="clear" w:color="auto" w:fill="C2D69B" w:themeFill="accent3" w:themeFillTint="99"/>
            <w:tabs>
              <w:tab w:val="left" w:pos="516"/>
              <w:tab w:val="decimal" w:pos="7200"/>
            </w:tabs>
            <w:spacing w:line="240" w:lineRule="atLeast"/>
            <w:ind w:firstLine="516"/>
          </w:pPr>
        </w:pPrChange>
      </w:pPr>
    </w:p>
    <w:p w:rsidR="005B11CE" w:rsidRPr="00EF2066" w:rsidDel="002512B7" w:rsidRDefault="005B11CE">
      <w:pPr>
        <w:tabs>
          <w:tab w:val="left" w:pos="516"/>
          <w:tab w:val="decimal" w:pos="7200"/>
        </w:tabs>
        <w:rPr>
          <w:del w:id="5219" w:author="EllenM" w:date="2012-04-24T15:44:00Z"/>
          <w:rFonts w:ascii="Garamond" w:hAnsi="Garamond" w:cstheme="minorHAnsi"/>
          <w:b/>
          <w:sz w:val="22"/>
          <w:szCs w:val="22"/>
          <w:rPrChange w:id="5220" w:author="Marilyn Wilson" w:date="2016-02-09T13:42:00Z">
            <w:rPr>
              <w:del w:id="5221" w:author="EllenM" w:date="2012-04-24T15:44:00Z"/>
              <w:rFonts w:ascii="Goudy Old Style" w:hAnsi="Goudy Old Style"/>
              <w:b/>
              <w:sz w:val="22"/>
              <w:szCs w:val="22"/>
            </w:rPr>
          </w:rPrChange>
        </w:rPr>
        <w:pPrChange w:id="5222" w:author="EllenM" w:date="2012-04-25T15:38:00Z">
          <w:pPr>
            <w:shd w:val="clear" w:color="auto" w:fill="C2D69B" w:themeFill="accent3" w:themeFillTint="99"/>
            <w:tabs>
              <w:tab w:val="left" w:pos="516"/>
              <w:tab w:val="decimal" w:pos="7200"/>
            </w:tabs>
            <w:spacing w:line="240" w:lineRule="atLeast"/>
            <w:ind w:firstLine="516"/>
          </w:pPr>
        </w:pPrChange>
      </w:pPr>
      <w:del w:id="5223" w:author="EllenM" w:date="2012-04-24T15:44:00Z">
        <w:r w:rsidRPr="00EF2066" w:rsidDel="002512B7">
          <w:rPr>
            <w:rFonts w:ascii="Garamond" w:hAnsi="Garamond" w:cstheme="minorHAnsi"/>
            <w:b/>
            <w:sz w:val="22"/>
            <w:szCs w:val="22"/>
            <w:rPrChange w:id="5224" w:author="Marilyn Wilson" w:date="2016-02-09T13:42:00Z">
              <w:rPr>
                <w:rFonts w:ascii="Goudy Old Style" w:hAnsi="Goudy Old Style"/>
                <w:b/>
                <w:sz w:val="22"/>
                <w:szCs w:val="22"/>
              </w:rPr>
            </w:rPrChange>
          </w:rPr>
          <w:delText>High School Budget (Mohawk/FC Tech)</w:delText>
        </w:r>
      </w:del>
    </w:p>
    <w:p w:rsidR="005B11CE" w:rsidRPr="00EF2066" w:rsidDel="002512B7" w:rsidRDefault="005B11CE">
      <w:pPr>
        <w:tabs>
          <w:tab w:val="left" w:pos="516"/>
          <w:tab w:val="left" w:pos="720"/>
          <w:tab w:val="decimal" w:pos="7200"/>
        </w:tabs>
        <w:rPr>
          <w:del w:id="5225" w:author="EllenM" w:date="2012-04-24T15:44:00Z"/>
          <w:rFonts w:ascii="Garamond" w:hAnsi="Garamond" w:cstheme="minorHAnsi"/>
          <w:sz w:val="22"/>
          <w:szCs w:val="22"/>
          <w:rPrChange w:id="5226" w:author="Marilyn Wilson" w:date="2016-02-09T13:42:00Z">
            <w:rPr>
              <w:del w:id="5227" w:author="EllenM" w:date="2012-04-24T15:44:00Z"/>
              <w:rFonts w:ascii="Goudy Old Style" w:hAnsi="Goudy Old Style"/>
              <w:sz w:val="22"/>
              <w:szCs w:val="22"/>
            </w:rPr>
          </w:rPrChange>
        </w:rPr>
        <w:pPrChange w:id="5228" w:author="EllenM" w:date="2012-04-25T15:38:00Z">
          <w:pPr>
            <w:shd w:val="clear" w:color="auto" w:fill="C2D69B" w:themeFill="accent3" w:themeFillTint="99"/>
            <w:tabs>
              <w:tab w:val="left" w:pos="516"/>
              <w:tab w:val="left" w:pos="720"/>
              <w:tab w:val="decimal" w:pos="7200"/>
            </w:tabs>
            <w:spacing w:line="240" w:lineRule="atLeast"/>
            <w:ind w:firstLine="516"/>
          </w:pPr>
        </w:pPrChange>
      </w:pPr>
      <w:del w:id="5229" w:author="EllenM" w:date="2012-04-24T15:44:00Z">
        <w:r w:rsidRPr="00EF2066" w:rsidDel="002512B7">
          <w:rPr>
            <w:rFonts w:ascii="Garamond" w:hAnsi="Garamond" w:cstheme="minorHAnsi"/>
            <w:sz w:val="22"/>
            <w:szCs w:val="22"/>
            <w:rPrChange w:id="5230" w:author="Marilyn Wilson" w:date="2016-02-09T13:42:00Z">
              <w:rPr>
                <w:rFonts w:ascii="Goudy Old Style" w:hAnsi="Goudy Old Style"/>
                <w:sz w:val="22"/>
                <w:szCs w:val="22"/>
              </w:rPr>
            </w:rPrChange>
          </w:rPr>
          <w:tab/>
          <w:delText>- Spanish Teacher @ Middle School</w:delText>
        </w:r>
        <w:r w:rsidRPr="00EF2066" w:rsidDel="002512B7">
          <w:rPr>
            <w:rFonts w:ascii="Garamond" w:hAnsi="Garamond" w:cstheme="minorHAnsi"/>
            <w:sz w:val="22"/>
            <w:szCs w:val="22"/>
            <w:rPrChange w:id="5231" w:author="Marilyn Wilson" w:date="2016-02-09T13:42:00Z">
              <w:rPr>
                <w:rFonts w:ascii="Goudy Old Style" w:hAnsi="Goudy Old Style"/>
                <w:sz w:val="22"/>
                <w:szCs w:val="22"/>
              </w:rPr>
            </w:rPrChange>
          </w:rPr>
          <w:tab/>
          <w:delText>15,000.00</w:delText>
        </w:r>
      </w:del>
    </w:p>
    <w:p w:rsidR="005B11CE" w:rsidRPr="00EF2066" w:rsidDel="002512B7" w:rsidRDefault="005B11CE">
      <w:pPr>
        <w:tabs>
          <w:tab w:val="left" w:pos="516"/>
          <w:tab w:val="left" w:pos="720"/>
          <w:tab w:val="decimal" w:pos="7200"/>
        </w:tabs>
        <w:rPr>
          <w:del w:id="5232" w:author="EllenM" w:date="2012-04-24T15:44:00Z"/>
          <w:rFonts w:ascii="Garamond" w:hAnsi="Garamond" w:cstheme="minorHAnsi"/>
          <w:sz w:val="22"/>
          <w:szCs w:val="22"/>
          <w:rPrChange w:id="5233" w:author="Marilyn Wilson" w:date="2016-02-09T13:42:00Z">
            <w:rPr>
              <w:del w:id="5234" w:author="EllenM" w:date="2012-04-24T15:44:00Z"/>
              <w:rFonts w:ascii="Goudy Old Style" w:hAnsi="Goudy Old Style"/>
              <w:sz w:val="22"/>
              <w:szCs w:val="22"/>
            </w:rPr>
          </w:rPrChange>
        </w:rPr>
        <w:pPrChange w:id="5235" w:author="EllenM" w:date="2012-04-25T15:38:00Z">
          <w:pPr>
            <w:shd w:val="clear" w:color="auto" w:fill="C2D69B" w:themeFill="accent3" w:themeFillTint="99"/>
            <w:tabs>
              <w:tab w:val="left" w:pos="516"/>
              <w:tab w:val="left" w:pos="720"/>
              <w:tab w:val="decimal" w:pos="7200"/>
            </w:tabs>
            <w:spacing w:line="240" w:lineRule="atLeast"/>
            <w:ind w:firstLine="516"/>
          </w:pPr>
        </w:pPrChange>
      </w:pPr>
      <w:del w:id="5236" w:author="EllenM" w:date="2012-04-24T15:44:00Z">
        <w:r w:rsidRPr="00EF2066" w:rsidDel="002512B7">
          <w:rPr>
            <w:rFonts w:ascii="Garamond" w:hAnsi="Garamond" w:cstheme="minorHAnsi"/>
            <w:sz w:val="22"/>
            <w:szCs w:val="22"/>
            <w:rPrChange w:id="5237" w:author="Marilyn Wilson" w:date="2016-02-09T13:42:00Z">
              <w:rPr>
                <w:rFonts w:ascii="Goudy Old Style" w:hAnsi="Goudy Old Style"/>
                <w:sz w:val="22"/>
                <w:szCs w:val="22"/>
              </w:rPr>
            </w:rPrChange>
          </w:rPr>
          <w:tab/>
          <w:delText>- Mohawk Tuition</w:delText>
        </w:r>
        <w:r w:rsidRPr="00EF2066" w:rsidDel="002512B7">
          <w:rPr>
            <w:rFonts w:ascii="Garamond" w:hAnsi="Garamond" w:cstheme="minorHAnsi"/>
            <w:sz w:val="22"/>
            <w:szCs w:val="22"/>
            <w:rPrChange w:id="5238" w:author="Marilyn Wilson" w:date="2016-02-09T13:42:00Z">
              <w:rPr>
                <w:rFonts w:ascii="Goudy Old Style" w:hAnsi="Goudy Old Style"/>
                <w:sz w:val="22"/>
                <w:szCs w:val="22"/>
              </w:rPr>
            </w:rPrChange>
          </w:rPr>
          <w:tab/>
          <w:delText>1</w:delText>
        </w:r>
      </w:del>
      <w:del w:id="5239" w:author="EllenM" w:date="2011-04-21T21:52:00Z">
        <w:r w:rsidRPr="00EF2066">
          <w:rPr>
            <w:rFonts w:ascii="Garamond" w:hAnsi="Garamond" w:cstheme="minorHAnsi"/>
            <w:sz w:val="22"/>
            <w:szCs w:val="22"/>
            <w:rPrChange w:id="5240" w:author="Marilyn Wilson" w:date="2016-02-09T13:42:00Z">
              <w:rPr>
                <w:rFonts w:ascii="Goudy Old Style" w:hAnsi="Goudy Old Style"/>
                <w:sz w:val="22"/>
                <w:szCs w:val="22"/>
              </w:rPr>
            </w:rPrChange>
          </w:rPr>
          <w:delText>44,0</w:delText>
        </w:r>
      </w:del>
      <w:del w:id="5241" w:author="EllenM" w:date="2012-04-24T15:44:00Z">
        <w:r w:rsidRPr="00EF2066" w:rsidDel="002512B7">
          <w:rPr>
            <w:rFonts w:ascii="Garamond" w:hAnsi="Garamond" w:cstheme="minorHAnsi"/>
            <w:sz w:val="22"/>
            <w:szCs w:val="22"/>
            <w:rPrChange w:id="5242" w:author="Marilyn Wilson" w:date="2016-02-09T13:42:00Z">
              <w:rPr>
                <w:rFonts w:ascii="Goudy Old Style" w:hAnsi="Goudy Old Style"/>
                <w:sz w:val="22"/>
                <w:szCs w:val="22"/>
              </w:rPr>
            </w:rPrChange>
          </w:rPr>
          <w:delText>00.00</w:delText>
        </w:r>
      </w:del>
    </w:p>
    <w:p w:rsidR="005B11CE" w:rsidRPr="00EF2066" w:rsidDel="002512B7" w:rsidRDefault="005B11CE">
      <w:pPr>
        <w:tabs>
          <w:tab w:val="left" w:pos="516"/>
          <w:tab w:val="left" w:pos="720"/>
          <w:tab w:val="decimal" w:pos="7200"/>
        </w:tabs>
        <w:rPr>
          <w:del w:id="5243" w:author="EllenM" w:date="2012-04-24T15:44:00Z"/>
          <w:rFonts w:ascii="Garamond" w:hAnsi="Garamond" w:cstheme="minorHAnsi"/>
          <w:sz w:val="22"/>
          <w:szCs w:val="22"/>
          <w:rPrChange w:id="5244" w:author="Marilyn Wilson" w:date="2016-02-09T13:42:00Z">
            <w:rPr>
              <w:del w:id="5245" w:author="EllenM" w:date="2012-04-24T15:44:00Z"/>
              <w:rFonts w:ascii="Goudy Old Style" w:hAnsi="Goudy Old Style"/>
              <w:sz w:val="22"/>
              <w:szCs w:val="22"/>
            </w:rPr>
          </w:rPrChange>
        </w:rPr>
        <w:pPrChange w:id="5246" w:author="EllenM" w:date="2012-04-25T15:38:00Z">
          <w:pPr>
            <w:shd w:val="clear" w:color="auto" w:fill="C2D69B" w:themeFill="accent3" w:themeFillTint="99"/>
            <w:tabs>
              <w:tab w:val="left" w:pos="516"/>
              <w:tab w:val="left" w:pos="720"/>
              <w:tab w:val="decimal" w:pos="7200"/>
            </w:tabs>
            <w:spacing w:line="240" w:lineRule="atLeast"/>
            <w:ind w:firstLine="516"/>
          </w:pPr>
        </w:pPrChange>
      </w:pPr>
      <w:del w:id="5247" w:author="EllenM" w:date="2012-04-24T15:44:00Z">
        <w:r w:rsidRPr="00EF2066" w:rsidDel="002512B7">
          <w:rPr>
            <w:rFonts w:ascii="Garamond" w:hAnsi="Garamond" w:cstheme="minorHAnsi"/>
            <w:sz w:val="22"/>
            <w:szCs w:val="22"/>
            <w:rPrChange w:id="5248" w:author="Marilyn Wilson" w:date="2016-02-09T13:42:00Z">
              <w:rPr>
                <w:rFonts w:ascii="Goudy Old Style" w:hAnsi="Goudy Old Style"/>
                <w:sz w:val="22"/>
                <w:szCs w:val="22"/>
              </w:rPr>
            </w:rPrChange>
          </w:rPr>
          <w:tab/>
          <w:delText>- Franklin County Tech Tuition</w:delText>
        </w:r>
        <w:r w:rsidRPr="00EF2066" w:rsidDel="002512B7">
          <w:rPr>
            <w:rFonts w:ascii="Garamond" w:hAnsi="Garamond" w:cstheme="minorHAnsi"/>
            <w:sz w:val="22"/>
            <w:szCs w:val="22"/>
            <w:rPrChange w:id="5249" w:author="Marilyn Wilson" w:date="2016-02-09T13:42:00Z">
              <w:rPr>
                <w:rFonts w:ascii="Goudy Old Style" w:hAnsi="Goudy Old Style"/>
                <w:sz w:val="22"/>
                <w:szCs w:val="22"/>
              </w:rPr>
            </w:rPrChange>
          </w:rPr>
          <w:tab/>
        </w:r>
      </w:del>
      <w:del w:id="5250" w:author="EllenM" w:date="2011-04-21T21:52:00Z">
        <w:r w:rsidRPr="00EF2066">
          <w:rPr>
            <w:rFonts w:ascii="Garamond" w:hAnsi="Garamond" w:cstheme="minorHAnsi"/>
            <w:sz w:val="22"/>
            <w:szCs w:val="22"/>
            <w:rPrChange w:id="5251" w:author="Marilyn Wilson" w:date="2016-02-09T13:42:00Z">
              <w:rPr>
                <w:rFonts w:ascii="Goudy Old Style" w:hAnsi="Goudy Old Style"/>
                <w:sz w:val="22"/>
                <w:szCs w:val="22"/>
              </w:rPr>
            </w:rPrChange>
          </w:rPr>
          <w:delText>31</w:delText>
        </w:r>
      </w:del>
      <w:del w:id="5252" w:author="EllenM" w:date="2012-04-24T15:44:00Z">
        <w:r w:rsidRPr="00EF2066" w:rsidDel="002512B7">
          <w:rPr>
            <w:rFonts w:ascii="Garamond" w:hAnsi="Garamond" w:cstheme="minorHAnsi"/>
            <w:sz w:val="22"/>
            <w:szCs w:val="22"/>
            <w:rPrChange w:id="5253" w:author="Marilyn Wilson" w:date="2016-02-09T13:42:00Z">
              <w:rPr>
                <w:rFonts w:ascii="Goudy Old Style" w:hAnsi="Goudy Old Style"/>
                <w:sz w:val="22"/>
                <w:szCs w:val="22"/>
              </w:rPr>
            </w:rPrChange>
          </w:rPr>
          <w:delText>,000.00</w:delText>
        </w:r>
      </w:del>
    </w:p>
    <w:p w:rsidR="005B11CE" w:rsidRPr="00EF2066" w:rsidDel="002512B7" w:rsidRDefault="005B11CE">
      <w:pPr>
        <w:tabs>
          <w:tab w:val="left" w:pos="516"/>
          <w:tab w:val="left" w:pos="720"/>
          <w:tab w:val="decimal" w:pos="7200"/>
        </w:tabs>
        <w:rPr>
          <w:del w:id="5254" w:author="EllenM" w:date="2012-04-24T15:44:00Z"/>
          <w:rFonts w:ascii="Garamond" w:hAnsi="Garamond" w:cstheme="minorHAnsi"/>
          <w:sz w:val="22"/>
          <w:szCs w:val="22"/>
          <w:rPrChange w:id="5255" w:author="Marilyn Wilson" w:date="2016-02-09T13:42:00Z">
            <w:rPr>
              <w:del w:id="5256" w:author="EllenM" w:date="2012-04-24T15:44:00Z"/>
              <w:rFonts w:ascii="Goudy Old Style" w:hAnsi="Goudy Old Style"/>
              <w:sz w:val="22"/>
              <w:szCs w:val="22"/>
            </w:rPr>
          </w:rPrChange>
        </w:rPr>
        <w:pPrChange w:id="5257" w:author="EllenM" w:date="2012-04-25T15:38:00Z">
          <w:pPr>
            <w:shd w:val="clear" w:color="auto" w:fill="C2D69B" w:themeFill="accent3" w:themeFillTint="99"/>
            <w:tabs>
              <w:tab w:val="left" w:pos="516"/>
              <w:tab w:val="left" w:pos="720"/>
              <w:tab w:val="decimal" w:pos="7200"/>
            </w:tabs>
            <w:spacing w:line="240" w:lineRule="atLeast"/>
            <w:ind w:firstLine="516"/>
          </w:pPr>
        </w:pPrChange>
      </w:pPr>
      <w:del w:id="5258" w:author="EllenM" w:date="2012-04-24T15:44:00Z">
        <w:r w:rsidRPr="00EF2066" w:rsidDel="002512B7">
          <w:rPr>
            <w:rFonts w:ascii="Garamond" w:hAnsi="Garamond" w:cstheme="minorHAnsi"/>
            <w:sz w:val="22"/>
            <w:szCs w:val="22"/>
            <w:rPrChange w:id="5259" w:author="Marilyn Wilson" w:date="2016-02-09T13:42:00Z">
              <w:rPr>
                <w:rFonts w:ascii="Goudy Old Style" w:hAnsi="Goudy Old Style"/>
                <w:sz w:val="22"/>
                <w:szCs w:val="22"/>
              </w:rPr>
            </w:rPrChange>
          </w:rPr>
          <w:tab/>
          <w:delText>- Transportation to Mohawk (Reg Ed)</w:delText>
        </w:r>
        <w:r w:rsidRPr="00EF2066" w:rsidDel="002512B7">
          <w:rPr>
            <w:rFonts w:ascii="Garamond" w:hAnsi="Garamond" w:cstheme="minorHAnsi"/>
            <w:sz w:val="22"/>
            <w:szCs w:val="22"/>
            <w:rPrChange w:id="5260" w:author="Marilyn Wilson" w:date="2016-02-09T13:42:00Z">
              <w:rPr>
                <w:rFonts w:ascii="Goudy Old Style" w:hAnsi="Goudy Old Style"/>
                <w:sz w:val="22"/>
                <w:szCs w:val="22"/>
              </w:rPr>
            </w:rPrChange>
          </w:rPr>
          <w:tab/>
          <w:delText>4</w:delText>
        </w:r>
      </w:del>
      <w:del w:id="5261" w:author="EllenM" w:date="2011-04-21T21:52:00Z">
        <w:r w:rsidRPr="00EF2066">
          <w:rPr>
            <w:rFonts w:ascii="Garamond" w:hAnsi="Garamond" w:cstheme="minorHAnsi"/>
            <w:sz w:val="22"/>
            <w:szCs w:val="22"/>
            <w:rPrChange w:id="5262" w:author="Marilyn Wilson" w:date="2016-02-09T13:42:00Z">
              <w:rPr>
                <w:rFonts w:ascii="Goudy Old Style" w:hAnsi="Goudy Old Style"/>
                <w:sz w:val="22"/>
                <w:szCs w:val="22"/>
              </w:rPr>
            </w:rPrChange>
          </w:rPr>
          <w:delText>6,679</w:delText>
        </w:r>
      </w:del>
      <w:del w:id="5263" w:author="EllenM" w:date="2012-04-24T15:44:00Z">
        <w:r w:rsidRPr="00EF2066" w:rsidDel="002512B7">
          <w:rPr>
            <w:rFonts w:ascii="Garamond" w:hAnsi="Garamond" w:cstheme="minorHAnsi"/>
            <w:sz w:val="22"/>
            <w:szCs w:val="22"/>
            <w:rPrChange w:id="5264" w:author="Marilyn Wilson" w:date="2016-02-09T13:42:00Z">
              <w:rPr>
                <w:rFonts w:ascii="Goudy Old Style" w:hAnsi="Goudy Old Style"/>
                <w:sz w:val="22"/>
                <w:szCs w:val="22"/>
              </w:rPr>
            </w:rPrChange>
          </w:rPr>
          <w:delText>.00</w:delText>
        </w:r>
      </w:del>
    </w:p>
    <w:p w:rsidR="005B11CE" w:rsidRPr="00EF2066" w:rsidDel="002512B7" w:rsidRDefault="005B11CE">
      <w:pPr>
        <w:tabs>
          <w:tab w:val="left" w:pos="516"/>
          <w:tab w:val="left" w:pos="720"/>
          <w:tab w:val="decimal" w:pos="7200"/>
        </w:tabs>
        <w:rPr>
          <w:del w:id="5265" w:author="EllenM" w:date="2012-04-24T15:44:00Z"/>
          <w:rFonts w:ascii="Garamond" w:hAnsi="Garamond" w:cstheme="minorHAnsi"/>
          <w:sz w:val="22"/>
          <w:szCs w:val="22"/>
          <w:rPrChange w:id="5266" w:author="Marilyn Wilson" w:date="2016-02-09T13:42:00Z">
            <w:rPr>
              <w:del w:id="5267" w:author="EllenM" w:date="2012-04-24T15:44:00Z"/>
              <w:rFonts w:ascii="Goudy Old Style" w:hAnsi="Goudy Old Style"/>
              <w:sz w:val="22"/>
              <w:szCs w:val="22"/>
            </w:rPr>
          </w:rPrChange>
        </w:rPr>
        <w:pPrChange w:id="5268" w:author="EllenM" w:date="2012-04-25T15:38:00Z">
          <w:pPr>
            <w:shd w:val="clear" w:color="auto" w:fill="C2D69B" w:themeFill="accent3" w:themeFillTint="99"/>
            <w:tabs>
              <w:tab w:val="left" w:pos="516"/>
              <w:tab w:val="left" w:pos="720"/>
              <w:tab w:val="decimal" w:pos="7200"/>
            </w:tabs>
            <w:spacing w:line="240" w:lineRule="atLeast"/>
            <w:ind w:firstLine="516"/>
          </w:pPr>
        </w:pPrChange>
      </w:pPr>
      <w:del w:id="5269" w:author="EllenM" w:date="2012-04-24T15:44:00Z">
        <w:r w:rsidRPr="00EF2066" w:rsidDel="002512B7">
          <w:rPr>
            <w:rFonts w:ascii="Garamond" w:hAnsi="Garamond" w:cstheme="minorHAnsi"/>
            <w:sz w:val="22"/>
            <w:szCs w:val="22"/>
            <w:rPrChange w:id="5270" w:author="Marilyn Wilson" w:date="2016-02-09T13:42:00Z">
              <w:rPr>
                <w:rFonts w:ascii="Goudy Old Style" w:hAnsi="Goudy Old Style"/>
                <w:sz w:val="22"/>
                <w:szCs w:val="22"/>
              </w:rPr>
            </w:rPrChange>
          </w:rPr>
          <w:tab/>
          <w:delText>- Mohawk Late Bus</w:delText>
        </w:r>
        <w:r w:rsidRPr="00EF2066" w:rsidDel="002512B7">
          <w:rPr>
            <w:rFonts w:ascii="Garamond" w:hAnsi="Garamond" w:cstheme="minorHAnsi"/>
            <w:sz w:val="22"/>
            <w:szCs w:val="22"/>
            <w:rPrChange w:id="5271" w:author="Marilyn Wilson" w:date="2016-02-09T13:42:00Z">
              <w:rPr>
                <w:rFonts w:ascii="Goudy Old Style" w:hAnsi="Goudy Old Style"/>
                <w:sz w:val="22"/>
                <w:szCs w:val="22"/>
              </w:rPr>
            </w:rPrChange>
          </w:rPr>
          <w:tab/>
        </w:r>
        <w:r w:rsidRPr="00EF2066" w:rsidDel="002512B7">
          <w:rPr>
            <w:rFonts w:ascii="Garamond" w:hAnsi="Garamond" w:cstheme="minorHAnsi"/>
            <w:sz w:val="22"/>
            <w:szCs w:val="22"/>
            <w:u w:val="single"/>
            <w:rPrChange w:id="5272" w:author="Marilyn Wilson" w:date="2016-02-09T13:42:00Z">
              <w:rPr>
                <w:rFonts w:ascii="Goudy Old Style" w:hAnsi="Goudy Old Style"/>
                <w:sz w:val="22"/>
                <w:szCs w:val="22"/>
                <w:u w:val="single"/>
              </w:rPr>
            </w:rPrChange>
          </w:rPr>
          <w:delText>1</w:delText>
        </w:r>
      </w:del>
      <w:del w:id="5273" w:author="EllenM" w:date="2011-04-21T21:52:00Z">
        <w:r w:rsidRPr="00EF2066">
          <w:rPr>
            <w:rFonts w:ascii="Garamond" w:hAnsi="Garamond" w:cstheme="minorHAnsi"/>
            <w:sz w:val="22"/>
            <w:szCs w:val="22"/>
            <w:u w:val="single"/>
            <w:rPrChange w:id="5274" w:author="Marilyn Wilson" w:date="2016-02-09T13:42:00Z">
              <w:rPr>
                <w:rFonts w:ascii="Goudy Old Style" w:hAnsi="Goudy Old Style"/>
                <w:sz w:val="22"/>
                <w:szCs w:val="22"/>
                <w:u w:val="single"/>
              </w:rPr>
            </w:rPrChange>
          </w:rPr>
          <w:delText>7,330</w:delText>
        </w:r>
      </w:del>
      <w:del w:id="5275" w:author="EllenM" w:date="2012-04-24T15:44:00Z">
        <w:r w:rsidRPr="00EF2066" w:rsidDel="002512B7">
          <w:rPr>
            <w:rFonts w:ascii="Garamond" w:hAnsi="Garamond" w:cstheme="minorHAnsi"/>
            <w:sz w:val="22"/>
            <w:szCs w:val="22"/>
            <w:u w:val="single"/>
            <w:rPrChange w:id="5276" w:author="Marilyn Wilson" w:date="2016-02-09T13:42:00Z">
              <w:rPr>
                <w:rFonts w:ascii="Goudy Old Style" w:hAnsi="Goudy Old Style"/>
                <w:sz w:val="22"/>
                <w:szCs w:val="22"/>
                <w:u w:val="single"/>
              </w:rPr>
            </w:rPrChange>
          </w:rPr>
          <w:delText>.00</w:delText>
        </w:r>
      </w:del>
    </w:p>
    <w:p w:rsidR="005B11CE" w:rsidRPr="00EF2066" w:rsidDel="002512B7" w:rsidRDefault="005B11CE">
      <w:pPr>
        <w:tabs>
          <w:tab w:val="left" w:pos="540"/>
          <w:tab w:val="left" w:pos="720"/>
          <w:tab w:val="decimal" w:pos="7200"/>
        </w:tabs>
        <w:rPr>
          <w:del w:id="5277" w:author="EllenM" w:date="2012-04-24T15:44:00Z"/>
          <w:rFonts w:ascii="Garamond" w:hAnsi="Garamond" w:cstheme="minorHAnsi"/>
          <w:sz w:val="22"/>
          <w:szCs w:val="22"/>
          <w:rPrChange w:id="5278" w:author="Marilyn Wilson" w:date="2016-02-09T13:42:00Z">
            <w:rPr>
              <w:del w:id="5279" w:author="EllenM" w:date="2012-04-24T15:44:00Z"/>
              <w:rFonts w:ascii="Goudy Old Style" w:hAnsi="Goudy Old Style"/>
              <w:b/>
              <w:sz w:val="22"/>
              <w:szCs w:val="22"/>
            </w:rPr>
          </w:rPrChange>
        </w:rPr>
        <w:pPrChange w:id="5280" w:author="EllenM" w:date="2012-04-25T15:38:00Z">
          <w:pPr>
            <w:shd w:val="clear" w:color="auto" w:fill="C2D69B" w:themeFill="accent3" w:themeFillTint="99"/>
            <w:tabs>
              <w:tab w:val="left" w:pos="540"/>
              <w:tab w:val="left" w:pos="990"/>
              <w:tab w:val="left" w:pos="1440"/>
              <w:tab w:val="decimal" w:pos="8640"/>
            </w:tabs>
            <w:spacing w:line="240" w:lineRule="atLeast"/>
          </w:pPr>
        </w:pPrChange>
      </w:pPr>
      <w:del w:id="5281" w:author="EllenM" w:date="2012-04-24T15:44:00Z">
        <w:r w:rsidRPr="00EF2066" w:rsidDel="002512B7">
          <w:rPr>
            <w:rFonts w:ascii="Garamond" w:hAnsi="Garamond" w:cstheme="minorHAnsi"/>
            <w:b/>
            <w:sz w:val="22"/>
            <w:szCs w:val="22"/>
            <w:rPrChange w:id="5282" w:author="Marilyn Wilson" w:date="2016-02-09T13:42:00Z">
              <w:rPr>
                <w:rFonts w:ascii="Goudy Old Style" w:hAnsi="Goudy Old Style"/>
                <w:b/>
                <w:sz w:val="22"/>
                <w:szCs w:val="22"/>
              </w:rPr>
            </w:rPrChange>
          </w:rPr>
          <w:tab/>
          <w:delText>TOTAL High School Budget</w:delText>
        </w:r>
        <w:r w:rsidRPr="00EF2066" w:rsidDel="002512B7">
          <w:rPr>
            <w:rFonts w:ascii="Garamond" w:hAnsi="Garamond" w:cstheme="minorHAnsi"/>
            <w:sz w:val="22"/>
            <w:szCs w:val="22"/>
            <w:rPrChange w:id="5283" w:author="Marilyn Wilson" w:date="2016-02-09T13:42:00Z">
              <w:rPr>
                <w:rFonts w:ascii="Goudy Old Style" w:hAnsi="Goudy Old Style"/>
                <w:sz w:val="22"/>
                <w:szCs w:val="22"/>
              </w:rPr>
            </w:rPrChange>
          </w:rPr>
          <w:tab/>
        </w:r>
      </w:del>
      <w:del w:id="5284" w:author="EllenM" w:date="2011-04-21T21:53:00Z">
        <w:r w:rsidRPr="00EF2066">
          <w:rPr>
            <w:rFonts w:ascii="Garamond" w:hAnsi="Garamond" w:cstheme="minorHAnsi"/>
            <w:b/>
            <w:sz w:val="22"/>
            <w:szCs w:val="22"/>
            <w:rPrChange w:id="5285" w:author="Marilyn Wilson" w:date="2016-02-09T13:42:00Z">
              <w:rPr>
                <w:rFonts w:ascii="Goudy Old Style" w:hAnsi="Goudy Old Style"/>
                <w:b/>
                <w:sz w:val="22"/>
                <w:szCs w:val="22"/>
              </w:rPr>
            </w:rPrChange>
          </w:rPr>
          <w:delText>254,009</w:delText>
        </w:r>
      </w:del>
      <w:del w:id="5286" w:author="EllenM" w:date="2012-04-24T15:44:00Z">
        <w:r w:rsidRPr="00EF2066" w:rsidDel="002512B7">
          <w:rPr>
            <w:rFonts w:ascii="Garamond" w:hAnsi="Garamond" w:cstheme="minorHAnsi"/>
            <w:b/>
            <w:sz w:val="22"/>
            <w:szCs w:val="22"/>
            <w:rPrChange w:id="5287" w:author="Marilyn Wilson" w:date="2016-02-09T13:42:00Z">
              <w:rPr>
                <w:rFonts w:ascii="Goudy Old Style" w:hAnsi="Goudy Old Style"/>
                <w:b/>
                <w:sz w:val="22"/>
                <w:szCs w:val="22"/>
              </w:rPr>
            </w:rPrChange>
          </w:rPr>
          <w:delText>.00</w:delText>
        </w:r>
      </w:del>
    </w:p>
    <w:p w:rsidR="005B11CE" w:rsidRPr="00EF2066" w:rsidDel="002512B7" w:rsidRDefault="005B11CE">
      <w:pPr>
        <w:tabs>
          <w:tab w:val="left" w:pos="990"/>
          <w:tab w:val="decimal" w:pos="8640"/>
        </w:tabs>
        <w:rPr>
          <w:del w:id="5288" w:author="EllenM" w:date="2012-04-24T15:44:00Z"/>
          <w:rFonts w:ascii="Garamond" w:hAnsi="Garamond" w:cstheme="minorHAnsi"/>
          <w:sz w:val="22"/>
          <w:szCs w:val="22"/>
          <w:rPrChange w:id="5289" w:author="Marilyn Wilson" w:date="2016-02-09T13:42:00Z">
            <w:rPr>
              <w:del w:id="5290" w:author="EllenM" w:date="2012-04-24T15:44:00Z"/>
              <w:rFonts w:ascii="Goudy Old Style" w:hAnsi="Goudy Old Style"/>
              <w:sz w:val="22"/>
              <w:szCs w:val="22"/>
            </w:rPr>
          </w:rPrChange>
        </w:rPr>
        <w:pPrChange w:id="5291" w:author="EllenM" w:date="2012-04-25T15:38:00Z">
          <w:pPr>
            <w:shd w:val="clear" w:color="auto" w:fill="C2D69B" w:themeFill="accent3" w:themeFillTint="99"/>
            <w:tabs>
              <w:tab w:val="left" w:pos="990"/>
              <w:tab w:val="decimal" w:pos="8640"/>
            </w:tabs>
            <w:spacing w:line="240" w:lineRule="atLeast"/>
          </w:pPr>
        </w:pPrChange>
      </w:pPr>
    </w:p>
    <w:p w:rsidR="005B11CE" w:rsidRPr="00EF2066" w:rsidDel="002512B7" w:rsidRDefault="005B11CE">
      <w:pPr>
        <w:tabs>
          <w:tab w:val="left" w:pos="990"/>
          <w:tab w:val="decimal" w:pos="8640"/>
        </w:tabs>
        <w:rPr>
          <w:del w:id="5292" w:author="EllenM" w:date="2012-04-24T15:44:00Z"/>
          <w:rFonts w:ascii="Garamond" w:hAnsi="Garamond" w:cstheme="minorHAnsi"/>
          <w:sz w:val="22"/>
          <w:szCs w:val="22"/>
          <w:rPrChange w:id="5293" w:author="Marilyn Wilson" w:date="2016-02-09T13:42:00Z">
            <w:rPr>
              <w:del w:id="5294" w:author="EllenM" w:date="2012-04-24T15:44:00Z"/>
              <w:rFonts w:ascii="Goudy Old Style" w:hAnsi="Goudy Old Style"/>
              <w:sz w:val="22"/>
              <w:szCs w:val="22"/>
            </w:rPr>
          </w:rPrChange>
        </w:rPr>
        <w:pPrChange w:id="5295" w:author="EllenM" w:date="2012-04-25T15:38:00Z">
          <w:pPr>
            <w:shd w:val="clear" w:color="auto" w:fill="C2D69B" w:themeFill="accent3" w:themeFillTint="99"/>
            <w:tabs>
              <w:tab w:val="left" w:pos="990"/>
              <w:tab w:val="decimal" w:pos="8640"/>
            </w:tabs>
            <w:spacing w:line="240" w:lineRule="atLeast"/>
          </w:pPr>
        </w:pPrChange>
      </w:pPr>
      <w:del w:id="5296" w:author="EllenM" w:date="2012-04-24T15:44:00Z">
        <w:r w:rsidRPr="00EF2066" w:rsidDel="002512B7">
          <w:rPr>
            <w:rFonts w:ascii="Garamond" w:hAnsi="Garamond" w:cstheme="minorHAnsi"/>
            <w:sz w:val="22"/>
            <w:szCs w:val="22"/>
            <w:rPrChange w:id="5297" w:author="Marilyn Wilson" w:date="2016-02-09T13:42:00Z">
              <w:rPr>
                <w:rFonts w:ascii="Goudy Old Style" w:hAnsi="Goudy Old Style"/>
                <w:sz w:val="22"/>
                <w:szCs w:val="22"/>
              </w:rPr>
            </w:rPrChange>
          </w:rPr>
          <w:delText>SUBTOTAL Public Schools</w:delText>
        </w:r>
        <w:r w:rsidRPr="00EF2066" w:rsidDel="002512B7">
          <w:rPr>
            <w:rFonts w:ascii="Garamond" w:hAnsi="Garamond" w:cstheme="minorHAnsi"/>
            <w:sz w:val="22"/>
            <w:szCs w:val="22"/>
            <w:rPrChange w:id="5298" w:author="Marilyn Wilson" w:date="2016-02-09T13:42:00Z">
              <w:rPr>
                <w:rFonts w:ascii="Goudy Old Style" w:hAnsi="Goudy Old Style"/>
                <w:sz w:val="22"/>
                <w:szCs w:val="22"/>
              </w:rPr>
            </w:rPrChange>
          </w:rPr>
          <w:tab/>
        </w:r>
        <w:r w:rsidRPr="00EF2066" w:rsidDel="002512B7">
          <w:rPr>
            <w:rFonts w:ascii="Garamond" w:hAnsi="Garamond" w:cstheme="minorHAnsi"/>
            <w:b/>
            <w:sz w:val="22"/>
            <w:szCs w:val="22"/>
            <w:rPrChange w:id="5299" w:author="Marilyn Wilson" w:date="2016-02-09T13:42:00Z">
              <w:rPr>
                <w:rFonts w:ascii="Goudy Old Style" w:hAnsi="Goudy Old Style"/>
                <w:b/>
                <w:sz w:val="22"/>
                <w:szCs w:val="22"/>
              </w:rPr>
            </w:rPrChange>
          </w:rPr>
          <w:delText>1,3</w:delText>
        </w:r>
      </w:del>
      <w:del w:id="5300" w:author="EllenM" w:date="2011-04-21T21:53:00Z">
        <w:r w:rsidRPr="00EF2066">
          <w:rPr>
            <w:rFonts w:ascii="Garamond" w:hAnsi="Garamond" w:cstheme="minorHAnsi"/>
            <w:b/>
            <w:sz w:val="22"/>
            <w:szCs w:val="22"/>
            <w:rPrChange w:id="5301" w:author="Marilyn Wilson" w:date="2016-02-09T13:42:00Z">
              <w:rPr>
                <w:rFonts w:ascii="Goudy Old Style" w:hAnsi="Goudy Old Style"/>
                <w:b/>
                <w:sz w:val="22"/>
                <w:szCs w:val="22"/>
              </w:rPr>
            </w:rPrChange>
          </w:rPr>
          <w:delText>66,398</w:delText>
        </w:r>
      </w:del>
      <w:del w:id="5302" w:author="EllenM" w:date="2012-04-24T15:44:00Z">
        <w:r w:rsidRPr="00EF2066" w:rsidDel="002512B7">
          <w:rPr>
            <w:rFonts w:ascii="Garamond" w:hAnsi="Garamond" w:cstheme="minorHAnsi"/>
            <w:b/>
            <w:sz w:val="22"/>
            <w:szCs w:val="22"/>
            <w:rPrChange w:id="5303" w:author="Marilyn Wilson" w:date="2016-02-09T13:42:00Z">
              <w:rPr>
                <w:rFonts w:ascii="Goudy Old Style" w:hAnsi="Goudy Old Style"/>
                <w:b/>
                <w:sz w:val="22"/>
                <w:szCs w:val="22"/>
              </w:rPr>
            </w:rPrChange>
          </w:rPr>
          <w:delText>.00</w:delText>
        </w:r>
      </w:del>
    </w:p>
    <w:p w:rsidR="005B11CE" w:rsidRPr="00EF2066" w:rsidDel="002512B7" w:rsidRDefault="005B11CE">
      <w:pPr>
        <w:tabs>
          <w:tab w:val="left" w:pos="516"/>
          <w:tab w:val="decimal" w:pos="8640"/>
        </w:tabs>
        <w:rPr>
          <w:del w:id="5304" w:author="EllenM" w:date="2012-04-24T15:44:00Z"/>
          <w:rFonts w:ascii="Garamond" w:hAnsi="Garamond" w:cstheme="minorHAnsi"/>
          <w:sz w:val="22"/>
          <w:szCs w:val="22"/>
          <w:rPrChange w:id="5305" w:author="Marilyn Wilson" w:date="2016-02-09T13:42:00Z">
            <w:rPr>
              <w:del w:id="5306" w:author="EllenM" w:date="2012-04-24T15:44:00Z"/>
              <w:rFonts w:ascii="Goudy Old Style" w:hAnsi="Goudy Old Style"/>
              <w:sz w:val="22"/>
              <w:szCs w:val="22"/>
            </w:rPr>
          </w:rPrChange>
        </w:rPr>
        <w:pPrChange w:id="5307" w:author="EllenM" w:date="2012-04-25T15:38:00Z">
          <w:pPr>
            <w:shd w:val="clear" w:color="auto" w:fill="C2D69B" w:themeFill="accent3" w:themeFillTint="99"/>
            <w:tabs>
              <w:tab w:val="left" w:pos="516"/>
              <w:tab w:val="decimal" w:pos="8640"/>
            </w:tabs>
            <w:spacing w:line="240" w:lineRule="atLeast"/>
            <w:ind w:firstLine="516"/>
          </w:pPr>
        </w:pPrChange>
      </w:pPr>
      <w:del w:id="5308" w:author="EllenM" w:date="2012-04-24T15:44:00Z">
        <w:r w:rsidRPr="00EF2066" w:rsidDel="002512B7">
          <w:rPr>
            <w:rFonts w:ascii="Garamond" w:hAnsi="Garamond" w:cstheme="minorHAnsi"/>
            <w:sz w:val="22"/>
            <w:szCs w:val="22"/>
            <w:rPrChange w:id="5309" w:author="Marilyn Wilson" w:date="2016-02-09T13:42:00Z">
              <w:rPr>
                <w:rFonts w:ascii="Goudy Old Style" w:hAnsi="Goudy Old Style"/>
                <w:sz w:val="22"/>
                <w:szCs w:val="22"/>
              </w:rPr>
            </w:rPrChange>
          </w:rPr>
          <w:delText>Less Estimated School Choice Receipts</w:delText>
        </w:r>
        <w:r w:rsidRPr="00EF2066" w:rsidDel="002512B7">
          <w:rPr>
            <w:rFonts w:ascii="Garamond" w:hAnsi="Garamond" w:cstheme="minorHAnsi"/>
            <w:sz w:val="22"/>
            <w:szCs w:val="22"/>
            <w:rPrChange w:id="5310" w:author="Marilyn Wilson" w:date="2016-02-09T13:42:00Z">
              <w:rPr>
                <w:rFonts w:ascii="Goudy Old Style" w:hAnsi="Goudy Old Style"/>
                <w:sz w:val="22"/>
                <w:szCs w:val="22"/>
              </w:rPr>
            </w:rPrChange>
          </w:rPr>
          <w:tab/>
        </w:r>
        <w:r w:rsidRPr="00EF2066" w:rsidDel="002512B7">
          <w:rPr>
            <w:rFonts w:ascii="Garamond" w:hAnsi="Garamond" w:cstheme="minorHAnsi"/>
            <w:sz w:val="22"/>
            <w:szCs w:val="22"/>
            <w:u w:val="single"/>
            <w:rPrChange w:id="5311" w:author="Marilyn Wilson" w:date="2016-02-09T13:42:00Z">
              <w:rPr>
                <w:rFonts w:ascii="Goudy Old Style" w:hAnsi="Goudy Old Style"/>
                <w:sz w:val="22"/>
                <w:szCs w:val="22"/>
                <w:u w:val="single"/>
              </w:rPr>
            </w:rPrChange>
          </w:rPr>
          <w:delText>(1</w:delText>
        </w:r>
      </w:del>
      <w:del w:id="5312" w:author="EllenM" w:date="2011-04-21T21:43:00Z">
        <w:r w:rsidRPr="00EF2066">
          <w:rPr>
            <w:rFonts w:ascii="Garamond" w:hAnsi="Garamond" w:cstheme="minorHAnsi"/>
            <w:sz w:val="22"/>
            <w:szCs w:val="22"/>
            <w:u w:val="single"/>
            <w:rPrChange w:id="5313" w:author="Marilyn Wilson" w:date="2016-02-09T13:42:00Z">
              <w:rPr>
                <w:rFonts w:ascii="Goudy Old Style" w:hAnsi="Goudy Old Style"/>
                <w:sz w:val="22"/>
                <w:szCs w:val="22"/>
                <w:u w:val="single"/>
              </w:rPr>
            </w:rPrChange>
          </w:rPr>
          <w:delText>54,768</w:delText>
        </w:r>
      </w:del>
      <w:del w:id="5314" w:author="EllenM" w:date="2012-04-24T15:44:00Z">
        <w:r w:rsidRPr="00EF2066" w:rsidDel="002512B7">
          <w:rPr>
            <w:rFonts w:ascii="Garamond" w:hAnsi="Garamond" w:cstheme="minorHAnsi"/>
            <w:sz w:val="22"/>
            <w:szCs w:val="22"/>
            <w:u w:val="single"/>
            <w:rPrChange w:id="5315" w:author="Marilyn Wilson" w:date="2016-02-09T13:42:00Z">
              <w:rPr>
                <w:rFonts w:ascii="Goudy Old Style" w:hAnsi="Goudy Old Style"/>
                <w:sz w:val="22"/>
                <w:szCs w:val="22"/>
                <w:u w:val="single"/>
              </w:rPr>
            </w:rPrChange>
          </w:rPr>
          <w:delText xml:space="preserve">.00) </w:delText>
        </w:r>
      </w:del>
    </w:p>
    <w:p w:rsidR="005B11CE" w:rsidRPr="00EF2066" w:rsidDel="002512B7" w:rsidRDefault="005B11CE">
      <w:pPr>
        <w:tabs>
          <w:tab w:val="decimal" w:pos="8640"/>
        </w:tabs>
        <w:rPr>
          <w:del w:id="5316" w:author="EllenM" w:date="2012-04-24T15:44:00Z"/>
          <w:rFonts w:ascii="Garamond" w:hAnsi="Garamond" w:cstheme="minorHAnsi"/>
          <w:b/>
          <w:sz w:val="22"/>
          <w:szCs w:val="22"/>
          <w:rPrChange w:id="5317" w:author="Marilyn Wilson" w:date="2016-02-09T13:42:00Z">
            <w:rPr>
              <w:del w:id="5318" w:author="EllenM" w:date="2012-04-24T15:44:00Z"/>
              <w:rFonts w:ascii="Goudy Old Style" w:hAnsi="Goudy Old Style"/>
              <w:b/>
              <w:sz w:val="22"/>
              <w:szCs w:val="22"/>
              <w:highlight w:val="yellow"/>
            </w:rPr>
          </w:rPrChange>
        </w:rPr>
        <w:pPrChange w:id="5319" w:author="EllenM" w:date="2012-04-25T15:38:00Z">
          <w:pPr>
            <w:tabs>
              <w:tab w:val="decimal" w:pos="8640"/>
            </w:tabs>
            <w:spacing w:line="240" w:lineRule="atLeast"/>
          </w:pPr>
        </w:pPrChange>
      </w:pPr>
    </w:p>
    <w:p w:rsidR="005B11CE" w:rsidRPr="00EF2066" w:rsidDel="002512B7" w:rsidRDefault="005B11CE">
      <w:pPr>
        <w:tabs>
          <w:tab w:val="decimal" w:pos="8640"/>
        </w:tabs>
        <w:rPr>
          <w:del w:id="5320" w:author="EllenM" w:date="2012-04-24T15:44:00Z"/>
          <w:rFonts w:ascii="Garamond" w:hAnsi="Garamond" w:cstheme="minorHAnsi"/>
          <w:b/>
          <w:sz w:val="22"/>
          <w:szCs w:val="22"/>
          <w:rPrChange w:id="5321" w:author="Marilyn Wilson" w:date="2016-02-09T13:42:00Z">
            <w:rPr>
              <w:del w:id="5322" w:author="EllenM" w:date="2012-04-24T15:44:00Z"/>
              <w:rFonts w:ascii="Goudy Old Style" w:hAnsi="Goudy Old Style"/>
              <w:b/>
              <w:sz w:val="22"/>
              <w:szCs w:val="22"/>
            </w:rPr>
          </w:rPrChange>
        </w:rPr>
        <w:pPrChange w:id="5323" w:author="EllenM" w:date="2012-04-25T15:38:00Z">
          <w:pPr>
            <w:tabs>
              <w:tab w:val="decimal" w:pos="8640"/>
            </w:tabs>
            <w:spacing w:line="240" w:lineRule="atLeast"/>
          </w:pPr>
        </w:pPrChange>
      </w:pPr>
      <w:del w:id="5324" w:author="EllenM" w:date="2012-04-24T15:44:00Z">
        <w:r w:rsidRPr="00EF2066" w:rsidDel="002512B7">
          <w:rPr>
            <w:rFonts w:ascii="Garamond" w:hAnsi="Garamond" w:cstheme="minorHAnsi"/>
            <w:b/>
            <w:sz w:val="22"/>
            <w:szCs w:val="22"/>
            <w:rPrChange w:id="5325" w:author="Marilyn Wilson" w:date="2016-02-09T13:42:00Z">
              <w:rPr>
                <w:rFonts w:ascii="Goudy Old Style" w:hAnsi="Goudy Old Style"/>
                <w:b/>
                <w:sz w:val="22"/>
                <w:szCs w:val="22"/>
              </w:rPr>
            </w:rPrChange>
          </w:rPr>
          <w:delText>TOTAL PUBLIC SCHOOLS FROM TAXATION</w:delText>
        </w:r>
        <w:r w:rsidRPr="00EF2066" w:rsidDel="002512B7">
          <w:rPr>
            <w:rFonts w:ascii="Garamond" w:hAnsi="Garamond" w:cstheme="minorHAnsi"/>
            <w:b/>
            <w:sz w:val="22"/>
            <w:szCs w:val="22"/>
            <w:rPrChange w:id="5326" w:author="Marilyn Wilson" w:date="2016-02-09T13:42:00Z">
              <w:rPr>
                <w:rFonts w:ascii="Goudy Old Style" w:hAnsi="Goudy Old Style"/>
                <w:b/>
                <w:sz w:val="22"/>
                <w:szCs w:val="22"/>
              </w:rPr>
            </w:rPrChange>
          </w:rPr>
          <w:tab/>
          <w:delText>1,2</w:delText>
        </w:r>
      </w:del>
      <w:del w:id="5327" w:author="EllenM" w:date="2011-04-21T21:53:00Z">
        <w:r w:rsidRPr="00EF2066">
          <w:rPr>
            <w:rFonts w:ascii="Garamond" w:hAnsi="Garamond" w:cstheme="minorHAnsi"/>
            <w:b/>
            <w:sz w:val="22"/>
            <w:szCs w:val="22"/>
            <w:rPrChange w:id="5328" w:author="Marilyn Wilson" w:date="2016-02-09T13:42:00Z">
              <w:rPr>
                <w:rFonts w:ascii="Goudy Old Style" w:hAnsi="Goudy Old Style"/>
                <w:b/>
                <w:sz w:val="22"/>
                <w:szCs w:val="22"/>
              </w:rPr>
            </w:rPrChange>
          </w:rPr>
          <w:delText>23,746</w:delText>
        </w:r>
      </w:del>
      <w:del w:id="5329" w:author="EllenM" w:date="2012-04-24T15:44:00Z">
        <w:r w:rsidRPr="00EF2066" w:rsidDel="002512B7">
          <w:rPr>
            <w:rFonts w:ascii="Garamond" w:hAnsi="Garamond" w:cstheme="minorHAnsi"/>
            <w:b/>
            <w:sz w:val="22"/>
            <w:szCs w:val="22"/>
            <w:rPrChange w:id="5330" w:author="Marilyn Wilson" w:date="2016-02-09T13:42:00Z">
              <w:rPr>
                <w:rFonts w:ascii="Goudy Old Style" w:hAnsi="Goudy Old Style"/>
                <w:b/>
                <w:sz w:val="22"/>
                <w:szCs w:val="22"/>
              </w:rPr>
            </w:rPrChange>
          </w:rPr>
          <w:delText>.00</w:delText>
        </w:r>
      </w:del>
    </w:p>
    <w:p w:rsidR="005B11CE" w:rsidRPr="00EF2066" w:rsidDel="002512B7" w:rsidRDefault="005B11CE">
      <w:pPr>
        <w:tabs>
          <w:tab w:val="decimal" w:pos="8640"/>
        </w:tabs>
        <w:rPr>
          <w:del w:id="5331" w:author="EllenM" w:date="2012-04-24T15:44:00Z"/>
          <w:rFonts w:ascii="Garamond" w:hAnsi="Garamond" w:cstheme="minorHAnsi"/>
          <w:b/>
          <w:sz w:val="22"/>
          <w:szCs w:val="22"/>
          <w:rPrChange w:id="5332" w:author="Marilyn Wilson" w:date="2016-02-09T13:42:00Z">
            <w:rPr>
              <w:del w:id="5333" w:author="EllenM" w:date="2012-04-24T15:44:00Z"/>
              <w:rFonts w:ascii="Goudy Old Style" w:hAnsi="Goudy Old Style"/>
              <w:b/>
              <w:sz w:val="22"/>
              <w:szCs w:val="22"/>
            </w:rPr>
          </w:rPrChange>
        </w:rPr>
        <w:pPrChange w:id="5334" w:author="EllenM" w:date="2012-04-25T15:38:00Z">
          <w:pPr>
            <w:tabs>
              <w:tab w:val="decimal" w:pos="8640"/>
            </w:tabs>
            <w:spacing w:line="240" w:lineRule="atLeast"/>
          </w:pPr>
        </w:pPrChange>
      </w:pPr>
    </w:p>
    <w:p w:rsidR="005B11CE" w:rsidRPr="00EF2066" w:rsidDel="002A41CF" w:rsidRDefault="005B11CE">
      <w:pPr>
        <w:jc w:val="both"/>
        <w:rPr>
          <w:del w:id="5335" w:author="EllenM" w:date="2012-04-24T15:50:00Z"/>
          <w:rFonts w:ascii="Garamond" w:hAnsi="Garamond"/>
          <w:b/>
          <w:sz w:val="22"/>
          <w:szCs w:val="22"/>
          <w:rPrChange w:id="5336" w:author="Marilyn Wilson" w:date="2016-02-09T13:42:00Z">
            <w:rPr>
              <w:del w:id="5337" w:author="EllenM" w:date="2012-04-24T15:50:00Z"/>
              <w:rFonts w:ascii="Goudy Old Style" w:hAnsi="Goudy Old Style"/>
              <w:b/>
              <w:sz w:val="22"/>
              <w:szCs w:val="22"/>
            </w:rPr>
          </w:rPrChange>
        </w:rPr>
        <w:pPrChange w:id="5338" w:author="EllenM" w:date="2012-04-25T15:38:00Z">
          <w:pPr>
            <w:spacing w:line="240" w:lineRule="atLeast"/>
            <w:jc w:val="both"/>
          </w:pPr>
        </w:pPrChange>
      </w:pPr>
    </w:p>
    <w:p w:rsidR="005B11CE" w:rsidRPr="00EF2066" w:rsidDel="00621C08" w:rsidRDefault="005B11CE" w:rsidP="005B11CE">
      <w:pPr>
        <w:spacing w:line="240" w:lineRule="atLeast"/>
        <w:jc w:val="both"/>
        <w:rPr>
          <w:del w:id="5339" w:author="EllenM" w:date="2012-04-24T17:56:00Z"/>
          <w:rFonts w:ascii="Garamond" w:hAnsi="Garamond"/>
          <w:b/>
          <w:sz w:val="22"/>
          <w:szCs w:val="22"/>
          <w:rPrChange w:id="5340" w:author="Marilyn Wilson" w:date="2016-02-09T13:42:00Z">
            <w:rPr>
              <w:del w:id="5341" w:author="EllenM" w:date="2012-04-24T17:56:00Z"/>
              <w:rFonts w:ascii="Goudy Old Style" w:hAnsi="Goudy Old Style"/>
              <w:b/>
              <w:sz w:val="22"/>
              <w:szCs w:val="22"/>
            </w:rPr>
          </w:rPrChange>
        </w:rPr>
      </w:pPr>
    </w:p>
    <w:p w:rsidR="005B11CE" w:rsidRPr="00EF2066" w:rsidRDefault="005B11CE" w:rsidP="005B11CE">
      <w:pPr>
        <w:spacing w:line="240" w:lineRule="atLeast"/>
        <w:jc w:val="both"/>
        <w:rPr>
          <w:ins w:id="5342" w:author="Marilyn Wilson" w:date="2015-04-08T16:35:00Z"/>
          <w:rFonts w:ascii="Garamond" w:hAnsi="Garamond" w:cstheme="minorHAnsi"/>
          <w:sz w:val="22"/>
          <w:szCs w:val="22"/>
          <w:rPrChange w:id="5343" w:author="Marilyn Wilson" w:date="2016-02-09T13:42:00Z">
            <w:rPr>
              <w:ins w:id="5344" w:author="Marilyn Wilson" w:date="2015-04-08T16:35:00Z"/>
              <w:rFonts w:asciiTheme="minorHAnsi" w:hAnsiTheme="minorHAnsi" w:cstheme="minorHAnsi"/>
              <w:sz w:val="22"/>
              <w:szCs w:val="22"/>
            </w:rPr>
          </w:rPrChange>
        </w:rPr>
      </w:pPr>
      <w:r w:rsidRPr="00EF2066">
        <w:rPr>
          <w:rFonts w:ascii="Garamond" w:hAnsi="Garamond" w:cstheme="minorHAnsi"/>
          <w:b/>
          <w:sz w:val="22"/>
          <w:szCs w:val="22"/>
          <w:rPrChange w:id="5345" w:author="Marilyn Wilson" w:date="2016-02-09T13:42:00Z">
            <w:rPr>
              <w:rFonts w:ascii="Goudy Old Style" w:hAnsi="Goudy Old Style"/>
              <w:b/>
              <w:sz w:val="22"/>
              <w:szCs w:val="22"/>
            </w:rPr>
          </w:rPrChange>
        </w:rPr>
        <w:t>ARTICLE 1</w:t>
      </w:r>
      <w:del w:id="5346" w:author="EllenM" w:date="2011-04-21T22:56:00Z">
        <w:r w:rsidRPr="00EF2066">
          <w:rPr>
            <w:rFonts w:ascii="Garamond" w:hAnsi="Garamond" w:cstheme="minorHAnsi"/>
            <w:b/>
            <w:sz w:val="22"/>
            <w:szCs w:val="22"/>
            <w:rPrChange w:id="5347" w:author="Marilyn Wilson" w:date="2016-02-09T13:42:00Z">
              <w:rPr>
                <w:rFonts w:ascii="Goudy Old Style" w:hAnsi="Goudy Old Style"/>
                <w:b/>
                <w:sz w:val="22"/>
                <w:szCs w:val="22"/>
              </w:rPr>
            </w:rPrChange>
          </w:rPr>
          <w:delText>3</w:delText>
        </w:r>
      </w:del>
      <w:ins w:id="5348" w:author="Marilyn Wilson" w:date="2015-04-08T14:42:00Z">
        <w:r w:rsidRPr="00EF2066">
          <w:rPr>
            <w:rFonts w:ascii="Garamond" w:hAnsi="Garamond" w:cstheme="minorHAnsi"/>
            <w:b/>
            <w:sz w:val="22"/>
            <w:szCs w:val="22"/>
            <w:rPrChange w:id="5349" w:author="Marilyn Wilson" w:date="2016-02-09T13:42:00Z">
              <w:rPr>
                <w:rFonts w:asciiTheme="minorHAnsi" w:hAnsiTheme="minorHAnsi" w:cstheme="minorHAnsi"/>
                <w:b/>
                <w:sz w:val="22"/>
                <w:szCs w:val="22"/>
              </w:rPr>
            </w:rPrChange>
          </w:rPr>
          <w:t>5</w:t>
        </w:r>
      </w:ins>
      <w:ins w:id="5350" w:author="EllenM" w:date="2012-04-24T17:56:00Z">
        <w:del w:id="5351" w:author="Marilyn Wilson" w:date="2014-04-16T12:30:00Z">
          <w:r w:rsidRPr="00EF2066" w:rsidDel="006A74FC">
            <w:rPr>
              <w:rFonts w:ascii="Garamond" w:hAnsi="Garamond" w:cstheme="minorHAnsi"/>
              <w:b/>
              <w:sz w:val="22"/>
              <w:szCs w:val="22"/>
              <w:rPrChange w:id="5352" w:author="Marilyn Wilson" w:date="2016-02-09T13:42:00Z">
                <w:rPr>
                  <w:rFonts w:asciiTheme="minorHAnsi" w:hAnsiTheme="minorHAnsi" w:cstheme="minorHAnsi"/>
                  <w:b/>
                  <w:szCs w:val="22"/>
                </w:rPr>
              </w:rPrChange>
            </w:rPr>
            <w:delText>5</w:delText>
          </w:r>
        </w:del>
      </w:ins>
      <w:r w:rsidRPr="00EF2066">
        <w:rPr>
          <w:rFonts w:ascii="Garamond" w:hAnsi="Garamond" w:cstheme="minorHAnsi"/>
          <w:b/>
          <w:sz w:val="22"/>
          <w:szCs w:val="22"/>
          <w:rPrChange w:id="5353" w:author="Marilyn Wilson" w:date="2016-02-09T13:42:00Z">
            <w:rPr>
              <w:rFonts w:ascii="Goudy Old Style" w:hAnsi="Goudy Old Style"/>
              <w:b/>
              <w:sz w:val="22"/>
              <w:szCs w:val="22"/>
            </w:rPr>
          </w:rPrChange>
        </w:rPr>
        <w:t xml:space="preserve">:  </w:t>
      </w:r>
      <w:ins w:id="5354" w:author="Marilyn Wilson" w:date="2014-04-16T14:38:00Z">
        <w:del w:id="5355" w:author="Town Clerk" w:date="2015-05-14T12:12:00Z">
          <w:r w:rsidRPr="00EF2066" w:rsidDel="00222E55">
            <w:rPr>
              <w:rFonts w:ascii="Garamond" w:hAnsi="Garamond" w:cstheme="minorHAnsi"/>
              <w:sz w:val="22"/>
              <w:szCs w:val="22"/>
              <w:rPrChange w:id="5356" w:author="Marilyn Wilson" w:date="2016-02-09T13:42:00Z">
                <w:rPr>
                  <w:rFonts w:asciiTheme="minorHAnsi" w:hAnsiTheme="minorHAnsi" w:cstheme="minorHAnsi"/>
                  <w:sz w:val="22"/>
                  <w:szCs w:val="22"/>
                </w:rPr>
              </w:rPrChange>
            </w:rPr>
            <w:delText>To</w:delText>
          </w:r>
        </w:del>
      </w:ins>
      <w:ins w:id="5357" w:author="Town Clerk" w:date="2015-05-14T12:12:00Z">
        <w:r w:rsidRPr="00EF2066">
          <w:rPr>
            <w:rFonts w:ascii="Garamond" w:hAnsi="Garamond" w:cstheme="minorHAnsi"/>
            <w:sz w:val="22"/>
            <w:szCs w:val="22"/>
            <w:rPrChange w:id="5358" w:author="Marilyn Wilson" w:date="2016-02-09T13:42:00Z">
              <w:rPr>
                <w:rFonts w:asciiTheme="minorHAnsi" w:hAnsiTheme="minorHAnsi" w:cstheme="minorHAnsi"/>
                <w:sz w:val="22"/>
                <w:szCs w:val="22"/>
              </w:rPr>
            </w:rPrChange>
          </w:rPr>
          <w:t>A motion was made and seconded to</w:t>
        </w:r>
      </w:ins>
      <w:ins w:id="5359" w:author="Marilyn Wilson" w:date="2014-04-16T14:38:00Z">
        <w:r w:rsidRPr="00EF2066">
          <w:rPr>
            <w:rFonts w:ascii="Garamond" w:hAnsi="Garamond" w:cstheme="minorHAnsi"/>
            <w:sz w:val="22"/>
            <w:szCs w:val="22"/>
            <w:rPrChange w:id="5360" w:author="Marilyn Wilson" w:date="2016-02-09T13:42:00Z">
              <w:rPr>
                <w:rFonts w:asciiTheme="minorHAnsi" w:hAnsiTheme="minorHAnsi" w:cstheme="minorHAnsi"/>
                <w:sz w:val="22"/>
                <w:szCs w:val="22"/>
              </w:rPr>
            </w:rPrChange>
          </w:rPr>
          <w:t xml:space="preserve"> </w:t>
        </w:r>
        <w:del w:id="5361" w:author="Town Clerk" w:date="2015-05-14T12:12:00Z">
          <w:r w:rsidRPr="00EF2066" w:rsidDel="00222E55">
            <w:rPr>
              <w:rFonts w:ascii="Garamond" w:hAnsi="Garamond" w:cstheme="minorHAnsi"/>
              <w:sz w:val="22"/>
              <w:szCs w:val="22"/>
              <w:rPrChange w:id="5362" w:author="Marilyn Wilson" w:date="2016-02-09T13:42:00Z">
                <w:rPr>
                  <w:rFonts w:asciiTheme="minorHAnsi" w:hAnsiTheme="minorHAnsi" w:cstheme="minorHAnsi"/>
                  <w:sz w:val="22"/>
                  <w:szCs w:val="22"/>
                </w:rPr>
              </w:rPrChange>
            </w:rPr>
            <w:delText>see if the Town will</w:delText>
          </w:r>
        </w:del>
      </w:ins>
      <w:del w:id="5363" w:author="Town Clerk" w:date="2012-05-15T17:41:00Z">
        <w:r w:rsidRPr="00EF2066" w:rsidDel="0013492F">
          <w:rPr>
            <w:rFonts w:ascii="Garamond" w:hAnsi="Garamond" w:cstheme="minorHAnsi"/>
            <w:sz w:val="22"/>
            <w:szCs w:val="22"/>
            <w:rPrChange w:id="5364" w:author="Marilyn Wilson" w:date="2016-02-09T13:42:00Z">
              <w:rPr>
                <w:rFonts w:ascii="Goudy Old Style" w:hAnsi="Goudy Old Style"/>
                <w:sz w:val="22"/>
                <w:szCs w:val="22"/>
              </w:rPr>
            </w:rPrChange>
          </w:rPr>
          <w:delText>T</w:delText>
        </w:r>
      </w:del>
      <w:del w:id="5365" w:author="Town Clerk" w:date="2015-05-14T12:12:00Z">
        <w:r w:rsidRPr="00EF2066" w:rsidDel="00222E55">
          <w:rPr>
            <w:rFonts w:ascii="Garamond" w:hAnsi="Garamond" w:cstheme="minorHAnsi"/>
            <w:sz w:val="22"/>
            <w:szCs w:val="22"/>
            <w:rPrChange w:id="5366" w:author="Marilyn Wilson" w:date="2016-02-09T13:42:00Z">
              <w:rPr>
                <w:rFonts w:ascii="Goudy Old Style" w:hAnsi="Goudy Old Style"/>
                <w:sz w:val="22"/>
                <w:szCs w:val="22"/>
              </w:rPr>
            </w:rPrChange>
          </w:rPr>
          <w:delText xml:space="preserve">o </w:delText>
        </w:r>
      </w:del>
      <w:del w:id="5367" w:author="Town Clerk" w:date="2012-05-15T17:41:00Z">
        <w:r w:rsidRPr="00EF2066" w:rsidDel="0013492F">
          <w:rPr>
            <w:rFonts w:ascii="Garamond" w:hAnsi="Garamond" w:cstheme="minorHAnsi"/>
            <w:sz w:val="22"/>
            <w:szCs w:val="22"/>
            <w:rPrChange w:id="5368" w:author="Marilyn Wilson" w:date="2016-02-09T13:42:00Z">
              <w:rPr>
                <w:rFonts w:ascii="Goudy Old Style" w:hAnsi="Goudy Old Style"/>
                <w:sz w:val="22"/>
                <w:szCs w:val="22"/>
              </w:rPr>
            </w:rPrChange>
          </w:rPr>
          <w:delText xml:space="preserve">see if the Town will </w:delText>
        </w:r>
      </w:del>
      <w:del w:id="5369" w:author="Town Clerk" w:date="2015-05-14T12:12:00Z">
        <w:r w:rsidRPr="00EF2066" w:rsidDel="00222E55">
          <w:rPr>
            <w:rFonts w:ascii="Garamond" w:hAnsi="Garamond" w:cstheme="minorHAnsi"/>
            <w:sz w:val="22"/>
            <w:szCs w:val="22"/>
            <w:rPrChange w:id="5370" w:author="Marilyn Wilson" w:date="2016-02-09T13:42:00Z">
              <w:rPr>
                <w:rFonts w:ascii="Goudy Old Style" w:hAnsi="Goudy Old Style"/>
                <w:sz w:val="22"/>
                <w:szCs w:val="22"/>
              </w:rPr>
            </w:rPrChange>
          </w:rPr>
          <w:delText xml:space="preserve">vote to </w:delText>
        </w:r>
      </w:del>
      <w:r w:rsidRPr="00EF2066">
        <w:rPr>
          <w:rFonts w:ascii="Garamond" w:hAnsi="Garamond" w:cstheme="minorHAnsi"/>
          <w:sz w:val="22"/>
          <w:szCs w:val="22"/>
          <w:rPrChange w:id="5371" w:author="Marilyn Wilson" w:date="2016-02-09T13:42:00Z">
            <w:rPr>
              <w:rFonts w:ascii="Goudy Old Style" w:hAnsi="Goudy Old Style"/>
              <w:sz w:val="22"/>
              <w:szCs w:val="22"/>
            </w:rPr>
          </w:rPrChange>
        </w:rPr>
        <w:t xml:space="preserve">authorize the School Committee, pursuant to MGL Chapter 44, Section 53E½, to use a </w:t>
      </w:r>
      <w:r w:rsidRPr="00EF2066">
        <w:rPr>
          <w:rFonts w:ascii="Garamond" w:hAnsi="Garamond" w:cstheme="minorHAnsi"/>
          <w:b/>
          <w:sz w:val="22"/>
          <w:szCs w:val="22"/>
          <w:rPrChange w:id="5372" w:author="Marilyn Wilson" w:date="2016-02-09T13:42:00Z">
            <w:rPr>
              <w:rFonts w:ascii="Goudy Old Style" w:hAnsi="Goudy Old Style"/>
              <w:b/>
              <w:sz w:val="22"/>
              <w:szCs w:val="22"/>
            </w:rPr>
          </w:rPrChange>
        </w:rPr>
        <w:t xml:space="preserve">revolving fund with a limit of $10,000.00 </w:t>
      </w:r>
      <w:r w:rsidRPr="00EF2066">
        <w:rPr>
          <w:rFonts w:ascii="Garamond" w:hAnsi="Garamond" w:cstheme="minorHAnsi"/>
          <w:sz w:val="22"/>
          <w:szCs w:val="22"/>
          <w:rPrChange w:id="5373" w:author="Marilyn Wilson" w:date="2016-02-09T13:42:00Z">
            <w:rPr>
              <w:rFonts w:ascii="Goudy Old Style" w:hAnsi="Goudy Old Style"/>
              <w:sz w:val="22"/>
              <w:szCs w:val="22"/>
            </w:rPr>
          </w:rPrChange>
        </w:rPr>
        <w:t>for the 201</w:t>
      </w:r>
      <w:del w:id="5374" w:author="EllenM" w:date="2012-04-24T15:53:00Z">
        <w:r w:rsidRPr="00EF2066" w:rsidDel="002A41CF">
          <w:rPr>
            <w:rFonts w:ascii="Garamond" w:hAnsi="Garamond" w:cstheme="minorHAnsi"/>
            <w:sz w:val="22"/>
            <w:szCs w:val="22"/>
            <w:rPrChange w:id="5375" w:author="Marilyn Wilson" w:date="2016-02-09T13:42:00Z">
              <w:rPr>
                <w:rFonts w:ascii="Goudy Old Style" w:hAnsi="Goudy Old Style"/>
                <w:sz w:val="22"/>
                <w:szCs w:val="22"/>
              </w:rPr>
            </w:rPrChange>
          </w:rPr>
          <w:delText>2</w:delText>
        </w:r>
      </w:del>
      <w:ins w:id="5376" w:author="Marilyn Wilson" w:date="2015-04-03T15:36:00Z">
        <w:r w:rsidRPr="00EF2066">
          <w:rPr>
            <w:rFonts w:ascii="Garamond" w:hAnsi="Garamond" w:cstheme="minorHAnsi"/>
            <w:sz w:val="22"/>
            <w:szCs w:val="22"/>
            <w:rPrChange w:id="5377" w:author="Marilyn Wilson" w:date="2016-02-09T13:42:00Z">
              <w:rPr>
                <w:rFonts w:asciiTheme="minorHAnsi" w:hAnsiTheme="minorHAnsi" w:cstheme="minorHAnsi"/>
                <w:sz w:val="22"/>
                <w:szCs w:val="22"/>
              </w:rPr>
            </w:rPrChange>
          </w:rPr>
          <w:t>6</w:t>
        </w:r>
      </w:ins>
      <w:ins w:id="5378" w:author="EllenM" w:date="2012-04-24T15:53:00Z">
        <w:del w:id="5379" w:author="Marilyn Wilson" w:date="2014-04-16T12:30:00Z">
          <w:r w:rsidRPr="00EF2066" w:rsidDel="006A74FC">
            <w:rPr>
              <w:rFonts w:ascii="Garamond" w:hAnsi="Garamond" w:cstheme="minorHAnsi"/>
              <w:sz w:val="22"/>
              <w:szCs w:val="22"/>
              <w:rPrChange w:id="5380" w:author="Marilyn Wilson" w:date="2016-02-09T13:42:00Z">
                <w:rPr>
                  <w:rFonts w:asciiTheme="minorHAnsi" w:hAnsiTheme="minorHAnsi" w:cstheme="minorHAnsi"/>
                  <w:sz w:val="22"/>
                  <w:szCs w:val="22"/>
                </w:rPr>
              </w:rPrChange>
            </w:rPr>
            <w:delText>3</w:delText>
          </w:r>
        </w:del>
      </w:ins>
      <w:r w:rsidRPr="00EF2066">
        <w:rPr>
          <w:rFonts w:ascii="Garamond" w:hAnsi="Garamond" w:cstheme="minorHAnsi"/>
          <w:sz w:val="22"/>
          <w:szCs w:val="22"/>
          <w:rPrChange w:id="5381" w:author="Marilyn Wilson" w:date="2016-02-09T13:42:00Z">
            <w:rPr>
              <w:rFonts w:ascii="Goudy Old Style" w:hAnsi="Goudy Old Style"/>
              <w:sz w:val="22"/>
              <w:szCs w:val="22"/>
            </w:rPr>
          </w:rPrChange>
        </w:rPr>
        <w:t xml:space="preserve"> fiscal year to accept fees for </w:t>
      </w:r>
      <w:r w:rsidRPr="00EF2066">
        <w:rPr>
          <w:rFonts w:ascii="Garamond" w:hAnsi="Garamond" w:cstheme="minorHAnsi"/>
          <w:b/>
          <w:sz w:val="22"/>
          <w:szCs w:val="22"/>
          <w:rPrChange w:id="5382" w:author="Marilyn Wilson" w:date="2016-02-09T13:42:00Z">
            <w:rPr>
              <w:rFonts w:ascii="Goudy Old Style" w:hAnsi="Goudy Old Style"/>
              <w:b/>
              <w:sz w:val="22"/>
              <w:szCs w:val="22"/>
            </w:rPr>
          </w:rPrChange>
        </w:rPr>
        <w:t>School Programs</w:t>
      </w:r>
      <w:r w:rsidRPr="00EF2066">
        <w:rPr>
          <w:rFonts w:ascii="Garamond" w:hAnsi="Garamond" w:cstheme="minorHAnsi"/>
          <w:sz w:val="22"/>
          <w:szCs w:val="22"/>
          <w:rPrChange w:id="5383" w:author="Marilyn Wilson" w:date="2016-02-09T13:42:00Z">
            <w:rPr>
              <w:rFonts w:ascii="Goudy Old Style" w:hAnsi="Goudy Old Style"/>
              <w:sz w:val="22"/>
              <w:szCs w:val="22"/>
            </w:rPr>
          </w:rPrChange>
        </w:rPr>
        <w:t xml:space="preserve"> for the purpose of offsetting department costs, in which any remaining funds may be rolled over into a similar revolving fund for fiscal year 201</w:t>
      </w:r>
      <w:del w:id="5384" w:author="EllenM" w:date="2012-04-24T15:53:00Z">
        <w:r w:rsidRPr="00EF2066" w:rsidDel="002A41CF">
          <w:rPr>
            <w:rFonts w:ascii="Garamond" w:hAnsi="Garamond" w:cstheme="minorHAnsi"/>
            <w:sz w:val="22"/>
            <w:szCs w:val="22"/>
            <w:rPrChange w:id="5385" w:author="Marilyn Wilson" w:date="2016-02-09T13:42:00Z">
              <w:rPr>
                <w:rFonts w:ascii="Goudy Old Style" w:hAnsi="Goudy Old Style"/>
                <w:sz w:val="22"/>
                <w:szCs w:val="22"/>
              </w:rPr>
            </w:rPrChange>
          </w:rPr>
          <w:delText>2</w:delText>
        </w:r>
      </w:del>
      <w:ins w:id="5386" w:author="EllenM" w:date="2012-04-24T15:53:00Z">
        <w:del w:id="5387" w:author="Marilyn Wilson" w:date="2014-04-16T12:31:00Z">
          <w:r w:rsidRPr="00EF2066" w:rsidDel="006A74FC">
            <w:rPr>
              <w:rFonts w:ascii="Garamond" w:hAnsi="Garamond" w:cstheme="minorHAnsi"/>
              <w:sz w:val="22"/>
              <w:szCs w:val="22"/>
              <w:rPrChange w:id="5388" w:author="Marilyn Wilson" w:date="2016-02-09T13:42:00Z">
                <w:rPr>
                  <w:rFonts w:asciiTheme="minorHAnsi" w:hAnsiTheme="minorHAnsi" w:cstheme="minorHAnsi"/>
                  <w:sz w:val="22"/>
                  <w:szCs w:val="22"/>
                </w:rPr>
              </w:rPrChange>
            </w:rPr>
            <w:delText>4</w:delText>
          </w:r>
        </w:del>
      </w:ins>
      <w:ins w:id="5389" w:author="Marilyn Wilson" w:date="2015-04-22T15:42:00Z">
        <w:r w:rsidRPr="00EF2066">
          <w:rPr>
            <w:rFonts w:ascii="Garamond" w:hAnsi="Garamond" w:cstheme="minorHAnsi"/>
            <w:sz w:val="22"/>
            <w:szCs w:val="22"/>
            <w:rPrChange w:id="5390" w:author="Marilyn Wilson" w:date="2016-02-09T13:42:00Z">
              <w:rPr>
                <w:rFonts w:asciiTheme="minorHAnsi" w:hAnsiTheme="minorHAnsi" w:cstheme="minorHAnsi"/>
                <w:sz w:val="22"/>
                <w:szCs w:val="22"/>
              </w:rPr>
            </w:rPrChange>
          </w:rPr>
          <w:t>7</w:t>
        </w:r>
      </w:ins>
      <w:del w:id="5391" w:author="Town Clerk" w:date="2015-05-14T12:12:00Z">
        <w:r w:rsidRPr="00EF2066" w:rsidDel="00222E55">
          <w:rPr>
            <w:rFonts w:ascii="Garamond" w:hAnsi="Garamond" w:cstheme="minorHAnsi"/>
            <w:sz w:val="22"/>
            <w:szCs w:val="22"/>
            <w:rPrChange w:id="5392" w:author="Marilyn Wilson" w:date="2016-02-09T13:42:00Z">
              <w:rPr>
                <w:rFonts w:ascii="Goudy Old Style" w:hAnsi="Goudy Old Style"/>
                <w:sz w:val="22"/>
                <w:szCs w:val="22"/>
              </w:rPr>
            </w:rPrChange>
          </w:rPr>
          <w:delText>, or take any action in relation thereto.</w:delText>
        </w:r>
      </w:del>
      <w:ins w:id="5393" w:author="Town Clerk" w:date="2015-05-14T12:12:00Z">
        <w:r w:rsidRPr="00EF2066">
          <w:rPr>
            <w:rFonts w:ascii="Garamond" w:hAnsi="Garamond" w:cstheme="minorHAnsi"/>
            <w:sz w:val="22"/>
            <w:szCs w:val="22"/>
            <w:rPrChange w:id="5394" w:author="Marilyn Wilson" w:date="2016-02-09T13:42:00Z">
              <w:rPr>
                <w:rFonts w:asciiTheme="minorHAnsi" w:hAnsiTheme="minorHAnsi" w:cstheme="minorHAnsi"/>
                <w:sz w:val="22"/>
                <w:szCs w:val="22"/>
              </w:rPr>
            </w:rPrChange>
          </w:rPr>
          <w:t>.</w:t>
        </w:r>
      </w:ins>
    </w:p>
    <w:p w:rsidR="005B11CE" w:rsidRPr="00EF2066" w:rsidRDefault="005B11CE" w:rsidP="005B11CE">
      <w:pPr>
        <w:spacing w:line="240" w:lineRule="atLeast"/>
        <w:jc w:val="both"/>
        <w:rPr>
          <w:rFonts w:ascii="Garamond" w:hAnsi="Garamond" w:cstheme="minorHAnsi"/>
          <w:sz w:val="20"/>
          <w:szCs w:val="20"/>
          <w:rPrChange w:id="5395" w:author="Marilyn Wilson" w:date="2016-02-09T13:42:00Z">
            <w:rPr>
              <w:rFonts w:ascii="Goudy Old Style" w:hAnsi="Goudy Old Style"/>
              <w:sz w:val="22"/>
              <w:szCs w:val="22"/>
            </w:rPr>
          </w:rPrChange>
        </w:rPr>
      </w:pPr>
    </w:p>
    <w:p w:rsidR="002E6D82" w:rsidRDefault="005B11CE" w:rsidP="005B11CE">
      <w:pPr>
        <w:spacing w:line="240" w:lineRule="atLeast"/>
        <w:jc w:val="center"/>
        <w:rPr>
          <w:rFonts w:ascii="Garamond" w:hAnsi="Garamond" w:cstheme="minorHAnsi"/>
          <w:b/>
          <w:i/>
        </w:rPr>
      </w:pPr>
      <w:ins w:id="5396" w:author="Town Clerk" w:date="2015-05-14T12:13:00Z">
        <w:r w:rsidRPr="00EF2066">
          <w:rPr>
            <w:rFonts w:ascii="Garamond" w:hAnsi="Garamond" w:cstheme="minorHAnsi"/>
            <w:b/>
            <w:i/>
            <w:rPrChange w:id="5397" w:author="Marilyn Wilson" w:date="2016-02-09T13:42:00Z">
              <w:rPr>
                <w:rFonts w:asciiTheme="minorHAnsi" w:hAnsiTheme="minorHAnsi" w:cstheme="minorHAnsi"/>
                <w:b/>
                <w:i/>
              </w:rPr>
            </w:rPrChange>
          </w:rPr>
          <w:t>Article 15 – Passed By Show Of Hands</w:t>
        </w:r>
      </w:ins>
    </w:p>
    <w:p w:rsidR="005B11CE" w:rsidRPr="00EF2066" w:rsidRDefault="005B11CE" w:rsidP="005B11CE">
      <w:pPr>
        <w:spacing w:line="240" w:lineRule="atLeast"/>
        <w:jc w:val="center"/>
        <w:rPr>
          <w:ins w:id="5398" w:author="Town Clerk" w:date="2015-05-14T12:13:00Z"/>
          <w:rFonts w:ascii="Garamond" w:hAnsi="Garamond" w:cstheme="minorHAnsi"/>
          <w:b/>
          <w:i/>
          <w:rPrChange w:id="5399" w:author="Marilyn Wilson" w:date="2016-02-09T13:42:00Z">
            <w:rPr>
              <w:ins w:id="5400" w:author="Town Clerk" w:date="2015-05-14T12:13:00Z"/>
              <w:rFonts w:asciiTheme="minorHAnsi" w:hAnsiTheme="minorHAnsi" w:cstheme="minorHAnsi"/>
              <w:b/>
              <w:i/>
            </w:rPr>
          </w:rPrChange>
        </w:rPr>
      </w:pPr>
      <w:ins w:id="5401" w:author="Town Clerk" w:date="2015-05-14T12:13:00Z">
        <w:r w:rsidRPr="00EF2066">
          <w:rPr>
            <w:rFonts w:ascii="Garamond" w:hAnsi="Garamond" w:cstheme="minorHAnsi"/>
            <w:b/>
            <w:i/>
            <w:rPrChange w:id="5402" w:author="Marilyn Wilson" w:date="2016-02-09T13:42:00Z">
              <w:rPr>
                <w:rFonts w:asciiTheme="minorHAnsi" w:hAnsiTheme="minorHAnsi" w:cstheme="minorHAnsi"/>
                <w:b/>
                <w:i/>
              </w:rPr>
            </w:rPrChange>
          </w:rPr>
          <w:t>Unanimous  Vote</w:t>
        </w:r>
      </w:ins>
    </w:p>
    <w:p w:rsidR="005B11CE" w:rsidRPr="00EF2066" w:rsidDel="006626DA" w:rsidRDefault="005B11CE">
      <w:pPr>
        <w:jc w:val="center"/>
        <w:rPr>
          <w:del w:id="5403" w:author="EllenM" w:date="2013-04-18T18:51:00Z"/>
          <w:rFonts w:ascii="Garamond" w:hAnsi="Garamond" w:cstheme="minorHAnsi"/>
          <w:b/>
          <w:sz w:val="12"/>
          <w:szCs w:val="22"/>
          <w:rPrChange w:id="5404" w:author="Marilyn Wilson" w:date="2016-02-09T13:42:00Z">
            <w:rPr>
              <w:del w:id="5405" w:author="EllenM" w:date="2013-04-18T18:51:00Z"/>
              <w:rFonts w:ascii="Goudy Old Style" w:hAnsi="Goudy Old Style"/>
              <w:b/>
              <w:sz w:val="22"/>
              <w:szCs w:val="22"/>
            </w:rPr>
          </w:rPrChange>
        </w:rPr>
        <w:pPrChange w:id="5406" w:author="EllenM" w:date="2012-04-30T14:59:00Z">
          <w:pPr>
            <w:spacing w:line="240" w:lineRule="atLeast"/>
            <w:jc w:val="center"/>
          </w:pPr>
        </w:pPrChange>
      </w:pPr>
      <w:del w:id="5407" w:author="EllenM" w:date="2012-05-16T13:28:00Z">
        <w:r w:rsidRPr="00EF2066" w:rsidDel="00E74218">
          <w:rPr>
            <w:rFonts w:ascii="Garamond" w:hAnsi="Garamond" w:cstheme="minorHAnsi"/>
            <w:b/>
            <w:sz w:val="22"/>
            <w:szCs w:val="22"/>
            <w:rPrChange w:id="5408" w:author="Marilyn Wilson" w:date="2016-02-09T13:42:00Z">
              <w:rPr>
                <w:rFonts w:ascii="Goudy Old Style" w:hAnsi="Goudy Old Style"/>
                <w:b/>
                <w:sz w:val="22"/>
                <w:szCs w:val="22"/>
              </w:rPr>
            </w:rPrChange>
          </w:rPr>
          <w:delText>Requested by the School Committee</w:delText>
        </w:r>
      </w:del>
    </w:p>
    <w:p w:rsidR="005B11CE" w:rsidRPr="00EF2066" w:rsidDel="0053375D" w:rsidRDefault="005B11CE">
      <w:pPr>
        <w:jc w:val="center"/>
        <w:rPr>
          <w:ins w:id="5409" w:author="Town Clerk" w:date="2012-05-15T17:41:00Z"/>
          <w:del w:id="5410" w:author="EllenM" w:date="2012-05-16T12:36:00Z"/>
          <w:rFonts w:ascii="Garamond" w:hAnsi="Garamond" w:cstheme="minorHAnsi"/>
          <w:i/>
          <w:sz w:val="22"/>
          <w:szCs w:val="22"/>
          <w:rPrChange w:id="5411" w:author="Marilyn Wilson" w:date="2016-02-09T13:42:00Z">
            <w:rPr>
              <w:ins w:id="5412" w:author="Town Clerk" w:date="2012-05-15T17:41:00Z"/>
              <w:del w:id="5413" w:author="EllenM" w:date="2012-05-16T12:36:00Z"/>
              <w:rFonts w:asciiTheme="minorHAnsi" w:hAnsiTheme="minorHAnsi" w:cstheme="minorHAnsi"/>
              <w:i/>
              <w:sz w:val="22"/>
              <w:szCs w:val="22"/>
            </w:rPr>
          </w:rPrChange>
        </w:rPr>
        <w:pPrChange w:id="5414" w:author="EllenM" w:date="2013-04-18T18:51:00Z">
          <w:pPr>
            <w:spacing w:line="240" w:lineRule="atLeast"/>
            <w:jc w:val="center"/>
          </w:pPr>
        </w:pPrChange>
      </w:pPr>
    </w:p>
    <w:p w:rsidR="005B11CE" w:rsidRPr="00EF2066" w:rsidDel="006A74FC" w:rsidRDefault="005B11CE" w:rsidP="005B11CE">
      <w:pPr>
        <w:spacing w:line="240" w:lineRule="atLeast"/>
        <w:jc w:val="center"/>
        <w:rPr>
          <w:del w:id="5415" w:author="Marilyn Wilson" w:date="2014-04-16T12:31:00Z"/>
          <w:rFonts w:ascii="Garamond" w:hAnsi="Garamond" w:cstheme="minorHAnsi"/>
          <w:b/>
          <w:i/>
          <w:sz w:val="22"/>
          <w:szCs w:val="22"/>
          <w:rPrChange w:id="5416" w:author="Marilyn Wilson" w:date="2016-02-09T13:42:00Z">
            <w:rPr>
              <w:del w:id="5417" w:author="Marilyn Wilson" w:date="2014-04-16T12:31:00Z"/>
              <w:rFonts w:asciiTheme="minorHAnsi" w:hAnsiTheme="minorHAnsi" w:cstheme="minorHAnsi"/>
              <w:i/>
              <w:sz w:val="22"/>
              <w:szCs w:val="22"/>
            </w:rPr>
          </w:rPrChange>
        </w:rPr>
      </w:pPr>
      <w:del w:id="5418" w:author="Marilyn Wilson" w:date="2014-04-16T12:31:00Z">
        <w:r w:rsidRPr="00EF2066" w:rsidDel="006A74FC">
          <w:rPr>
            <w:rFonts w:ascii="Garamond" w:hAnsi="Garamond" w:cstheme="minorHAnsi"/>
            <w:b/>
            <w:i/>
            <w:sz w:val="22"/>
            <w:szCs w:val="22"/>
            <w:rPrChange w:id="5419" w:author="Marilyn Wilson" w:date="2016-02-09T13:42:00Z">
              <w:rPr>
                <w:rFonts w:ascii="Goudy Old Style" w:hAnsi="Goudy Old Style"/>
                <w:b/>
                <w:i/>
                <w:sz w:val="22"/>
                <w:szCs w:val="22"/>
              </w:rPr>
            </w:rPrChange>
          </w:rPr>
          <w:delText>Recommended by the Finance Committee</w:delText>
        </w:r>
      </w:del>
      <w:ins w:id="5420" w:author="Town Clerk" w:date="2012-05-15T17:41:00Z">
        <w:del w:id="5421" w:author="Marilyn Wilson" w:date="2014-04-16T12:31:00Z">
          <w:r w:rsidRPr="00EF2066" w:rsidDel="006A74FC">
            <w:rPr>
              <w:rFonts w:ascii="Garamond" w:hAnsi="Garamond" w:cstheme="minorHAnsi"/>
              <w:b/>
              <w:i/>
              <w:sz w:val="22"/>
              <w:szCs w:val="22"/>
              <w:rPrChange w:id="5422" w:author="Marilyn Wilson" w:date="2016-02-09T13:42:00Z">
                <w:rPr>
                  <w:rFonts w:asciiTheme="minorHAnsi" w:hAnsiTheme="minorHAnsi" w:cstheme="minorHAnsi"/>
                  <w:i/>
                  <w:sz w:val="22"/>
                  <w:szCs w:val="22"/>
                </w:rPr>
              </w:rPrChange>
            </w:rPr>
            <w:delText>Article 15 Passed By Show Of Hands</w:delText>
          </w:r>
        </w:del>
      </w:ins>
      <w:ins w:id="5423" w:author="EllenM" w:date="2012-05-16T12:36:00Z">
        <w:del w:id="5424" w:author="Marilyn Wilson" w:date="2014-04-16T12:31:00Z">
          <w:r w:rsidRPr="00EF2066" w:rsidDel="006A74FC">
            <w:rPr>
              <w:rFonts w:ascii="Garamond" w:hAnsi="Garamond" w:cstheme="minorHAnsi"/>
              <w:b/>
              <w:i/>
              <w:sz w:val="22"/>
              <w:szCs w:val="22"/>
              <w:rPrChange w:id="5425" w:author="Marilyn Wilson" w:date="2016-02-09T13:42:00Z">
                <w:rPr>
                  <w:rFonts w:asciiTheme="minorHAnsi" w:hAnsiTheme="minorHAnsi" w:cstheme="minorHAnsi"/>
                  <w:b/>
                  <w:i/>
                  <w:sz w:val="22"/>
                  <w:szCs w:val="22"/>
                </w:rPr>
              </w:rPrChange>
            </w:rPr>
            <w:delText xml:space="preserve"> - </w:delText>
          </w:r>
        </w:del>
      </w:ins>
    </w:p>
    <w:p w:rsidR="005B11CE" w:rsidRPr="00EF2066" w:rsidDel="006A74FC" w:rsidRDefault="005B11CE">
      <w:pPr>
        <w:jc w:val="center"/>
        <w:rPr>
          <w:ins w:id="5426" w:author="Town Clerk" w:date="2012-05-15T17:41:00Z"/>
          <w:del w:id="5427" w:author="Marilyn Wilson" w:date="2014-04-16T12:31:00Z"/>
          <w:rFonts w:ascii="Garamond" w:hAnsi="Garamond" w:cstheme="minorHAnsi"/>
          <w:b/>
          <w:i/>
          <w:sz w:val="22"/>
          <w:szCs w:val="22"/>
          <w:rPrChange w:id="5428" w:author="Marilyn Wilson" w:date="2016-02-09T13:42:00Z">
            <w:rPr>
              <w:ins w:id="5429" w:author="Town Clerk" w:date="2012-05-15T17:41:00Z"/>
              <w:del w:id="5430" w:author="Marilyn Wilson" w:date="2014-04-16T12:31:00Z"/>
              <w:rFonts w:asciiTheme="minorHAnsi" w:hAnsiTheme="minorHAnsi" w:cstheme="minorHAnsi"/>
              <w:i/>
              <w:sz w:val="22"/>
              <w:szCs w:val="22"/>
            </w:rPr>
          </w:rPrChange>
        </w:rPr>
        <w:pPrChange w:id="5431" w:author="EllenM" w:date="2012-04-30T14:59:00Z">
          <w:pPr>
            <w:spacing w:line="240" w:lineRule="atLeast"/>
            <w:jc w:val="center"/>
          </w:pPr>
        </w:pPrChange>
      </w:pPr>
    </w:p>
    <w:p w:rsidR="005B11CE" w:rsidRPr="00EF2066" w:rsidDel="006A74FC" w:rsidRDefault="005B11CE">
      <w:pPr>
        <w:jc w:val="center"/>
        <w:rPr>
          <w:ins w:id="5432" w:author="EllenM" w:date="2011-04-21T22:21:00Z"/>
          <w:del w:id="5433" w:author="Marilyn Wilson" w:date="2014-04-16T12:31:00Z"/>
          <w:rFonts w:ascii="Garamond" w:hAnsi="Garamond" w:cstheme="minorHAnsi"/>
          <w:b/>
          <w:sz w:val="22"/>
          <w:szCs w:val="22"/>
          <w:rPrChange w:id="5434" w:author="Marilyn Wilson" w:date="2016-02-09T13:42:00Z">
            <w:rPr>
              <w:ins w:id="5435" w:author="EllenM" w:date="2011-04-21T22:21:00Z"/>
              <w:del w:id="5436" w:author="Marilyn Wilson" w:date="2014-04-16T12:31:00Z"/>
              <w:rFonts w:ascii="Goudy Old Style" w:hAnsi="Goudy Old Style"/>
              <w:b/>
              <w:sz w:val="22"/>
              <w:szCs w:val="22"/>
            </w:rPr>
          </w:rPrChange>
        </w:rPr>
        <w:pPrChange w:id="5437" w:author="Town Clerk" w:date="2012-05-15T17:41:00Z">
          <w:pPr>
            <w:spacing w:line="240" w:lineRule="atLeast"/>
            <w:jc w:val="center"/>
          </w:pPr>
        </w:pPrChange>
      </w:pPr>
      <w:ins w:id="5438" w:author="Town Clerk" w:date="2012-05-15T17:41:00Z">
        <w:del w:id="5439" w:author="Marilyn Wilson" w:date="2014-04-16T12:31:00Z">
          <w:r w:rsidRPr="00EF2066" w:rsidDel="006A74FC">
            <w:rPr>
              <w:rFonts w:ascii="Garamond" w:hAnsi="Garamond" w:cstheme="minorHAnsi"/>
              <w:b/>
              <w:i/>
              <w:sz w:val="22"/>
              <w:szCs w:val="22"/>
              <w:rPrChange w:id="5440" w:author="Marilyn Wilson" w:date="2016-02-09T13:42:00Z">
                <w:rPr>
                  <w:rFonts w:asciiTheme="minorHAnsi" w:hAnsiTheme="minorHAnsi" w:cstheme="minorHAnsi"/>
                  <w:i/>
                  <w:sz w:val="22"/>
                  <w:szCs w:val="22"/>
                </w:rPr>
              </w:rPrChange>
            </w:rPr>
            <w:delText>Not Unanimous</w:delText>
          </w:r>
        </w:del>
      </w:ins>
    </w:p>
    <w:p w:rsidR="005B11CE" w:rsidRPr="00EF2066" w:rsidDel="006A74FC" w:rsidRDefault="00A205B4">
      <w:pPr>
        <w:jc w:val="center"/>
        <w:rPr>
          <w:del w:id="5441" w:author="Marilyn Wilson" w:date="2014-04-16T12:31:00Z"/>
          <w:rFonts w:ascii="Garamond" w:hAnsi="Garamond" w:cstheme="minorHAnsi"/>
          <w:b/>
          <w:sz w:val="22"/>
          <w:szCs w:val="22"/>
          <w:rPrChange w:id="5442" w:author="Marilyn Wilson" w:date="2016-02-09T13:42:00Z">
            <w:rPr>
              <w:del w:id="5443" w:author="Marilyn Wilson" w:date="2014-04-16T12:31:00Z"/>
              <w:rFonts w:ascii="Goudy Old Style" w:hAnsi="Goudy Old Style"/>
              <w:b/>
              <w:sz w:val="22"/>
              <w:szCs w:val="22"/>
            </w:rPr>
          </w:rPrChange>
        </w:rPr>
        <w:pPrChange w:id="5444" w:author="Town Clerk" w:date="2012-05-15T17:41:00Z">
          <w:pPr>
            <w:spacing w:line="240" w:lineRule="atLeast"/>
            <w:jc w:val="center"/>
          </w:pPr>
        </w:pPrChange>
      </w:pPr>
      <w:del w:id="5445" w:author="Marilyn Wilson" w:date="2014-04-16T12:31:00Z">
        <w:r>
          <w:rPr>
            <w:rFonts w:ascii="Garamond" w:hAnsi="Garamond" w:cstheme="minorHAnsi"/>
            <w:b/>
            <w:sz w:val="22"/>
            <w:szCs w:val="22"/>
          </w:rPr>
          <w:pict>
            <v:rect id="_x0000_i1030" style="width:0;height:1.5pt" o:hralign="center" o:hrstd="t" o:hr="t" fillcolor="#aca899" stroked="f"/>
          </w:pict>
        </w:r>
      </w:del>
    </w:p>
    <w:p w:rsidR="005B11CE" w:rsidRPr="00EF2066" w:rsidDel="006A74FC" w:rsidRDefault="005B11CE" w:rsidP="005B11CE">
      <w:pPr>
        <w:spacing w:line="240" w:lineRule="atLeast"/>
        <w:jc w:val="center"/>
        <w:rPr>
          <w:del w:id="5446" w:author="Marilyn Wilson" w:date="2014-04-16T12:31:00Z"/>
          <w:rFonts w:ascii="Garamond" w:hAnsi="Garamond" w:cstheme="minorHAnsi"/>
          <w:b/>
          <w:sz w:val="22"/>
          <w:szCs w:val="22"/>
          <w:rPrChange w:id="5447" w:author="Marilyn Wilson" w:date="2016-02-09T13:42:00Z">
            <w:rPr>
              <w:del w:id="5448" w:author="Marilyn Wilson" w:date="2014-04-16T12:31:00Z"/>
              <w:rFonts w:ascii="Goudy Old Style" w:hAnsi="Goudy Old Style"/>
              <w:b/>
              <w:sz w:val="22"/>
              <w:szCs w:val="22"/>
            </w:rPr>
          </w:rPrChange>
        </w:rPr>
      </w:pPr>
    </w:p>
    <w:p w:rsidR="005B11CE" w:rsidRPr="00EF2066" w:rsidDel="00173C91" w:rsidRDefault="005B11CE" w:rsidP="005B11CE">
      <w:pPr>
        <w:spacing w:line="240" w:lineRule="atLeast"/>
        <w:rPr>
          <w:ins w:id="5449" w:author="EllenM" w:date="2012-04-25T15:44:00Z"/>
          <w:del w:id="5450" w:author="Marilyn Wilson" w:date="2014-04-23T16:48:00Z"/>
          <w:rFonts w:ascii="Garamond" w:hAnsi="Garamond" w:cstheme="minorHAnsi"/>
          <w:b/>
          <w:sz w:val="18"/>
          <w:szCs w:val="22"/>
          <w:rPrChange w:id="5451" w:author="Marilyn Wilson" w:date="2016-02-09T13:42:00Z">
            <w:rPr>
              <w:ins w:id="5452" w:author="EllenM" w:date="2012-04-25T15:44:00Z"/>
              <w:del w:id="5453" w:author="Marilyn Wilson" w:date="2014-04-23T16:48:00Z"/>
              <w:rFonts w:asciiTheme="minorHAnsi" w:hAnsiTheme="minorHAnsi" w:cstheme="minorHAnsi"/>
              <w:b/>
              <w:sz w:val="22"/>
              <w:szCs w:val="22"/>
            </w:rPr>
          </w:rPrChange>
        </w:rPr>
      </w:pPr>
    </w:p>
    <w:p w:rsidR="005B11CE" w:rsidRPr="00EF2066" w:rsidDel="0053375D" w:rsidRDefault="00A205B4" w:rsidP="005B11CE">
      <w:pPr>
        <w:spacing w:line="240" w:lineRule="atLeast"/>
        <w:rPr>
          <w:ins w:id="5454" w:author="Town Clerk" w:date="2012-05-08T17:57:00Z"/>
          <w:del w:id="5455" w:author="EllenM" w:date="2012-05-16T12:36:00Z"/>
          <w:rFonts w:ascii="Garamond" w:hAnsi="Garamond" w:cstheme="minorHAnsi"/>
          <w:b/>
          <w:i/>
          <w:sz w:val="22"/>
          <w:szCs w:val="22"/>
          <w:rPrChange w:id="5456" w:author="Marilyn Wilson" w:date="2016-02-09T13:42:00Z">
            <w:rPr>
              <w:ins w:id="5457" w:author="Town Clerk" w:date="2012-05-08T17:57:00Z"/>
              <w:del w:id="5458" w:author="EllenM" w:date="2012-05-16T12:36:00Z"/>
              <w:rFonts w:asciiTheme="minorHAnsi" w:hAnsiTheme="minorHAnsi" w:cstheme="minorHAnsi"/>
              <w:b/>
              <w:sz w:val="22"/>
              <w:szCs w:val="22"/>
            </w:rPr>
          </w:rPrChange>
        </w:rPr>
      </w:pPr>
      <w:del w:id="5459" w:author="Town Clerk" w:date="2012-05-15T17:42:00Z">
        <w:r>
          <w:rPr>
            <w:rFonts w:ascii="Garamond" w:hAnsi="Garamond" w:cstheme="minorHAnsi"/>
            <w:b/>
            <w:i/>
            <w:sz w:val="22"/>
            <w:szCs w:val="22"/>
          </w:rPr>
          <w:pict>
            <v:rect id="_x0000_i1031" style="width:0;height:1.5pt" o:hralign="center" o:hrstd="t" o:hr="t" fillcolor="#aca899" stroked="f"/>
          </w:pict>
        </w:r>
      </w:del>
    </w:p>
    <w:p w:rsidR="005B11CE" w:rsidRPr="00EF2066" w:rsidDel="0053375D" w:rsidRDefault="005B11CE" w:rsidP="005B11CE">
      <w:pPr>
        <w:spacing w:line="240" w:lineRule="atLeast"/>
        <w:rPr>
          <w:ins w:id="5460" w:author="Town Clerk" w:date="2012-05-08T17:57:00Z"/>
          <w:del w:id="5461" w:author="EllenM" w:date="2012-05-16T12:36:00Z"/>
          <w:rFonts w:ascii="Garamond" w:hAnsi="Garamond" w:cstheme="minorHAnsi"/>
          <w:b/>
          <w:i/>
          <w:sz w:val="22"/>
          <w:szCs w:val="22"/>
          <w:rPrChange w:id="5462" w:author="Marilyn Wilson" w:date="2016-02-09T13:42:00Z">
            <w:rPr>
              <w:ins w:id="5463" w:author="Town Clerk" w:date="2012-05-08T17:57:00Z"/>
              <w:del w:id="5464" w:author="EllenM" w:date="2012-05-16T12:36:00Z"/>
              <w:rFonts w:asciiTheme="minorHAnsi" w:hAnsiTheme="minorHAnsi" w:cstheme="minorHAnsi"/>
              <w:b/>
              <w:sz w:val="22"/>
              <w:szCs w:val="22"/>
            </w:rPr>
          </w:rPrChange>
        </w:rPr>
      </w:pPr>
    </w:p>
    <w:p w:rsidR="005B11CE" w:rsidRPr="00EF2066" w:rsidDel="0053375D" w:rsidRDefault="005B11CE" w:rsidP="005B11CE">
      <w:pPr>
        <w:spacing w:line="240" w:lineRule="atLeast"/>
        <w:rPr>
          <w:ins w:id="5465" w:author="Town Clerk" w:date="2012-05-08T17:57:00Z"/>
          <w:del w:id="5466" w:author="EllenM" w:date="2012-05-16T12:36:00Z"/>
          <w:rFonts w:ascii="Garamond" w:hAnsi="Garamond" w:cstheme="minorHAnsi"/>
          <w:b/>
          <w:i/>
          <w:sz w:val="22"/>
          <w:szCs w:val="22"/>
          <w:rPrChange w:id="5467" w:author="Marilyn Wilson" w:date="2016-02-09T13:42:00Z">
            <w:rPr>
              <w:ins w:id="5468" w:author="Town Clerk" w:date="2012-05-08T17:57:00Z"/>
              <w:del w:id="5469" w:author="EllenM" w:date="2012-05-16T12:36:00Z"/>
              <w:rFonts w:asciiTheme="minorHAnsi" w:hAnsiTheme="minorHAnsi" w:cstheme="minorHAnsi"/>
              <w:b/>
              <w:sz w:val="22"/>
              <w:szCs w:val="22"/>
            </w:rPr>
          </w:rPrChange>
        </w:rPr>
      </w:pPr>
    </w:p>
    <w:p w:rsidR="005B11CE" w:rsidRPr="00EF2066" w:rsidDel="0053375D" w:rsidRDefault="005B11CE" w:rsidP="005B11CE">
      <w:pPr>
        <w:spacing w:line="240" w:lineRule="atLeast"/>
        <w:rPr>
          <w:ins w:id="5470" w:author="Town Clerk" w:date="2012-05-08T17:57:00Z"/>
          <w:del w:id="5471" w:author="EllenM" w:date="2012-05-16T12:36:00Z"/>
          <w:rFonts w:ascii="Garamond" w:hAnsi="Garamond" w:cstheme="minorHAnsi"/>
          <w:b/>
          <w:i/>
          <w:sz w:val="22"/>
          <w:szCs w:val="22"/>
          <w:rPrChange w:id="5472" w:author="Marilyn Wilson" w:date="2016-02-09T13:42:00Z">
            <w:rPr>
              <w:ins w:id="5473" w:author="Town Clerk" w:date="2012-05-08T17:57:00Z"/>
              <w:del w:id="5474" w:author="EllenM" w:date="2012-05-16T12:36:00Z"/>
              <w:rFonts w:asciiTheme="minorHAnsi" w:hAnsiTheme="minorHAnsi" w:cstheme="minorHAnsi"/>
              <w:b/>
              <w:sz w:val="22"/>
              <w:szCs w:val="22"/>
            </w:rPr>
          </w:rPrChange>
        </w:rPr>
      </w:pPr>
    </w:p>
    <w:p w:rsidR="005B11CE" w:rsidRPr="00EF2066" w:rsidDel="0053375D" w:rsidRDefault="005B11CE" w:rsidP="005B11CE">
      <w:pPr>
        <w:spacing w:line="240" w:lineRule="atLeast"/>
        <w:rPr>
          <w:ins w:id="5475" w:author="Town Clerk" w:date="2012-05-08T17:57:00Z"/>
          <w:del w:id="5476" w:author="EllenM" w:date="2012-05-16T12:36:00Z"/>
          <w:rFonts w:ascii="Garamond" w:hAnsi="Garamond" w:cstheme="minorHAnsi"/>
          <w:b/>
          <w:i/>
          <w:sz w:val="22"/>
          <w:szCs w:val="22"/>
          <w:rPrChange w:id="5477" w:author="Marilyn Wilson" w:date="2016-02-09T13:42:00Z">
            <w:rPr>
              <w:ins w:id="5478" w:author="Town Clerk" w:date="2012-05-08T17:57:00Z"/>
              <w:del w:id="5479" w:author="EllenM" w:date="2012-05-16T12:36:00Z"/>
              <w:rFonts w:asciiTheme="minorHAnsi" w:hAnsiTheme="minorHAnsi" w:cstheme="minorHAnsi"/>
              <w:b/>
              <w:sz w:val="22"/>
              <w:szCs w:val="22"/>
            </w:rPr>
          </w:rPrChange>
        </w:rPr>
      </w:pPr>
    </w:p>
    <w:p w:rsidR="005B11CE" w:rsidRPr="00EF2066" w:rsidDel="0053375D" w:rsidRDefault="005B11CE" w:rsidP="005B11CE">
      <w:pPr>
        <w:spacing w:line="240" w:lineRule="atLeast"/>
        <w:rPr>
          <w:ins w:id="5480" w:author="Town Clerk" w:date="2012-05-08T17:57:00Z"/>
          <w:del w:id="5481" w:author="EllenM" w:date="2012-05-16T12:36:00Z"/>
          <w:rFonts w:ascii="Garamond" w:hAnsi="Garamond" w:cstheme="minorHAnsi"/>
          <w:b/>
          <w:i/>
          <w:sz w:val="22"/>
          <w:szCs w:val="22"/>
          <w:rPrChange w:id="5482" w:author="Marilyn Wilson" w:date="2016-02-09T13:42:00Z">
            <w:rPr>
              <w:ins w:id="5483" w:author="Town Clerk" w:date="2012-05-08T17:57:00Z"/>
              <w:del w:id="5484" w:author="EllenM" w:date="2012-05-16T12:36:00Z"/>
              <w:rFonts w:asciiTheme="minorHAnsi" w:hAnsiTheme="minorHAnsi" w:cstheme="minorHAnsi"/>
              <w:b/>
              <w:sz w:val="22"/>
              <w:szCs w:val="22"/>
            </w:rPr>
          </w:rPrChange>
        </w:rPr>
      </w:pPr>
    </w:p>
    <w:p w:rsidR="005B11CE" w:rsidRPr="00EF2066" w:rsidDel="00222E55" w:rsidRDefault="005B11CE">
      <w:pPr>
        <w:spacing w:line="240" w:lineRule="atLeast"/>
        <w:jc w:val="center"/>
        <w:rPr>
          <w:del w:id="5485" w:author="Town Clerk" w:date="2015-05-14T12:13:00Z"/>
          <w:rFonts w:ascii="Garamond" w:hAnsi="Garamond" w:cstheme="minorHAnsi"/>
          <w:b/>
          <w:i/>
          <w:sz w:val="22"/>
          <w:szCs w:val="22"/>
          <w:rPrChange w:id="5486" w:author="Marilyn Wilson" w:date="2016-02-09T13:42:00Z">
            <w:rPr>
              <w:del w:id="5487" w:author="Town Clerk" w:date="2015-05-14T12:13:00Z"/>
              <w:rFonts w:asciiTheme="minorHAnsi" w:hAnsiTheme="minorHAnsi" w:cstheme="minorHAnsi"/>
              <w:b/>
              <w:i/>
              <w:sz w:val="22"/>
              <w:szCs w:val="22"/>
            </w:rPr>
          </w:rPrChange>
        </w:rPr>
        <w:pPrChange w:id="5488" w:author="Marilyn Wilson" w:date="2014-04-16T12:31:00Z">
          <w:pPr>
            <w:tabs>
              <w:tab w:val="decimal" w:pos="7200"/>
            </w:tabs>
            <w:jc w:val="both"/>
          </w:pPr>
        </w:pPrChange>
      </w:pPr>
      <w:ins w:id="5489" w:author="Marilyn Wilson" w:date="2014-04-16T12:31:00Z">
        <w:del w:id="5490" w:author="Town Clerk" w:date="2015-05-14T12:13:00Z">
          <w:r w:rsidRPr="00EF2066" w:rsidDel="00222E55">
            <w:rPr>
              <w:rFonts w:ascii="Garamond" w:hAnsi="Garamond" w:cstheme="minorHAnsi"/>
              <w:b/>
              <w:i/>
              <w:sz w:val="22"/>
              <w:szCs w:val="22"/>
              <w:rPrChange w:id="5491" w:author="Marilyn Wilson" w:date="2016-02-09T13:42:00Z">
                <w:rPr>
                  <w:rFonts w:asciiTheme="minorHAnsi" w:hAnsiTheme="minorHAnsi" w:cstheme="minorHAnsi"/>
                  <w:b/>
                  <w:sz w:val="22"/>
                  <w:szCs w:val="22"/>
                </w:rPr>
              </w:rPrChange>
            </w:rPr>
            <w:delText>Requested by the Rowe School Committee</w:delText>
          </w:r>
        </w:del>
      </w:ins>
    </w:p>
    <w:p w:rsidR="005B11CE" w:rsidRPr="00EF2066" w:rsidDel="00222E55" w:rsidRDefault="005B11CE" w:rsidP="005B11CE">
      <w:pPr>
        <w:tabs>
          <w:tab w:val="decimal" w:pos="8640"/>
        </w:tabs>
        <w:jc w:val="center"/>
        <w:rPr>
          <w:ins w:id="5492" w:author="Marilyn Wilson" w:date="2014-04-18T10:37:00Z"/>
          <w:del w:id="5493" w:author="Town Clerk" w:date="2015-05-14T12:13:00Z"/>
          <w:rFonts w:ascii="Garamond" w:hAnsi="Garamond" w:cstheme="minorHAnsi"/>
          <w:b/>
          <w:i/>
          <w:sz w:val="22"/>
          <w:szCs w:val="22"/>
          <w:rPrChange w:id="5494" w:author="Marilyn Wilson" w:date="2016-02-09T13:42:00Z">
            <w:rPr>
              <w:ins w:id="5495" w:author="Marilyn Wilson" w:date="2014-04-18T10:37:00Z"/>
              <w:del w:id="5496" w:author="Town Clerk" w:date="2015-05-14T12:13:00Z"/>
              <w:rFonts w:asciiTheme="minorHAnsi" w:hAnsiTheme="minorHAnsi" w:cstheme="minorHAnsi"/>
              <w:b/>
              <w:i/>
              <w:sz w:val="22"/>
              <w:szCs w:val="22"/>
            </w:rPr>
          </w:rPrChange>
        </w:rPr>
      </w:pPr>
      <w:ins w:id="5497" w:author="Marilyn Wilson" w:date="2014-04-18T10:37:00Z">
        <w:del w:id="5498" w:author="Town Clerk" w:date="2015-05-14T12:13:00Z">
          <w:r w:rsidRPr="00EF2066" w:rsidDel="00222E55">
            <w:rPr>
              <w:rFonts w:ascii="Garamond" w:hAnsi="Garamond" w:cstheme="minorHAnsi"/>
              <w:b/>
              <w:i/>
              <w:sz w:val="22"/>
              <w:szCs w:val="22"/>
              <w:rPrChange w:id="5499"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6A74FC" w:rsidRDefault="005B11CE">
      <w:pPr>
        <w:spacing w:line="240" w:lineRule="atLeast"/>
        <w:jc w:val="center"/>
        <w:rPr>
          <w:ins w:id="5500" w:author="Town Clerk" w:date="2012-05-15T17:42:00Z"/>
          <w:del w:id="5501" w:author="Marilyn Wilson" w:date="2014-04-16T12:31:00Z"/>
          <w:rFonts w:ascii="Garamond" w:hAnsi="Garamond" w:cstheme="minorHAnsi"/>
          <w:b/>
          <w:i/>
          <w:sz w:val="22"/>
          <w:szCs w:val="22"/>
          <w:rPrChange w:id="5502" w:author="Marilyn Wilson" w:date="2016-02-09T13:42:00Z">
            <w:rPr>
              <w:ins w:id="5503" w:author="Town Clerk" w:date="2012-05-15T17:42:00Z"/>
              <w:del w:id="5504" w:author="Marilyn Wilson" w:date="2014-04-16T12:31:00Z"/>
              <w:rFonts w:asciiTheme="minorHAnsi" w:hAnsiTheme="minorHAnsi" w:cstheme="minorHAnsi"/>
              <w:b/>
              <w:sz w:val="22"/>
              <w:szCs w:val="22"/>
            </w:rPr>
          </w:rPrChange>
        </w:rPr>
        <w:pPrChange w:id="5505" w:author="Marilyn Wilson" w:date="2014-04-16T12:31:00Z">
          <w:pPr>
            <w:spacing w:line="240" w:lineRule="atLeast"/>
          </w:pPr>
        </w:pPrChange>
      </w:pPr>
      <w:ins w:id="5506" w:author="Town Clerk" w:date="2012-05-15T17:42:00Z">
        <w:del w:id="5507" w:author="Marilyn Wilson" w:date="2014-04-16T12:31:00Z">
          <w:r w:rsidRPr="00EF2066" w:rsidDel="006A74FC">
            <w:rPr>
              <w:rFonts w:ascii="Garamond" w:hAnsi="Garamond" w:cstheme="minorHAnsi"/>
              <w:b/>
              <w:i/>
              <w:sz w:val="22"/>
              <w:szCs w:val="22"/>
              <w:rPrChange w:id="5508" w:author="Marilyn Wilson" w:date="2016-02-09T13:42:00Z">
                <w:rPr>
                  <w:rFonts w:asciiTheme="minorHAnsi" w:hAnsiTheme="minorHAnsi" w:cstheme="minorHAnsi"/>
                  <w:b/>
                  <w:sz w:val="22"/>
                  <w:szCs w:val="22"/>
                </w:rPr>
              </w:rPrChange>
            </w:rPr>
            <w:delText>A motion was made and seconded to Move Article 23 forward.</w:delText>
          </w:r>
        </w:del>
      </w:ins>
    </w:p>
    <w:p w:rsidR="005B11CE" w:rsidRPr="00EF2066" w:rsidDel="006A74FC" w:rsidRDefault="005B11CE">
      <w:pPr>
        <w:spacing w:line="240" w:lineRule="atLeast"/>
        <w:jc w:val="center"/>
        <w:rPr>
          <w:ins w:id="5509" w:author="Town Clerk" w:date="2012-05-15T17:42:00Z"/>
          <w:del w:id="5510" w:author="Marilyn Wilson" w:date="2014-04-16T12:31:00Z"/>
          <w:rFonts w:ascii="Garamond" w:hAnsi="Garamond" w:cstheme="minorHAnsi"/>
          <w:b/>
          <w:i/>
          <w:sz w:val="14"/>
          <w:szCs w:val="22"/>
          <w:rPrChange w:id="5511" w:author="Marilyn Wilson" w:date="2016-02-09T13:42:00Z">
            <w:rPr>
              <w:ins w:id="5512" w:author="Town Clerk" w:date="2012-05-15T17:42:00Z"/>
              <w:del w:id="5513" w:author="Marilyn Wilson" w:date="2014-04-16T12:31:00Z"/>
              <w:rFonts w:asciiTheme="minorHAnsi" w:hAnsiTheme="minorHAnsi" w:cstheme="minorHAnsi"/>
              <w:b/>
              <w:sz w:val="22"/>
              <w:szCs w:val="22"/>
            </w:rPr>
          </w:rPrChange>
        </w:rPr>
        <w:pPrChange w:id="5514" w:author="Marilyn Wilson" w:date="2014-04-16T12:31:00Z">
          <w:pPr>
            <w:spacing w:line="240" w:lineRule="atLeast"/>
          </w:pPr>
        </w:pPrChange>
      </w:pPr>
    </w:p>
    <w:p w:rsidR="005B11CE" w:rsidRPr="00EF2066" w:rsidDel="006A74FC" w:rsidRDefault="005B11CE">
      <w:pPr>
        <w:spacing w:line="240" w:lineRule="atLeast"/>
        <w:jc w:val="center"/>
        <w:rPr>
          <w:ins w:id="5515" w:author="Town Clerk" w:date="2012-05-15T17:42:00Z"/>
          <w:del w:id="5516" w:author="Marilyn Wilson" w:date="2014-04-16T12:31:00Z"/>
          <w:rFonts w:ascii="Garamond" w:hAnsi="Garamond" w:cstheme="minorHAnsi"/>
          <w:b/>
          <w:i/>
          <w:sz w:val="22"/>
          <w:szCs w:val="22"/>
          <w:rPrChange w:id="5517" w:author="Marilyn Wilson" w:date="2016-02-09T13:42:00Z">
            <w:rPr>
              <w:ins w:id="5518" w:author="Town Clerk" w:date="2012-05-15T17:42:00Z"/>
              <w:del w:id="5519" w:author="Marilyn Wilson" w:date="2014-04-16T12:31:00Z"/>
              <w:rFonts w:asciiTheme="minorHAnsi" w:hAnsiTheme="minorHAnsi" w:cstheme="minorHAnsi"/>
              <w:b/>
              <w:sz w:val="22"/>
              <w:szCs w:val="22"/>
            </w:rPr>
          </w:rPrChange>
        </w:rPr>
        <w:pPrChange w:id="5520" w:author="Marilyn Wilson" w:date="2014-04-16T12:31:00Z">
          <w:pPr>
            <w:spacing w:line="240" w:lineRule="atLeast"/>
          </w:pPr>
        </w:pPrChange>
      </w:pPr>
      <w:ins w:id="5521" w:author="Town Clerk" w:date="2012-05-15T17:42:00Z">
        <w:del w:id="5522" w:author="Marilyn Wilson" w:date="2014-04-16T12:31:00Z">
          <w:r w:rsidRPr="00EF2066" w:rsidDel="006A74FC">
            <w:rPr>
              <w:rFonts w:ascii="Garamond" w:hAnsi="Garamond" w:cstheme="minorHAnsi"/>
              <w:b/>
              <w:i/>
              <w:sz w:val="22"/>
              <w:szCs w:val="22"/>
              <w:rPrChange w:id="5523" w:author="Marilyn Wilson" w:date="2016-02-09T13:42:00Z">
                <w:rPr>
                  <w:rFonts w:asciiTheme="minorHAnsi" w:hAnsiTheme="minorHAnsi" w:cstheme="minorHAnsi"/>
                  <w:b/>
                  <w:sz w:val="22"/>
                  <w:szCs w:val="22"/>
                </w:rPr>
              </w:rPrChange>
            </w:rPr>
            <w:delText xml:space="preserve">Motion </w:delText>
          </w:r>
        </w:del>
      </w:ins>
      <w:ins w:id="5524" w:author="EllenM" w:date="2012-05-16T12:42:00Z">
        <w:del w:id="5525" w:author="Marilyn Wilson" w:date="2014-04-16T12:31:00Z">
          <w:r w:rsidRPr="00EF2066" w:rsidDel="006A74FC">
            <w:rPr>
              <w:rFonts w:ascii="Garamond" w:hAnsi="Garamond" w:cstheme="minorHAnsi"/>
              <w:b/>
              <w:i/>
              <w:sz w:val="22"/>
              <w:szCs w:val="22"/>
              <w:rPrChange w:id="5526" w:author="Marilyn Wilson" w:date="2016-02-09T13:42:00Z">
                <w:rPr>
                  <w:rFonts w:asciiTheme="minorHAnsi" w:hAnsiTheme="minorHAnsi" w:cstheme="minorHAnsi"/>
                  <w:b/>
                  <w:sz w:val="22"/>
                  <w:szCs w:val="22"/>
                </w:rPr>
              </w:rPrChange>
            </w:rPr>
            <w:delText xml:space="preserve">to move Article 23 </w:delText>
          </w:r>
        </w:del>
      </w:ins>
      <w:ins w:id="5527" w:author="Town Clerk" w:date="2012-05-15T17:42:00Z">
        <w:del w:id="5528" w:author="Marilyn Wilson" w:date="2014-04-16T12:31:00Z">
          <w:r w:rsidRPr="00EF2066" w:rsidDel="006A74FC">
            <w:rPr>
              <w:rFonts w:ascii="Garamond" w:hAnsi="Garamond" w:cstheme="minorHAnsi"/>
              <w:b/>
              <w:i/>
              <w:sz w:val="22"/>
              <w:szCs w:val="22"/>
              <w:rPrChange w:id="5529" w:author="Marilyn Wilson" w:date="2016-02-09T13:42:00Z">
                <w:rPr>
                  <w:rFonts w:asciiTheme="minorHAnsi" w:hAnsiTheme="minorHAnsi" w:cstheme="minorHAnsi"/>
                  <w:b/>
                  <w:sz w:val="22"/>
                  <w:szCs w:val="22"/>
                </w:rPr>
              </w:rPrChange>
            </w:rPr>
            <w:delText>Passed By Show of Hands</w:delText>
          </w:r>
        </w:del>
      </w:ins>
      <w:ins w:id="5530" w:author="EllenM" w:date="2012-05-16T12:36:00Z">
        <w:del w:id="5531" w:author="Marilyn Wilson" w:date="2014-04-16T12:31:00Z">
          <w:r w:rsidRPr="00EF2066" w:rsidDel="006A74FC">
            <w:rPr>
              <w:rFonts w:ascii="Garamond" w:hAnsi="Garamond" w:cstheme="minorHAnsi"/>
              <w:b/>
              <w:i/>
              <w:sz w:val="22"/>
              <w:szCs w:val="22"/>
              <w:rPrChange w:id="5532" w:author="Marilyn Wilson" w:date="2016-02-09T13:42:00Z">
                <w:rPr>
                  <w:rFonts w:asciiTheme="minorHAnsi" w:hAnsiTheme="minorHAnsi" w:cstheme="minorHAnsi"/>
                  <w:b/>
                  <w:sz w:val="22"/>
                  <w:szCs w:val="22"/>
                </w:rPr>
              </w:rPrChange>
            </w:rPr>
            <w:delText xml:space="preserve"> - </w:delText>
          </w:r>
        </w:del>
      </w:ins>
    </w:p>
    <w:p w:rsidR="005B11CE" w:rsidRPr="00EF2066" w:rsidDel="006A74FC" w:rsidRDefault="005B11CE">
      <w:pPr>
        <w:spacing w:line="240" w:lineRule="atLeast"/>
        <w:jc w:val="center"/>
        <w:rPr>
          <w:ins w:id="5533" w:author="Town Clerk" w:date="2012-05-08T17:57:00Z"/>
          <w:del w:id="5534" w:author="Marilyn Wilson" w:date="2014-04-16T12:31:00Z"/>
          <w:rFonts w:ascii="Garamond" w:hAnsi="Garamond" w:cstheme="minorHAnsi"/>
          <w:b/>
          <w:i/>
          <w:sz w:val="22"/>
          <w:szCs w:val="22"/>
          <w:rPrChange w:id="5535" w:author="Marilyn Wilson" w:date="2016-02-09T13:42:00Z">
            <w:rPr>
              <w:ins w:id="5536" w:author="Town Clerk" w:date="2012-05-08T17:57:00Z"/>
              <w:del w:id="5537" w:author="Marilyn Wilson" w:date="2014-04-16T12:31:00Z"/>
              <w:rFonts w:asciiTheme="minorHAnsi" w:hAnsiTheme="minorHAnsi" w:cstheme="minorHAnsi"/>
              <w:b/>
              <w:sz w:val="22"/>
              <w:szCs w:val="22"/>
            </w:rPr>
          </w:rPrChange>
        </w:rPr>
        <w:pPrChange w:id="5538" w:author="Marilyn Wilson" w:date="2014-04-16T12:31:00Z">
          <w:pPr>
            <w:spacing w:line="240" w:lineRule="atLeast"/>
          </w:pPr>
        </w:pPrChange>
      </w:pPr>
      <w:ins w:id="5539" w:author="Town Clerk" w:date="2012-05-15T17:42:00Z">
        <w:del w:id="5540" w:author="Marilyn Wilson" w:date="2014-04-16T12:31:00Z">
          <w:r w:rsidRPr="00EF2066" w:rsidDel="006A74FC">
            <w:rPr>
              <w:rFonts w:ascii="Garamond" w:hAnsi="Garamond" w:cstheme="minorHAnsi"/>
              <w:b/>
              <w:i/>
              <w:sz w:val="22"/>
              <w:szCs w:val="22"/>
              <w:rPrChange w:id="5541" w:author="Marilyn Wilson" w:date="2016-02-09T13:42:00Z">
                <w:rPr>
                  <w:rFonts w:asciiTheme="minorHAnsi" w:hAnsiTheme="minorHAnsi" w:cstheme="minorHAnsi"/>
                  <w:b/>
                  <w:sz w:val="22"/>
                  <w:szCs w:val="22"/>
                </w:rPr>
              </w:rPrChange>
            </w:rPr>
            <w:delText>Not Unanimous</w:delText>
          </w:r>
        </w:del>
      </w:ins>
    </w:p>
    <w:p w:rsidR="005B11CE" w:rsidRPr="00EF2066" w:rsidDel="009244FD" w:rsidRDefault="005B11CE">
      <w:pPr>
        <w:spacing w:line="240" w:lineRule="atLeast"/>
        <w:jc w:val="center"/>
        <w:rPr>
          <w:ins w:id="5542" w:author="Town Clerk" w:date="2012-05-08T17:57:00Z"/>
          <w:del w:id="5543" w:author="EllenM" w:date="2012-05-16T12:42:00Z"/>
          <w:rFonts w:ascii="Garamond" w:hAnsi="Garamond" w:cstheme="minorHAnsi"/>
          <w:b/>
          <w:i/>
          <w:sz w:val="10"/>
          <w:szCs w:val="22"/>
          <w:rPrChange w:id="5544" w:author="Marilyn Wilson" w:date="2016-02-09T13:42:00Z">
            <w:rPr>
              <w:ins w:id="5545" w:author="Town Clerk" w:date="2012-05-08T17:57:00Z"/>
              <w:del w:id="5546" w:author="EllenM" w:date="2012-05-16T12:42:00Z"/>
              <w:rFonts w:asciiTheme="minorHAnsi" w:hAnsiTheme="minorHAnsi" w:cstheme="minorHAnsi"/>
              <w:b/>
              <w:sz w:val="22"/>
              <w:szCs w:val="22"/>
            </w:rPr>
          </w:rPrChange>
        </w:rPr>
        <w:pPrChange w:id="5547" w:author="Marilyn Wilson" w:date="2014-04-16T12:31:00Z">
          <w:pPr>
            <w:spacing w:line="240" w:lineRule="atLeast"/>
          </w:pPr>
        </w:pPrChange>
      </w:pPr>
    </w:p>
    <w:p w:rsidR="005B11CE" w:rsidRPr="00EF2066" w:rsidDel="0053375D" w:rsidRDefault="005B11CE">
      <w:pPr>
        <w:spacing w:line="240" w:lineRule="atLeast"/>
        <w:jc w:val="center"/>
        <w:rPr>
          <w:ins w:id="5548" w:author="Town Clerk" w:date="2012-05-08T17:57:00Z"/>
          <w:del w:id="5549" w:author="EllenM" w:date="2012-05-16T12:36:00Z"/>
          <w:rFonts w:ascii="Garamond" w:hAnsi="Garamond" w:cstheme="minorHAnsi"/>
          <w:b/>
          <w:i/>
          <w:sz w:val="22"/>
          <w:szCs w:val="22"/>
          <w:rPrChange w:id="5550" w:author="Marilyn Wilson" w:date="2016-02-09T13:42:00Z">
            <w:rPr>
              <w:ins w:id="5551" w:author="Town Clerk" w:date="2012-05-08T17:57:00Z"/>
              <w:del w:id="5552" w:author="EllenM" w:date="2012-05-16T12:36:00Z"/>
              <w:rFonts w:asciiTheme="minorHAnsi" w:hAnsiTheme="minorHAnsi" w:cstheme="minorHAnsi"/>
              <w:b/>
              <w:sz w:val="22"/>
              <w:szCs w:val="22"/>
            </w:rPr>
          </w:rPrChange>
        </w:rPr>
        <w:pPrChange w:id="5553" w:author="Marilyn Wilson" w:date="2014-04-16T12:31:00Z">
          <w:pPr>
            <w:spacing w:line="240" w:lineRule="atLeast"/>
          </w:pPr>
        </w:pPrChange>
      </w:pPr>
    </w:p>
    <w:p w:rsidR="005B11CE" w:rsidRPr="00EF2066" w:rsidDel="009244FD" w:rsidRDefault="00A205B4">
      <w:pPr>
        <w:spacing w:line="240" w:lineRule="atLeast"/>
        <w:jc w:val="center"/>
        <w:rPr>
          <w:ins w:id="5554" w:author="Town Clerk" w:date="2012-05-15T17:44:00Z"/>
          <w:del w:id="5555" w:author="EllenM" w:date="2012-05-16T12:42:00Z"/>
          <w:rFonts w:ascii="Garamond" w:hAnsi="Garamond"/>
          <w:b/>
          <w:i/>
          <w:sz w:val="22"/>
          <w:szCs w:val="22"/>
          <w:rPrChange w:id="5556" w:author="Marilyn Wilson" w:date="2016-02-09T13:42:00Z">
            <w:rPr>
              <w:ins w:id="5557" w:author="Town Clerk" w:date="2012-05-15T17:44:00Z"/>
              <w:del w:id="5558" w:author="EllenM" w:date="2012-05-16T12:42:00Z"/>
              <w:rFonts w:ascii="Goudy Old Style" w:hAnsi="Goudy Old Style"/>
              <w:b/>
              <w:sz w:val="22"/>
              <w:szCs w:val="22"/>
            </w:rPr>
          </w:rPrChange>
        </w:rPr>
        <w:pPrChange w:id="5559" w:author="Marilyn Wilson" w:date="2014-04-16T12:31:00Z">
          <w:pPr>
            <w:spacing w:line="240" w:lineRule="atLeast"/>
          </w:pPr>
        </w:pPrChange>
      </w:pPr>
      <w:ins w:id="5560" w:author="Town Clerk" w:date="2012-05-15T17:44:00Z">
        <w:del w:id="5561" w:author="EllenM" w:date="2012-05-16T12:42:00Z">
          <w:r>
            <w:rPr>
              <w:rFonts w:ascii="Garamond" w:hAnsi="Garamond"/>
              <w:b/>
              <w:i/>
              <w:sz w:val="22"/>
              <w:szCs w:val="22"/>
            </w:rPr>
            <w:pict>
              <v:rect id="_x0000_i1032" style="width:0;height:1.5pt" o:hralign="center" o:hrstd="t" o:hr="t" fillcolor="#aca899" stroked="f"/>
            </w:pict>
          </w:r>
        </w:del>
      </w:ins>
    </w:p>
    <w:p w:rsidR="005B11CE" w:rsidRPr="00EF2066" w:rsidDel="006A74FC" w:rsidRDefault="005B11CE" w:rsidP="005B11CE">
      <w:pPr>
        <w:tabs>
          <w:tab w:val="decimal" w:pos="7200"/>
        </w:tabs>
        <w:jc w:val="both"/>
        <w:rPr>
          <w:ins w:id="5562" w:author="Town Clerk" w:date="2012-05-15T17:45:00Z"/>
          <w:del w:id="5563" w:author="Marilyn Wilson" w:date="2014-04-16T12:31:00Z"/>
          <w:rFonts w:ascii="Garamond" w:hAnsi="Garamond" w:cstheme="minorHAnsi"/>
          <w:sz w:val="22"/>
          <w:szCs w:val="22"/>
          <w:rPrChange w:id="5564" w:author="Marilyn Wilson" w:date="2016-02-09T13:42:00Z">
            <w:rPr>
              <w:ins w:id="5565" w:author="Town Clerk" w:date="2012-05-15T17:45:00Z"/>
              <w:del w:id="5566" w:author="Marilyn Wilson" w:date="2014-04-16T12:31:00Z"/>
              <w:rFonts w:asciiTheme="minorHAnsi" w:hAnsiTheme="minorHAnsi" w:cstheme="minorHAnsi"/>
              <w:sz w:val="22"/>
              <w:szCs w:val="22"/>
            </w:rPr>
          </w:rPrChange>
        </w:rPr>
      </w:pPr>
      <w:ins w:id="5567" w:author="Town Clerk" w:date="2012-05-15T17:45:00Z">
        <w:del w:id="5568" w:author="Marilyn Wilson" w:date="2014-04-16T12:31:00Z">
          <w:r w:rsidRPr="00EF2066" w:rsidDel="006A74FC">
            <w:rPr>
              <w:rFonts w:ascii="Garamond" w:hAnsi="Garamond" w:cstheme="minorHAnsi"/>
              <w:b/>
              <w:sz w:val="22"/>
              <w:szCs w:val="22"/>
              <w:rPrChange w:id="5569" w:author="Marilyn Wilson" w:date="2016-02-09T13:42:00Z">
                <w:rPr>
                  <w:rFonts w:asciiTheme="minorHAnsi" w:hAnsiTheme="minorHAnsi" w:cstheme="minorHAnsi"/>
                  <w:b/>
                  <w:sz w:val="22"/>
                  <w:szCs w:val="22"/>
                </w:rPr>
              </w:rPrChange>
            </w:rPr>
            <w:delText xml:space="preserve">ARTICLE 23:  </w:delText>
          </w:r>
          <w:r w:rsidRPr="00EF2066" w:rsidDel="006A74FC">
            <w:rPr>
              <w:rFonts w:ascii="Garamond" w:hAnsi="Garamond" w:cstheme="minorHAnsi"/>
              <w:sz w:val="22"/>
              <w:szCs w:val="22"/>
              <w:rPrChange w:id="5570" w:author="Marilyn Wilson" w:date="2016-02-09T13:42:00Z">
                <w:rPr>
                  <w:rFonts w:asciiTheme="minorHAnsi" w:hAnsiTheme="minorHAnsi" w:cstheme="minorHAnsi"/>
                  <w:sz w:val="22"/>
                  <w:szCs w:val="22"/>
                </w:rPr>
              </w:rPrChange>
            </w:rPr>
            <w:delText xml:space="preserve">A motion was made and seconded to vote to </w:delText>
          </w:r>
          <w:r w:rsidRPr="00EF2066" w:rsidDel="006A74FC">
            <w:rPr>
              <w:rFonts w:ascii="Garamond" w:hAnsi="Garamond" w:cstheme="minorHAnsi"/>
              <w:b/>
              <w:sz w:val="22"/>
              <w:szCs w:val="22"/>
              <w:rPrChange w:id="5571" w:author="Marilyn Wilson" w:date="2016-02-09T13:42:00Z">
                <w:rPr>
                  <w:rFonts w:asciiTheme="minorHAnsi" w:hAnsiTheme="minorHAnsi" w:cstheme="minorHAnsi"/>
                  <w:b/>
                  <w:sz w:val="22"/>
                  <w:szCs w:val="22"/>
                </w:rPr>
              </w:rPrChange>
            </w:rPr>
            <w:delText>TRANSFER from the CAPITAL STABILIZATION FUND the sum of $50,000.00,</w:delText>
          </w:r>
          <w:r w:rsidRPr="00EF2066" w:rsidDel="006A74FC">
            <w:rPr>
              <w:rFonts w:ascii="Garamond" w:hAnsi="Garamond" w:cstheme="minorHAnsi"/>
              <w:sz w:val="22"/>
              <w:szCs w:val="22"/>
              <w:rPrChange w:id="5572" w:author="Marilyn Wilson" w:date="2016-02-09T13:42:00Z">
                <w:rPr>
                  <w:rFonts w:asciiTheme="minorHAnsi" w:hAnsiTheme="minorHAnsi" w:cstheme="minorHAnsi"/>
                  <w:sz w:val="22"/>
                  <w:szCs w:val="22"/>
                </w:rPr>
              </w:rPrChange>
            </w:rPr>
            <w:delText xml:space="preserve"> to be expended under the direction of </w:delText>
          </w:r>
          <w:r w:rsidRPr="00EF2066" w:rsidDel="006A74FC">
            <w:rPr>
              <w:rFonts w:ascii="Garamond" w:hAnsi="Garamond" w:cstheme="minorHAnsi"/>
              <w:b/>
              <w:i/>
              <w:sz w:val="22"/>
              <w:szCs w:val="22"/>
              <w:u w:val="single"/>
              <w:rPrChange w:id="5573" w:author="Marilyn Wilson" w:date="2016-02-09T13:42:00Z">
                <w:rPr>
                  <w:rFonts w:asciiTheme="minorHAnsi" w:hAnsiTheme="minorHAnsi" w:cstheme="minorHAnsi"/>
                  <w:b/>
                  <w:i/>
                  <w:sz w:val="22"/>
                  <w:szCs w:val="22"/>
                  <w:u w:val="single"/>
                </w:rPr>
              </w:rPrChange>
            </w:rPr>
            <w:delText>The Rowe School Building Committee</w:delText>
          </w:r>
          <w:r w:rsidRPr="00EF2066" w:rsidDel="006A74FC">
            <w:rPr>
              <w:rFonts w:ascii="Garamond" w:hAnsi="Garamond" w:cstheme="minorHAnsi"/>
              <w:b/>
              <w:i/>
              <w:sz w:val="22"/>
              <w:szCs w:val="22"/>
              <w:rPrChange w:id="5574" w:author="Marilyn Wilson" w:date="2016-02-09T13:42:00Z">
                <w:rPr>
                  <w:rFonts w:asciiTheme="minorHAnsi" w:hAnsiTheme="minorHAnsi" w:cstheme="minorHAnsi"/>
                  <w:b/>
                  <w:i/>
                  <w:sz w:val="22"/>
                  <w:szCs w:val="22"/>
                </w:rPr>
              </w:rPrChange>
            </w:rPr>
            <w:delText xml:space="preserve"> for </w:delText>
          </w:r>
          <w:r w:rsidRPr="00EF2066" w:rsidDel="006A74FC">
            <w:rPr>
              <w:rFonts w:ascii="Garamond" w:hAnsi="Garamond" w:cstheme="minorHAnsi"/>
              <w:b/>
              <w:i/>
              <w:sz w:val="22"/>
              <w:szCs w:val="22"/>
              <w:u w:val="single"/>
              <w:rPrChange w:id="5575" w:author="Marilyn Wilson" w:date="2016-02-09T13:42:00Z">
                <w:rPr>
                  <w:rFonts w:asciiTheme="minorHAnsi" w:hAnsiTheme="minorHAnsi" w:cstheme="minorHAnsi"/>
                  <w:b/>
                  <w:i/>
                  <w:sz w:val="22"/>
                  <w:szCs w:val="22"/>
                  <w:u w:val="single"/>
                </w:rPr>
              </w:rPrChange>
            </w:rPr>
            <w:delText>The Feasibility Study and the Schematic Design for the Rowe Elementary School Window and Door Replacement at 86 Pond Road, Rowe MA,</w:delText>
          </w:r>
          <w:r w:rsidRPr="00EF2066" w:rsidDel="006A74FC">
            <w:rPr>
              <w:rFonts w:ascii="Garamond" w:hAnsi="Garamond" w:cstheme="minorHAnsi"/>
              <w:b/>
              <w:i/>
              <w:sz w:val="22"/>
              <w:szCs w:val="22"/>
              <w:rPrChange w:id="5576" w:author="Marilyn Wilson" w:date="2016-02-09T13:42:00Z">
                <w:rPr>
                  <w:rFonts w:asciiTheme="minorHAnsi" w:hAnsiTheme="minorHAnsi" w:cstheme="minorHAnsi"/>
                  <w:b/>
                  <w:i/>
                  <w:sz w:val="22"/>
                  <w:szCs w:val="22"/>
                </w:rPr>
              </w:rPrChange>
            </w:rPr>
            <w:delText xml:space="preserve"> </w:delText>
          </w:r>
          <w:r w:rsidRPr="00EF2066" w:rsidDel="006A74FC">
            <w:rPr>
              <w:rFonts w:ascii="Garamond" w:hAnsi="Garamond" w:cstheme="minorHAnsi"/>
              <w:sz w:val="22"/>
              <w:szCs w:val="22"/>
              <w:rPrChange w:id="5577" w:author="Marilyn Wilson" w:date="2016-02-09T13:42:00Z">
                <w:rPr>
                  <w:rFonts w:asciiTheme="minorHAnsi" w:hAnsiTheme="minorHAnsi" w:cstheme="minorHAnsi"/>
                  <w:sz w:val="22"/>
                  <w:szCs w:val="22"/>
                </w:rPr>
              </w:rPrChange>
            </w:rPr>
            <w:delText>for which feasibility study and schematic design the Town may be eligible for a grant from the Massachusetts School Building Authority.  The MSBA’s grant program is a non-entitlement, discretionary program based on need, as determined by the MSBA, and any costs the Town incurs in connection with the feasibility study and schematic design in excess of any grant approved by and received from the MSBA shall be the sole responsibility of the Town.</w:delText>
          </w:r>
        </w:del>
      </w:ins>
    </w:p>
    <w:p w:rsidR="005B11CE" w:rsidRPr="00EF2066" w:rsidDel="006A74FC" w:rsidRDefault="005B11CE" w:rsidP="005B11CE">
      <w:pPr>
        <w:tabs>
          <w:tab w:val="decimal" w:pos="7200"/>
        </w:tabs>
        <w:jc w:val="center"/>
        <w:rPr>
          <w:ins w:id="5578" w:author="Town Clerk" w:date="2012-05-15T17:45:00Z"/>
          <w:del w:id="5579" w:author="Marilyn Wilson" w:date="2014-04-16T12:31:00Z"/>
          <w:rFonts w:ascii="Garamond" w:hAnsi="Garamond" w:cstheme="minorHAnsi"/>
          <w:b/>
          <w:i/>
          <w:sz w:val="22"/>
          <w:szCs w:val="22"/>
          <w:rPrChange w:id="5580" w:author="Marilyn Wilson" w:date="2016-02-09T13:42:00Z">
            <w:rPr>
              <w:ins w:id="5581" w:author="Town Clerk" w:date="2012-05-15T17:45:00Z"/>
              <w:del w:id="5582" w:author="Marilyn Wilson" w:date="2014-04-16T12:31:00Z"/>
              <w:rFonts w:asciiTheme="minorHAnsi" w:hAnsiTheme="minorHAnsi" w:cstheme="minorHAnsi"/>
              <w:b/>
              <w:i/>
              <w:sz w:val="22"/>
              <w:szCs w:val="22"/>
            </w:rPr>
          </w:rPrChange>
        </w:rPr>
      </w:pPr>
      <w:ins w:id="5583" w:author="Town Clerk" w:date="2012-05-15T17:45:00Z">
        <w:del w:id="5584" w:author="Marilyn Wilson" w:date="2014-04-16T12:31:00Z">
          <w:r w:rsidRPr="00EF2066" w:rsidDel="006A74FC">
            <w:rPr>
              <w:rFonts w:ascii="Garamond" w:hAnsi="Garamond" w:cstheme="minorHAnsi"/>
              <w:b/>
              <w:i/>
              <w:sz w:val="22"/>
              <w:szCs w:val="22"/>
              <w:rPrChange w:id="5585" w:author="Marilyn Wilson" w:date="2016-02-09T13:42:00Z">
                <w:rPr>
                  <w:rFonts w:asciiTheme="minorHAnsi" w:hAnsiTheme="minorHAnsi" w:cstheme="minorHAnsi"/>
                  <w:b/>
                  <w:i/>
                  <w:sz w:val="22"/>
                  <w:szCs w:val="22"/>
                </w:rPr>
              </w:rPrChange>
            </w:rPr>
            <w:delText>Recommended by the School Committee and Board of Selectmen</w:delText>
          </w:r>
        </w:del>
      </w:ins>
    </w:p>
    <w:p w:rsidR="005B11CE" w:rsidRPr="00EF2066" w:rsidDel="006A74FC" w:rsidRDefault="005B11CE" w:rsidP="005B11CE">
      <w:pPr>
        <w:tabs>
          <w:tab w:val="decimal" w:pos="7200"/>
        </w:tabs>
        <w:jc w:val="center"/>
        <w:rPr>
          <w:ins w:id="5586" w:author="Town Clerk" w:date="2012-05-15T17:45:00Z"/>
          <w:del w:id="5587" w:author="Marilyn Wilson" w:date="2014-04-16T12:31:00Z"/>
          <w:rFonts w:ascii="Garamond" w:hAnsi="Garamond" w:cstheme="minorHAnsi"/>
          <w:b/>
          <w:i/>
          <w:sz w:val="22"/>
          <w:szCs w:val="22"/>
          <w:rPrChange w:id="5588" w:author="Marilyn Wilson" w:date="2016-02-09T13:42:00Z">
            <w:rPr>
              <w:ins w:id="5589" w:author="Town Clerk" w:date="2012-05-15T17:45:00Z"/>
              <w:del w:id="5590" w:author="Marilyn Wilson" w:date="2014-04-16T12:31:00Z"/>
              <w:rFonts w:asciiTheme="minorHAnsi" w:hAnsiTheme="minorHAnsi" w:cstheme="minorHAnsi"/>
              <w:b/>
              <w:i/>
              <w:sz w:val="22"/>
              <w:szCs w:val="22"/>
            </w:rPr>
          </w:rPrChange>
        </w:rPr>
      </w:pPr>
    </w:p>
    <w:p w:rsidR="005B11CE" w:rsidRPr="00EF2066" w:rsidDel="006A74FC" w:rsidRDefault="005B11CE" w:rsidP="005B11CE">
      <w:pPr>
        <w:tabs>
          <w:tab w:val="decimal" w:pos="7200"/>
        </w:tabs>
        <w:jc w:val="center"/>
        <w:rPr>
          <w:ins w:id="5591" w:author="Town Clerk" w:date="2012-05-15T17:45:00Z"/>
          <w:del w:id="5592" w:author="Marilyn Wilson" w:date="2014-04-16T12:31:00Z"/>
          <w:rFonts w:ascii="Garamond" w:hAnsi="Garamond" w:cstheme="minorHAnsi"/>
          <w:b/>
          <w:i/>
          <w:sz w:val="22"/>
          <w:szCs w:val="22"/>
          <w:rPrChange w:id="5593" w:author="Marilyn Wilson" w:date="2016-02-09T13:42:00Z">
            <w:rPr>
              <w:ins w:id="5594" w:author="Town Clerk" w:date="2012-05-15T17:45:00Z"/>
              <w:del w:id="5595" w:author="Marilyn Wilson" w:date="2014-04-16T12:31:00Z"/>
              <w:rFonts w:asciiTheme="minorHAnsi" w:hAnsiTheme="minorHAnsi" w:cstheme="minorHAnsi"/>
              <w:b/>
              <w:i/>
              <w:sz w:val="22"/>
              <w:szCs w:val="22"/>
            </w:rPr>
          </w:rPrChange>
        </w:rPr>
      </w:pPr>
    </w:p>
    <w:p w:rsidR="005B11CE" w:rsidRPr="00EF2066" w:rsidDel="006A74FC" w:rsidRDefault="005B11CE" w:rsidP="005B11CE">
      <w:pPr>
        <w:jc w:val="center"/>
        <w:rPr>
          <w:ins w:id="5596" w:author="Town Clerk" w:date="2012-05-15T17:46:00Z"/>
          <w:del w:id="5597" w:author="Marilyn Wilson" w:date="2014-04-16T12:31:00Z"/>
          <w:rFonts w:ascii="Garamond" w:hAnsi="Garamond" w:cstheme="minorHAnsi"/>
          <w:i/>
          <w:sz w:val="22"/>
          <w:szCs w:val="22"/>
          <w:rPrChange w:id="5598" w:author="Marilyn Wilson" w:date="2016-02-09T13:42:00Z">
            <w:rPr>
              <w:ins w:id="5599" w:author="Town Clerk" w:date="2012-05-15T17:46:00Z"/>
              <w:del w:id="5600" w:author="Marilyn Wilson" w:date="2014-04-16T12:31:00Z"/>
              <w:rFonts w:asciiTheme="minorHAnsi" w:hAnsiTheme="minorHAnsi" w:cstheme="minorHAnsi"/>
              <w:i/>
              <w:sz w:val="22"/>
              <w:szCs w:val="22"/>
            </w:rPr>
          </w:rPrChange>
        </w:rPr>
      </w:pPr>
      <w:ins w:id="5601" w:author="Town Clerk" w:date="2012-05-15T17:45:00Z">
        <w:del w:id="5602" w:author="Marilyn Wilson" w:date="2014-04-16T12:31:00Z">
          <w:r w:rsidRPr="00EF2066" w:rsidDel="006A74FC">
            <w:rPr>
              <w:rFonts w:ascii="Garamond" w:hAnsi="Garamond" w:cstheme="minorHAnsi"/>
              <w:i/>
              <w:sz w:val="22"/>
              <w:szCs w:val="22"/>
              <w:rPrChange w:id="5603" w:author="Marilyn Wilson" w:date="2016-02-09T13:42:00Z">
                <w:rPr>
                  <w:rFonts w:asciiTheme="minorHAnsi" w:hAnsiTheme="minorHAnsi" w:cstheme="minorHAnsi"/>
                  <w:b/>
                  <w:i/>
                  <w:color w:val="0000FF"/>
                  <w:sz w:val="22"/>
                  <w:szCs w:val="22"/>
                </w:rPr>
              </w:rPrChange>
            </w:rPr>
            <w:delText>Note:  Two-thirds vote is required to pass Articles involving Stabilization funds.</w:delText>
          </w:r>
        </w:del>
      </w:ins>
    </w:p>
    <w:p w:rsidR="005B11CE" w:rsidRPr="00EF2066" w:rsidDel="006A74FC" w:rsidRDefault="005B11CE" w:rsidP="005B11CE">
      <w:pPr>
        <w:jc w:val="center"/>
        <w:rPr>
          <w:ins w:id="5604" w:author="Town Clerk" w:date="2012-05-15T17:46:00Z"/>
          <w:del w:id="5605" w:author="Marilyn Wilson" w:date="2014-04-16T12:31:00Z"/>
          <w:rFonts w:ascii="Garamond" w:hAnsi="Garamond" w:cstheme="minorHAnsi"/>
          <w:b/>
          <w:i/>
          <w:sz w:val="22"/>
          <w:szCs w:val="22"/>
          <w:rPrChange w:id="5606" w:author="Marilyn Wilson" w:date="2016-02-09T13:42:00Z">
            <w:rPr>
              <w:ins w:id="5607" w:author="Town Clerk" w:date="2012-05-15T17:46:00Z"/>
              <w:del w:id="5608" w:author="Marilyn Wilson" w:date="2014-04-16T12:31:00Z"/>
              <w:rFonts w:asciiTheme="minorHAnsi" w:hAnsiTheme="minorHAnsi" w:cstheme="minorHAnsi"/>
              <w:i/>
              <w:sz w:val="22"/>
              <w:szCs w:val="22"/>
            </w:rPr>
          </w:rPrChange>
        </w:rPr>
      </w:pPr>
    </w:p>
    <w:p w:rsidR="005B11CE" w:rsidRPr="00EF2066" w:rsidDel="006A74FC" w:rsidRDefault="005B11CE" w:rsidP="005B11CE">
      <w:pPr>
        <w:jc w:val="center"/>
        <w:rPr>
          <w:ins w:id="5609" w:author="Town Clerk" w:date="2012-05-15T17:46:00Z"/>
          <w:del w:id="5610" w:author="Marilyn Wilson" w:date="2014-04-16T12:31:00Z"/>
          <w:rFonts w:ascii="Garamond" w:hAnsi="Garamond" w:cstheme="minorHAnsi"/>
          <w:b/>
          <w:i/>
          <w:sz w:val="22"/>
          <w:szCs w:val="22"/>
          <w:rPrChange w:id="5611" w:author="Marilyn Wilson" w:date="2016-02-09T13:42:00Z">
            <w:rPr>
              <w:ins w:id="5612" w:author="Town Clerk" w:date="2012-05-15T17:46:00Z"/>
              <w:del w:id="5613" w:author="Marilyn Wilson" w:date="2014-04-16T12:31:00Z"/>
              <w:rFonts w:asciiTheme="minorHAnsi" w:hAnsiTheme="minorHAnsi" w:cstheme="minorHAnsi"/>
              <w:i/>
              <w:sz w:val="22"/>
              <w:szCs w:val="22"/>
            </w:rPr>
          </w:rPrChange>
        </w:rPr>
      </w:pPr>
      <w:ins w:id="5614" w:author="Town Clerk" w:date="2012-05-15T17:46:00Z">
        <w:del w:id="5615" w:author="Marilyn Wilson" w:date="2014-04-16T12:31:00Z">
          <w:r w:rsidRPr="00EF2066" w:rsidDel="006A74FC">
            <w:rPr>
              <w:rFonts w:ascii="Garamond" w:hAnsi="Garamond" w:cstheme="minorHAnsi"/>
              <w:b/>
              <w:i/>
              <w:sz w:val="22"/>
              <w:szCs w:val="22"/>
              <w:rPrChange w:id="5616" w:author="Marilyn Wilson" w:date="2016-02-09T13:42:00Z">
                <w:rPr>
                  <w:rFonts w:asciiTheme="minorHAnsi" w:hAnsiTheme="minorHAnsi" w:cstheme="minorHAnsi"/>
                  <w:i/>
                  <w:sz w:val="22"/>
                  <w:szCs w:val="22"/>
                </w:rPr>
              </w:rPrChange>
            </w:rPr>
            <w:delText>Article 23 Passed By Show of Hands</w:delText>
          </w:r>
        </w:del>
      </w:ins>
    </w:p>
    <w:p w:rsidR="005B11CE" w:rsidRPr="00EF2066" w:rsidDel="006A74FC" w:rsidRDefault="005B11CE" w:rsidP="005B11CE">
      <w:pPr>
        <w:jc w:val="center"/>
        <w:rPr>
          <w:ins w:id="5617" w:author="Town Clerk" w:date="2012-05-15T17:45:00Z"/>
          <w:del w:id="5618" w:author="Marilyn Wilson" w:date="2014-04-16T12:31:00Z"/>
          <w:rFonts w:ascii="Garamond" w:hAnsi="Garamond" w:cstheme="minorHAnsi"/>
          <w:b/>
          <w:i/>
          <w:sz w:val="22"/>
          <w:szCs w:val="22"/>
          <w:rPrChange w:id="5619" w:author="Marilyn Wilson" w:date="2016-02-09T13:42:00Z">
            <w:rPr>
              <w:ins w:id="5620" w:author="Town Clerk" w:date="2012-05-15T17:45:00Z"/>
              <w:del w:id="5621" w:author="Marilyn Wilson" w:date="2014-04-16T12:31:00Z"/>
              <w:rFonts w:asciiTheme="minorHAnsi" w:hAnsiTheme="minorHAnsi" w:cstheme="minorHAnsi"/>
              <w:b/>
              <w:i/>
              <w:color w:val="0000FF"/>
              <w:sz w:val="22"/>
              <w:szCs w:val="22"/>
            </w:rPr>
          </w:rPrChange>
        </w:rPr>
      </w:pPr>
      <w:ins w:id="5622" w:author="Town Clerk" w:date="2012-05-15T17:46:00Z">
        <w:del w:id="5623" w:author="Marilyn Wilson" w:date="2014-04-16T12:31:00Z">
          <w:r w:rsidRPr="00EF2066" w:rsidDel="006A74FC">
            <w:rPr>
              <w:rFonts w:ascii="Garamond" w:hAnsi="Garamond" w:cstheme="minorHAnsi"/>
              <w:b/>
              <w:i/>
              <w:sz w:val="22"/>
              <w:szCs w:val="22"/>
              <w:rPrChange w:id="5624" w:author="Marilyn Wilson" w:date="2016-02-09T13:42:00Z">
                <w:rPr>
                  <w:rFonts w:asciiTheme="minorHAnsi" w:hAnsiTheme="minorHAnsi" w:cstheme="minorHAnsi"/>
                  <w:i/>
                  <w:sz w:val="22"/>
                  <w:szCs w:val="22"/>
                </w:rPr>
              </w:rPrChange>
            </w:rPr>
            <w:delText xml:space="preserve">44 – Yes      4 – No  </w:delText>
          </w:r>
        </w:del>
      </w:ins>
    </w:p>
    <w:p w:rsidR="005B11CE" w:rsidRPr="00EF2066" w:rsidDel="0053375D" w:rsidRDefault="005B11CE" w:rsidP="005B11CE">
      <w:pPr>
        <w:spacing w:line="240" w:lineRule="atLeast"/>
        <w:rPr>
          <w:ins w:id="5625" w:author="Town Clerk" w:date="2012-05-15T17:44:00Z"/>
          <w:del w:id="5626" w:author="EllenM" w:date="2012-05-16T12:37:00Z"/>
          <w:rFonts w:ascii="Garamond" w:hAnsi="Garamond"/>
          <w:b/>
          <w:sz w:val="22"/>
          <w:szCs w:val="22"/>
          <w:rPrChange w:id="5627" w:author="Marilyn Wilson" w:date="2016-02-09T13:42:00Z">
            <w:rPr>
              <w:ins w:id="5628" w:author="Town Clerk" w:date="2012-05-15T17:44:00Z"/>
              <w:del w:id="5629" w:author="EllenM" w:date="2012-05-16T12:37:00Z"/>
              <w:rFonts w:ascii="Goudy Old Style" w:hAnsi="Goudy Old Style"/>
              <w:b/>
              <w:sz w:val="22"/>
              <w:szCs w:val="22"/>
            </w:rPr>
          </w:rPrChange>
        </w:rPr>
      </w:pPr>
    </w:p>
    <w:p w:rsidR="005B11CE" w:rsidRPr="00EF2066" w:rsidDel="0053375D" w:rsidRDefault="005B11CE" w:rsidP="005B11CE">
      <w:pPr>
        <w:spacing w:line="240" w:lineRule="atLeast"/>
        <w:rPr>
          <w:ins w:id="5630" w:author="Town Clerk" w:date="2012-05-15T17:45:00Z"/>
          <w:del w:id="5631" w:author="EllenM" w:date="2012-05-16T12:37:00Z"/>
          <w:rFonts w:ascii="Garamond" w:hAnsi="Garamond"/>
          <w:b/>
          <w:sz w:val="22"/>
          <w:szCs w:val="22"/>
          <w:rPrChange w:id="5632" w:author="Marilyn Wilson" w:date="2016-02-09T13:42:00Z">
            <w:rPr>
              <w:ins w:id="5633" w:author="Town Clerk" w:date="2012-05-15T17:45:00Z"/>
              <w:del w:id="5634" w:author="EllenM" w:date="2012-05-16T12:37:00Z"/>
              <w:rFonts w:ascii="Goudy Old Style" w:hAnsi="Goudy Old Style"/>
              <w:b/>
              <w:sz w:val="22"/>
              <w:szCs w:val="22"/>
            </w:rPr>
          </w:rPrChange>
        </w:rPr>
      </w:pPr>
    </w:p>
    <w:p w:rsidR="005B11CE" w:rsidRPr="00EF2066" w:rsidDel="0053375D" w:rsidRDefault="005B11CE" w:rsidP="005B11CE">
      <w:pPr>
        <w:spacing w:line="240" w:lineRule="atLeast"/>
        <w:rPr>
          <w:ins w:id="5635" w:author="Town Clerk" w:date="2012-05-15T17:45:00Z"/>
          <w:del w:id="5636" w:author="EllenM" w:date="2012-05-16T12:37:00Z"/>
          <w:rFonts w:ascii="Garamond" w:hAnsi="Garamond"/>
          <w:b/>
          <w:sz w:val="22"/>
          <w:szCs w:val="22"/>
          <w:rPrChange w:id="5637" w:author="Marilyn Wilson" w:date="2016-02-09T13:42:00Z">
            <w:rPr>
              <w:ins w:id="5638" w:author="Town Clerk" w:date="2012-05-15T17:45:00Z"/>
              <w:del w:id="5639" w:author="EllenM" w:date="2012-05-16T12:37:00Z"/>
              <w:rFonts w:ascii="Goudy Old Style" w:hAnsi="Goudy Old Style"/>
              <w:b/>
              <w:sz w:val="22"/>
              <w:szCs w:val="22"/>
            </w:rPr>
          </w:rPrChange>
        </w:rPr>
      </w:pPr>
    </w:p>
    <w:p w:rsidR="005B11CE" w:rsidRPr="00EF2066" w:rsidDel="0053375D" w:rsidRDefault="005B11CE" w:rsidP="005B11CE">
      <w:pPr>
        <w:spacing w:line="240" w:lineRule="atLeast"/>
        <w:rPr>
          <w:ins w:id="5640" w:author="Town Clerk" w:date="2012-05-08T17:57:00Z"/>
          <w:del w:id="5641" w:author="EllenM" w:date="2012-05-16T12:37:00Z"/>
          <w:rFonts w:ascii="Garamond" w:hAnsi="Garamond" w:cstheme="minorHAnsi"/>
          <w:b/>
          <w:sz w:val="22"/>
          <w:szCs w:val="22"/>
          <w:rPrChange w:id="5642" w:author="Marilyn Wilson" w:date="2016-02-09T13:42:00Z">
            <w:rPr>
              <w:ins w:id="5643" w:author="Town Clerk" w:date="2012-05-08T17:57:00Z"/>
              <w:del w:id="5644" w:author="EllenM" w:date="2012-05-16T12:37:00Z"/>
              <w:rFonts w:asciiTheme="minorHAnsi" w:hAnsiTheme="minorHAnsi" w:cstheme="minorHAnsi"/>
              <w:b/>
              <w:sz w:val="22"/>
              <w:szCs w:val="22"/>
            </w:rPr>
          </w:rPrChange>
        </w:rPr>
      </w:pPr>
    </w:p>
    <w:p w:rsidR="005B11CE" w:rsidRPr="00EF2066" w:rsidDel="0053375D" w:rsidRDefault="005B11CE" w:rsidP="005B11CE">
      <w:pPr>
        <w:spacing w:line="240" w:lineRule="atLeast"/>
        <w:rPr>
          <w:ins w:id="5645" w:author="Town Clerk" w:date="2012-05-08T17:57:00Z"/>
          <w:del w:id="5646" w:author="EllenM" w:date="2012-05-16T12:37:00Z"/>
          <w:rFonts w:ascii="Garamond" w:hAnsi="Garamond" w:cstheme="minorHAnsi"/>
          <w:b/>
          <w:sz w:val="22"/>
          <w:szCs w:val="22"/>
          <w:rPrChange w:id="5647" w:author="Marilyn Wilson" w:date="2016-02-09T13:42:00Z">
            <w:rPr>
              <w:ins w:id="5648" w:author="Town Clerk" w:date="2012-05-08T17:57:00Z"/>
              <w:del w:id="5649" w:author="EllenM" w:date="2012-05-16T12:37:00Z"/>
              <w:rFonts w:asciiTheme="minorHAnsi" w:hAnsiTheme="minorHAnsi" w:cstheme="minorHAnsi"/>
              <w:b/>
              <w:sz w:val="22"/>
              <w:szCs w:val="22"/>
            </w:rPr>
          </w:rPrChange>
        </w:rPr>
      </w:pPr>
    </w:p>
    <w:p w:rsidR="005B11CE" w:rsidRPr="00EF2066" w:rsidRDefault="005B11CE" w:rsidP="005B11CE">
      <w:pPr>
        <w:spacing w:line="240" w:lineRule="atLeast"/>
        <w:rPr>
          <w:rFonts w:ascii="Garamond" w:hAnsi="Garamond" w:cstheme="minorHAnsi"/>
          <w:sz w:val="22"/>
          <w:szCs w:val="22"/>
          <w:rPrChange w:id="5650" w:author="Marilyn Wilson" w:date="2016-02-09T13:42:00Z">
            <w:rPr>
              <w:rFonts w:ascii="Goudy Old Style" w:hAnsi="Goudy Old Style"/>
              <w:sz w:val="22"/>
              <w:szCs w:val="22"/>
            </w:rPr>
          </w:rPrChange>
        </w:rPr>
      </w:pPr>
      <w:r w:rsidRPr="00EF2066">
        <w:rPr>
          <w:rFonts w:ascii="Garamond" w:hAnsi="Garamond" w:cstheme="minorHAnsi"/>
          <w:b/>
          <w:sz w:val="22"/>
          <w:szCs w:val="22"/>
          <w:rPrChange w:id="5651" w:author="Marilyn Wilson" w:date="2016-02-09T13:42:00Z">
            <w:rPr>
              <w:rFonts w:ascii="Goudy Old Style" w:hAnsi="Goudy Old Style"/>
              <w:b/>
              <w:sz w:val="22"/>
              <w:szCs w:val="22"/>
            </w:rPr>
          </w:rPrChange>
        </w:rPr>
        <w:t>ARTICLE 1</w:t>
      </w:r>
      <w:del w:id="5652" w:author="EllenM" w:date="2011-04-21T22:56:00Z">
        <w:r w:rsidRPr="00EF2066">
          <w:rPr>
            <w:rFonts w:ascii="Garamond" w:hAnsi="Garamond" w:cstheme="minorHAnsi"/>
            <w:b/>
            <w:sz w:val="22"/>
            <w:szCs w:val="22"/>
            <w:rPrChange w:id="5653" w:author="Marilyn Wilson" w:date="2016-02-09T13:42:00Z">
              <w:rPr>
                <w:rFonts w:ascii="Goudy Old Style" w:hAnsi="Goudy Old Style"/>
                <w:b/>
                <w:sz w:val="22"/>
                <w:szCs w:val="22"/>
              </w:rPr>
            </w:rPrChange>
          </w:rPr>
          <w:delText>4</w:delText>
        </w:r>
      </w:del>
      <w:ins w:id="5654" w:author="Marilyn Wilson" w:date="2015-04-08T14:42:00Z">
        <w:r w:rsidRPr="00EF2066">
          <w:rPr>
            <w:rFonts w:ascii="Garamond" w:hAnsi="Garamond" w:cstheme="minorHAnsi"/>
            <w:b/>
            <w:sz w:val="22"/>
            <w:szCs w:val="22"/>
            <w:rPrChange w:id="5655" w:author="Marilyn Wilson" w:date="2016-02-09T13:42:00Z">
              <w:rPr>
                <w:rFonts w:asciiTheme="minorHAnsi" w:hAnsiTheme="minorHAnsi" w:cstheme="minorHAnsi"/>
                <w:b/>
                <w:sz w:val="22"/>
                <w:szCs w:val="22"/>
              </w:rPr>
            </w:rPrChange>
          </w:rPr>
          <w:t>6</w:t>
        </w:r>
      </w:ins>
      <w:ins w:id="5656" w:author="EllenM" w:date="2012-04-24T17:56:00Z">
        <w:del w:id="5657" w:author="Marilyn Wilson" w:date="2014-04-16T12:32:00Z">
          <w:r w:rsidRPr="00EF2066" w:rsidDel="006A74FC">
            <w:rPr>
              <w:rFonts w:ascii="Garamond" w:hAnsi="Garamond" w:cstheme="minorHAnsi"/>
              <w:b/>
              <w:sz w:val="22"/>
              <w:szCs w:val="22"/>
              <w:rPrChange w:id="5658" w:author="Marilyn Wilson" w:date="2016-02-09T13:42:00Z">
                <w:rPr>
                  <w:rFonts w:asciiTheme="minorHAnsi" w:hAnsiTheme="minorHAnsi" w:cstheme="minorHAnsi"/>
                  <w:b/>
                  <w:szCs w:val="22"/>
                </w:rPr>
              </w:rPrChange>
            </w:rPr>
            <w:delText>6</w:delText>
          </w:r>
        </w:del>
      </w:ins>
      <w:r w:rsidRPr="00EF2066">
        <w:rPr>
          <w:rFonts w:ascii="Garamond" w:hAnsi="Garamond" w:cstheme="minorHAnsi"/>
          <w:b/>
          <w:sz w:val="22"/>
          <w:szCs w:val="22"/>
          <w:rPrChange w:id="5659" w:author="Marilyn Wilson" w:date="2016-02-09T13:42:00Z">
            <w:rPr>
              <w:rFonts w:ascii="Goudy Old Style" w:hAnsi="Goudy Old Style"/>
              <w:b/>
              <w:sz w:val="22"/>
              <w:szCs w:val="22"/>
            </w:rPr>
          </w:rPrChange>
        </w:rPr>
        <w:t>:</w:t>
      </w:r>
      <w:r w:rsidRPr="00EF2066">
        <w:rPr>
          <w:rFonts w:ascii="Garamond" w:hAnsi="Garamond" w:cstheme="minorHAnsi"/>
          <w:sz w:val="22"/>
          <w:szCs w:val="22"/>
          <w:rPrChange w:id="5660" w:author="Marilyn Wilson" w:date="2016-02-09T13:42:00Z">
            <w:rPr>
              <w:rFonts w:ascii="Goudy Old Style" w:hAnsi="Goudy Old Style"/>
              <w:sz w:val="22"/>
              <w:szCs w:val="22"/>
            </w:rPr>
          </w:rPrChange>
        </w:rPr>
        <w:t xml:space="preserve"> </w:t>
      </w:r>
      <w:ins w:id="5661" w:author="Town Clerk" w:date="2012-05-15T17:47:00Z">
        <w:r w:rsidRPr="00EF2066">
          <w:rPr>
            <w:rFonts w:ascii="Garamond" w:hAnsi="Garamond" w:cstheme="minorHAnsi"/>
            <w:sz w:val="22"/>
            <w:szCs w:val="22"/>
            <w:rPrChange w:id="5662" w:author="Marilyn Wilson" w:date="2016-02-09T13:42:00Z">
              <w:rPr>
                <w:rFonts w:asciiTheme="minorHAnsi" w:hAnsiTheme="minorHAnsi" w:cstheme="minorHAnsi"/>
                <w:sz w:val="22"/>
                <w:szCs w:val="22"/>
              </w:rPr>
            </w:rPrChange>
          </w:rPr>
          <w:t xml:space="preserve"> </w:t>
        </w:r>
      </w:ins>
      <w:ins w:id="5663" w:author="Marilyn Wilson" w:date="2014-04-16T14:51:00Z">
        <w:del w:id="5664" w:author="Town Clerk" w:date="2015-05-14T12:13:00Z">
          <w:r w:rsidRPr="00EF2066" w:rsidDel="00222E55">
            <w:rPr>
              <w:rFonts w:ascii="Garamond" w:hAnsi="Garamond" w:cstheme="minorHAnsi"/>
              <w:sz w:val="22"/>
              <w:szCs w:val="22"/>
              <w:rPrChange w:id="5665" w:author="Marilyn Wilson" w:date="2016-02-09T13:42:00Z">
                <w:rPr>
                  <w:rFonts w:asciiTheme="minorHAnsi" w:hAnsiTheme="minorHAnsi" w:cstheme="minorHAnsi"/>
                  <w:sz w:val="22"/>
                  <w:szCs w:val="22"/>
                </w:rPr>
              </w:rPrChange>
            </w:rPr>
            <w:delText>To see if the Town will</w:delText>
          </w:r>
        </w:del>
      </w:ins>
      <w:del w:id="5666" w:author="Town Clerk" w:date="2012-05-15T17:47:00Z">
        <w:r w:rsidRPr="00EF2066" w:rsidDel="0013492F">
          <w:rPr>
            <w:rFonts w:ascii="Garamond" w:hAnsi="Garamond" w:cstheme="minorHAnsi"/>
            <w:sz w:val="22"/>
            <w:szCs w:val="22"/>
            <w:rPrChange w:id="5667" w:author="Marilyn Wilson" w:date="2016-02-09T13:42:00Z">
              <w:rPr>
                <w:rFonts w:ascii="Goudy Old Style" w:hAnsi="Goudy Old Style"/>
                <w:sz w:val="22"/>
                <w:szCs w:val="22"/>
              </w:rPr>
            </w:rPrChange>
          </w:rPr>
          <w:delText xml:space="preserve">To see if the Town will </w:delText>
        </w:r>
      </w:del>
      <w:del w:id="5668" w:author="Town Clerk" w:date="2015-05-14T12:13:00Z">
        <w:r w:rsidRPr="00EF2066" w:rsidDel="00222E55">
          <w:rPr>
            <w:rFonts w:ascii="Garamond" w:hAnsi="Garamond" w:cstheme="minorHAnsi"/>
            <w:sz w:val="22"/>
            <w:szCs w:val="22"/>
            <w:rPrChange w:id="5669" w:author="Marilyn Wilson" w:date="2016-02-09T13:42:00Z">
              <w:rPr>
                <w:rFonts w:ascii="Goudy Old Style" w:hAnsi="Goudy Old Style"/>
                <w:sz w:val="22"/>
                <w:szCs w:val="22"/>
              </w:rPr>
            </w:rPrChange>
          </w:rPr>
          <w:delText>vote</w:delText>
        </w:r>
      </w:del>
      <w:ins w:id="5670" w:author="Town Clerk" w:date="2015-05-14T12:13:00Z">
        <w:r w:rsidRPr="00EF2066">
          <w:rPr>
            <w:rFonts w:ascii="Garamond" w:hAnsi="Garamond" w:cstheme="minorHAnsi"/>
            <w:sz w:val="22"/>
            <w:szCs w:val="22"/>
            <w:rPrChange w:id="5671" w:author="Marilyn Wilson" w:date="2016-02-09T13:42:00Z">
              <w:rPr>
                <w:rFonts w:asciiTheme="minorHAnsi" w:hAnsiTheme="minorHAnsi" w:cstheme="minorHAnsi"/>
                <w:sz w:val="22"/>
                <w:szCs w:val="22"/>
              </w:rPr>
            </w:rPrChange>
          </w:rPr>
          <w:t>A motion was made and sec</w:t>
        </w:r>
      </w:ins>
      <w:ins w:id="5672" w:author="Town Clerk" w:date="2015-05-14T12:14:00Z">
        <w:r w:rsidRPr="00EF2066">
          <w:rPr>
            <w:rFonts w:ascii="Garamond" w:hAnsi="Garamond" w:cstheme="minorHAnsi"/>
            <w:sz w:val="22"/>
            <w:szCs w:val="22"/>
            <w:rPrChange w:id="5673" w:author="Marilyn Wilson" w:date="2016-02-09T13:42:00Z">
              <w:rPr>
                <w:rFonts w:asciiTheme="minorHAnsi" w:hAnsiTheme="minorHAnsi" w:cstheme="minorHAnsi"/>
                <w:sz w:val="22"/>
                <w:szCs w:val="22"/>
              </w:rPr>
            </w:rPrChange>
          </w:rPr>
          <w:t xml:space="preserve">onded </w:t>
        </w:r>
      </w:ins>
      <w:del w:id="5674" w:author="Town Clerk" w:date="2015-05-14T12:14:00Z">
        <w:r w:rsidRPr="00EF2066" w:rsidDel="00222E55">
          <w:rPr>
            <w:rFonts w:ascii="Garamond" w:hAnsi="Garamond" w:cstheme="minorHAnsi"/>
            <w:sz w:val="22"/>
            <w:szCs w:val="22"/>
            <w:rPrChange w:id="5675" w:author="Marilyn Wilson" w:date="2016-02-09T13:42:00Z">
              <w:rPr>
                <w:rFonts w:ascii="Goudy Old Style" w:hAnsi="Goudy Old Style"/>
                <w:sz w:val="22"/>
                <w:szCs w:val="22"/>
              </w:rPr>
            </w:rPrChange>
          </w:rPr>
          <w:delText xml:space="preserve"> </w:delText>
        </w:r>
      </w:del>
      <w:r w:rsidRPr="00EF2066">
        <w:rPr>
          <w:rFonts w:ascii="Garamond" w:hAnsi="Garamond" w:cstheme="minorHAnsi"/>
          <w:sz w:val="22"/>
          <w:szCs w:val="22"/>
          <w:rPrChange w:id="5676" w:author="Marilyn Wilson" w:date="2016-02-09T13:42:00Z">
            <w:rPr>
              <w:rFonts w:ascii="Goudy Old Style" w:hAnsi="Goudy Old Style"/>
              <w:sz w:val="22"/>
              <w:szCs w:val="22"/>
            </w:rPr>
          </w:rPrChange>
        </w:rPr>
        <w:t xml:space="preserve">to </w:t>
      </w:r>
      <w:r w:rsidRPr="00EF2066">
        <w:rPr>
          <w:rFonts w:ascii="Garamond" w:hAnsi="Garamond" w:cstheme="minorHAnsi"/>
          <w:b/>
          <w:sz w:val="22"/>
          <w:szCs w:val="22"/>
          <w:rPrChange w:id="5677" w:author="Marilyn Wilson" w:date="2016-02-09T13:42:00Z">
            <w:rPr>
              <w:rFonts w:ascii="Goudy Old Style" w:hAnsi="Goudy Old Style"/>
              <w:b/>
              <w:sz w:val="22"/>
              <w:szCs w:val="22"/>
            </w:rPr>
          </w:rPrChange>
        </w:rPr>
        <w:t xml:space="preserve">RAISE and APPROPRIATE </w:t>
      </w:r>
      <w:r w:rsidRPr="00EF2066">
        <w:rPr>
          <w:rFonts w:ascii="Garamond" w:hAnsi="Garamond" w:cstheme="minorHAnsi"/>
          <w:sz w:val="22"/>
          <w:szCs w:val="22"/>
          <w:rPrChange w:id="5678" w:author="Marilyn Wilson" w:date="2016-02-09T13:42:00Z">
            <w:rPr>
              <w:rFonts w:ascii="Goudy Old Style" w:hAnsi="Goudy Old Style"/>
              <w:sz w:val="22"/>
              <w:szCs w:val="22"/>
            </w:rPr>
          </w:rPrChange>
        </w:rPr>
        <w:t xml:space="preserve">the following sums for the </w:t>
      </w:r>
      <w:r w:rsidRPr="00EF2066">
        <w:rPr>
          <w:rFonts w:ascii="Garamond" w:hAnsi="Garamond" w:cstheme="minorHAnsi"/>
          <w:b/>
          <w:sz w:val="22"/>
          <w:szCs w:val="22"/>
          <w:rPrChange w:id="5679" w:author="Marilyn Wilson" w:date="2016-02-09T13:42:00Z">
            <w:rPr>
              <w:rFonts w:ascii="Goudy Old Style" w:hAnsi="Goudy Old Style"/>
              <w:b/>
              <w:sz w:val="22"/>
              <w:szCs w:val="22"/>
            </w:rPr>
          </w:rPrChange>
        </w:rPr>
        <w:t>Rowe Town Library</w:t>
      </w:r>
      <w:r w:rsidRPr="00EF2066">
        <w:rPr>
          <w:rFonts w:ascii="Garamond" w:hAnsi="Garamond" w:cstheme="minorHAnsi"/>
          <w:sz w:val="22"/>
          <w:szCs w:val="22"/>
          <w:rPrChange w:id="5680" w:author="Marilyn Wilson" w:date="2016-02-09T13:42:00Z">
            <w:rPr>
              <w:rFonts w:ascii="Goudy Old Style" w:hAnsi="Goudy Old Style"/>
              <w:sz w:val="22"/>
              <w:szCs w:val="22"/>
            </w:rPr>
          </w:rPrChange>
        </w:rPr>
        <w:t xml:space="preserve"> for the 201</w:t>
      </w:r>
      <w:del w:id="5681" w:author="EllenM" w:date="2012-04-24T17:44:00Z">
        <w:r w:rsidRPr="00EF2066" w:rsidDel="00093942">
          <w:rPr>
            <w:rFonts w:ascii="Garamond" w:hAnsi="Garamond" w:cstheme="minorHAnsi"/>
            <w:sz w:val="22"/>
            <w:szCs w:val="22"/>
            <w:rPrChange w:id="5682" w:author="Marilyn Wilson" w:date="2016-02-09T13:42:00Z">
              <w:rPr>
                <w:rFonts w:ascii="Goudy Old Style" w:hAnsi="Goudy Old Style"/>
                <w:sz w:val="22"/>
                <w:szCs w:val="22"/>
              </w:rPr>
            </w:rPrChange>
          </w:rPr>
          <w:delText>2</w:delText>
        </w:r>
      </w:del>
      <w:ins w:id="5683" w:author="Marilyn Wilson" w:date="2015-04-07T10:04:00Z">
        <w:r w:rsidRPr="00EF2066">
          <w:rPr>
            <w:rFonts w:ascii="Garamond" w:hAnsi="Garamond" w:cstheme="minorHAnsi"/>
            <w:sz w:val="22"/>
            <w:szCs w:val="22"/>
            <w:rPrChange w:id="5684" w:author="Marilyn Wilson" w:date="2016-02-09T13:42:00Z">
              <w:rPr>
                <w:rFonts w:asciiTheme="minorHAnsi" w:hAnsiTheme="minorHAnsi" w:cstheme="minorHAnsi"/>
                <w:sz w:val="22"/>
                <w:szCs w:val="22"/>
              </w:rPr>
            </w:rPrChange>
          </w:rPr>
          <w:t>6</w:t>
        </w:r>
      </w:ins>
      <w:ins w:id="5685" w:author="EllenM" w:date="2012-04-24T17:44:00Z">
        <w:del w:id="5686" w:author="Marilyn Wilson" w:date="2014-04-16T14:52:00Z">
          <w:r w:rsidRPr="00EF2066" w:rsidDel="00B5456B">
            <w:rPr>
              <w:rFonts w:ascii="Garamond" w:hAnsi="Garamond" w:cstheme="minorHAnsi"/>
              <w:sz w:val="22"/>
              <w:szCs w:val="22"/>
              <w:rPrChange w:id="5687" w:author="Marilyn Wilson" w:date="2016-02-09T13:42:00Z">
                <w:rPr>
                  <w:rFonts w:asciiTheme="minorHAnsi" w:hAnsiTheme="minorHAnsi" w:cstheme="minorHAnsi"/>
                  <w:sz w:val="22"/>
                  <w:szCs w:val="22"/>
                </w:rPr>
              </w:rPrChange>
            </w:rPr>
            <w:delText>3</w:delText>
          </w:r>
        </w:del>
      </w:ins>
      <w:r w:rsidRPr="00EF2066">
        <w:rPr>
          <w:rFonts w:ascii="Garamond" w:hAnsi="Garamond" w:cstheme="minorHAnsi"/>
          <w:sz w:val="22"/>
          <w:szCs w:val="22"/>
          <w:rPrChange w:id="5688" w:author="Marilyn Wilson" w:date="2016-02-09T13:42:00Z">
            <w:rPr>
              <w:rFonts w:ascii="Goudy Old Style" w:hAnsi="Goudy Old Style"/>
              <w:sz w:val="22"/>
              <w:szCs w:val="22"/>
            </w:rPr>
          </w:rPrChange>
        </w:rPr>
        <w:t xml:space="preserve"> fiscal year</w:t>
      </w:r>
      <w:del w:id="5689" w:author="Town Clerk" w:date="2012-05-15T17:47:00Z">
        <w:r w:rsidRPr="00EF2066" w:rsidDel="0013492F">
          <w:rPr>
            <w:rFonts w:ascii="Garamond" w:hAnsi="Garamond" w:cstheme="minorHAnsi"/>
            <w:sz w:val="22"/>
            <w:szCs w:val="22"/>
            <w:rPrChange w:id="5690" w:author="Marilyn Wilson" w:date="2016-02-09T13:42:00Z">
              <w:rPr>
                <w:rFonts w:ascii="Goudy Old Style" w:hAnsi="Goudy Old Style"/>
                <w:sz w:val="22"/>
                <w:szCs w:val="22"/>
              </w:rPr>
            </w:rPrChange>
          </w:rPr>
          <w:delText>, or take any action in relation thereto:</w:delText>
        </w:r>
      </w:del>
      <w:ins w:id="5691" w:author="Marilyn Wilson" w:date="2014-04-16T14:54:00Z">
        <w:del w:id="5692" w:author="Town Clerk" w:date="2015-05-14T12:14:00Z">
          <w:r w:rsidRPr="00EF2066" w:rsidDel="00222E55">
            <w:rPr>
              <w:rFonts w:ascii="Garamond" w:hAnsi="Garamond" w:cstheme="minorHAnsi"/>
              <w:sz w:val="22"/>
              <w:szCs w:val="22"/>
              <w:rPrChange w:id="5693" w:author="Marilyn Wilson" w:date="2016-02-09T13:42:00Z">
                <w:rPr>
                  <w:rFonts w:asciiTheme="minorHAnsi" w:hAnsiTheme="minorHAnsi" w:cstheme="minorHAnsi"/>
                  <w:sz w:val="22"/>
                  <w:szCs w:val="22"/>
                </w:rPr>
              </w:rPrChange>
            </w:rPr>
            <w:delText>, or take any action in relation thereto:</w:delText>
          </w:r>
        </w:del>
      </w:ins>
      <w:ins w:id="5694" w:author="Town Clerk" w:date="2015-05-14T12:14:00Z">
        <w:r w:rsidRPr="00EF2066">
          <w:rPr>
            <w:rFonts w:ascii="Garamond" w:hAnsi="Garamond" w:cstheme="minorHAnsi"/>
            <w:sz w:val="22"/>
            <w:szCs w:val="22"/>
            <w:rPrChange w:id="5695" w:author="Marilyn Wilson" w:date="2016-02-09T13:42:00Z">
              <w:rPr>
                <w:rFonts w:asciiTheme="minorHAnsi" w:hAnsiTheme="minorHAnsi" w:cstheme="minorHAnsi"/>
                <w:sz w:val="22"/>
                <w:szCs w:val="22"/>
              </w:rPr>
            </w:rPrChange>
          </w:rPr>
          <w:t>.</w:t>
        </w:r>
      </w:ins>
      <w:ins w:id="5696" w:author="Town Clerk" w:date="2012-05-15T17:47:00Z">
        <w:del w:id="5697" w:author="Marilyn Wilson" w:date="2014-04-16T14:54:00Z">
          <w:r w:rsidRPr="00EF2066" w:rsidDel="00B5456B">
            <w:rPr>
              <w:rFonts w:ascii="Garamond" w:hAnsi="Garamond" w:cstheme="minorHAnsi"/>
              <w:sz w:val="22"/>
              <w:szCs w:val="22"/>
              <w:rPrChange w:id="5698" w:author="Marilyn Wilson" w:date="2016-02-09T13:42:00Z">
                <w:rPr>
                  <w:rFonts w:asciiTheme="minorHAnsi" w:hAnsiTheme="minorHAnsi" w:cstheme="minorHAnsi"/>
                  <w:sz w:val="22"/>
                  <w:szCs w:val="22"/>
                </w:rPr>
              </w:rPrChange>
            </w:rPr>
            <w:delText>.</w:delText>
          </w:r>
        </w:del>
      </w:ins>
    </w:p>
    <w:p w:rsidR="005B11CE" w:rsidRPr="00EF2066" w:rsidRDefault="005B11CE" w:rsidP="005B11CE">
      <w:pPr>
        <w:spacing w:line="240" w:lineRule="atLeast"/>
        <w:rPr>
          <w:rFonts w:ascii="Garamond" w:hAnsi="Garamond" w:cstheme="minorHAnsi"/>
          <w:sz w:val="16"/>
          <w:szCs w:val="22"/>
          <w:rPrChange w:id="5699" w:author="Marilyn Wilson" w:date="2016-02-09T13:42:00Z">
            <w:rPr>
              <w:rFonts w:ascii="Goudy Old Style" w:hAnsi="Goudy Old Style"/>
              <w:sz w:val="16"/>
              <w:szCs w:val="16"/>
            </w:rPr>
          </w:rPrChange>
        </w:rPr>
      </w:pP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5700" w:author="Marilyn Wilson" w:date="2016-02-09T13:42:00Z">
            <w:rPr>
              <w:rFonts w:ascii="Goudy Old Style" w:hAnsi="Goudy Old Style"/>
              <w:sz w:val="22"/>
              <w:szCs w:val="22"/>
            </w:rPr>
          </w:rPrChange>
        </w:rPr>
      </w:pPr>
      <w:r w:rsidRPr="00EF2066">
        <w:rPr>
          <w:rFonts w:ascii="Garamond" w:hAnsi="Garamond" w:cstheme="minorHAnsi"/>
          <w:sz w:val="22"/>
          <w:szCs w:val="22"/>
          <w:rPrChange w:id="5701" w:author="Marilyn Wilson" w:date="2016-02-09T13:42:00Z">
            <w:rPr>
              <w:rFonts w:ascii="Goudy Old Style" w:hAnsi="Goudy Old Style"/>
              <w:sz w:val="22"/>
              <w:szCs w:val="22"/>
            </w:rPr>
          </w:rPrChange>
        </w:rPr>
        <w:t>Library Director Compensation</w:t>
      </w:r>
      <w:r w:rsidRPr="00EF2066">
        <w:rPr>
          <w:rFonts w:ascii="Garamond" w:hAnsi="Garamond" w:cstheme="minorHAnsi"/>
          <w:sz w:val="22"/>
          <w:szCs w:val="22"/>
          <w:rPrChange w:id="5702" w:author="Marilyn Wilson" w:date="2016-02-09T13:42:00Z">
            <w:rPr>
              <w:rFonts w:ascii="Goudy Old Style" w:hAnsi="Goudy Old Style"/>
              <w:sz w:val="22"/>
              <w:szCs w:val="22"/>
            </w:rPr>
          </w:rPrChange>
        </w:rPr>
        <w:tab/>
      </w:r>
      <w:ins w:id="5703" w:author="Marilyn Wilson" w:date="2015-04-03T15:38:00Z">
        <w:r w:rsidRPr="00EF2066">
          <w:rPr>
            <w:rFonts w:ascii="Garamond" w:hAnsi="Garamond" w:cstheme="minorHAnsi"/>
            <w:sz w:val="22"/>
            <w:szCs w:val="22"/>
            <w:rPrChange w:id="5704" w:author="Marilyn Wilson" w:date="2016-02-09T13:42:00Z">
              <w:rPr>
                <w:rFonts w:asciiTheme="minorHAnsi" w:hAnsiTheme="minorHAnsi" w:cstheme="minorHAnsi"/>
                <w:sz w:val="22"/>
                <w:szCs w:val="22"/>
              </w:rPr>
            </w:rPrChange>
          </w:rPr>
          <w:t>20,655</w:t>
        </w:r>
      </w:ins>
      <w:del w:id="5705" w:author="Marilyn Wilson" w:date="2015-04-03T15:36:00Z">
        <w:r w:rsidRPr="00EF2066" w:rsidDel="00F014FA">
          <w:rPr>
            <w:rFonts w:ascii="Garamond" w:hAnsi="Garamond" w:cstheme="minorHAnsi"/>
            <w:sz w:val="22"/>
            <w:szCs w:val="22"/>
            <w:rPrChange w:id="5706" w:author="Marilyn Wilson" w:date="2016-02-09T13:42:00Z">
              <w:rPr>
                <w:rFonts w:ascii="Goudy Old Style" w:hAnsi="Goudy Old Style"/>
                <w:sz w:val="22"/>
                <w:szCs w:val="22"/>
              </w:rPr>
            </w:rPrChange>
          </w:rPr>
          <w:delText>2</w:delText>
        </w:r>
      </w:del>
      <w:del w:id="5707" w:author="Marilyn Wilson" w:date="2014-04-16T12:32:00Z">
        <w:r w:rsidRPr="00EF2066" w:rsidDel="006A74FC">
          <w:rPr>
            <w:rFonts w:ascii="Garamond" w:hAnsi="Garamond" w:cstheme="minorHAnsi"/>
            <w:sz w:val="22"/>
            <w:szCs w:val="22"/>
            <w:rPrChange w:id="5708" w:author="Marilyn Wilson" w:date="2016-02-09T13:42:00Z">
              <w:rPr>
                <w:rFonts w:ascii="Goudy Old Style" w:hAnsi="Goudy Old Style"/>
                <w:sz w:val="22"/>
                <w:szCs w:val="22"/>
              </w:rPr>
            </w:rPrChange>
          </w:rPr>
          <w:delText>2,</w:delText>
        </w:r>
      </w:del>
      <w:ins w:id="5709" w:author="EllenM" w:date="2012-04-24T16:08:00Z">
        <w:del w:id="5710" w:author="Marilyn Wilson" w:date="2014-04-16T12:32:00Z">
          <w:r w:rsidRPr="00EF2066" w:rsidDel="006A74FC">
            <w:rPr>
              <w:rFonts w:ascii="Garamond" w:hAnsi="Garamond" w:cstheme="minorHAnsi"/>
              <w:sz w:val="22"/>
              <w:szCs w:val="22"/>
              <w:rPrChange w:id="5711" w:author="Marilyn Wilson" w:date="2016-02-09T13:42:00Z">
                <w:rPr>
                  <w:rFonts w:asciiTheme="minorHAnsi" w:hAnsiTheme="minorHAnsi" w:cstheme="minorHAnsi"/>
                  <w:sz w:val="22"/>
                  <w:szCs w:val="22"/>
                </w:rPr>
              </w:rPrChange>
            </w:rPr>
            <w:delText>925</w:delText>
          </w:r>
        </w:del>
      </w:ins>
      <w:del w:id="5712" w:author="EllenM" w:date="2012-04-24T16:08:00Z">
        <w:r w:rsidRPr="00EF2066" w:rsidDel="000278ED">
          <w:rPr>
            <w:rFonts w:ascii="Garamond" w:hAnsi="Garamond" w:cstheme="minorHAnsi"/>
            <w:sz w:val="22"/>
            <w:szCs w:val="22"/>
            <w:rPrChange w:id="5713" w:author="Marilyn Wilson" w:date="2016-02-09T13:42:00Z">
              <w:rPr>
                <w:rFonts w:ascii="Goudy Old Style" w:hAnsi="Goudy Old Style"/>
                <w:sz w:val="22"/>
                <w:szCs w:val="22"/>
              </w:rPr>
            </w:rPrChange>
          </w:rPr>
          <w:delText>132</w:delText>
        </w:r>
      </w:del>
      <w:r w:rsidRPr="00EF2066">
        <w:rPr>
          <w:rFonts w:ascii="Garamond" w:hAnsi="Garamond" w:cstheme="minorHAnsi"/>
          <w:sz w:val="22"/>
          <w:szCs w:val="22"/>
          <w:rPrChange w:id="5714"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5715" w:author="Marilyn Wilson" w:date="2016-02-09T13:42:00Z">
            <w:rPr>
              <w:rFonts w:ascii="Goudy Old Style" w:hAnsi="Goudy Old Style"/>
              <w:sz w:val="22"/>
              <w:szCs w:val="22"/>
            </w:rPr>
          </w:rPrChange>
        </w:rPr>
      </w:pPr>
      <w:r w:rsidRPr="00EF2066">
        <w:rPr>
          <w:rFonts w:ascii="Garamond" w:hAnsi="Garamond" w:cstheme="minorHAnsi"/>
          <w:sz w:val="22"/>
          <w:szCs w:val="22"/>
          <w:rPrChange w:id="5716" w:author="Marilyn Wilson" w:date="2016-02-09T13:42:00Z">
            <w:rPr>
              <w:rFonts w:ascii="Goudy Old Style" w:hAnsi="Goudy Old Style"/>
              <w:sz w:val="22"/>
              <w:szCs w:val="22"/>
            </w:rPr>
          </w:rPrChange>
        </w:rPr>
        <w:t>Library Staff Wages</w:t>
      </w:r>
      <w:r w:rsidRPr="00EF2066">
        <w:rPr>
          <w:rFonts w:ascii="Garamond" w:hAnsi="Garamond" w:cstheme="minorHAnsi"/>
          <w:sz w:val="22"/>
          <w:szCs w:val="22"/>
          <w:rPrChange w:id="5717" w:author="Marilyn Wilson" w:date="2016-02-09T13:42:00Z">
            <w:rPr>
              <w:rFonts w:ascii="Goudy Old Style" w:hAnsi="Goudy Old Style"/>
              <w:sz w:val="22"/>
              <w:szCs w:val="22"/>
            </w:rPr>
          </w:rPrChange>
        </w:rPr>
        <w:tab/>
      </w:r>
      <w:ins w:id="5718" w:author="Marilyn Wilson" w:date="2015-04-03T15:38:00Z">
        <w:r w:rsidRPr="00EF2066">
          <w:rPr>
            <w:rFonts w:ascii="Garamond" w:hAnsi="Garamond" w:cstheme="minorHAnsi"/>
            <w:sz w:val="22"/>
            <w:szCs w:val="22"/>
            <w:rPrChange w:id="5719" w:author="Marilyn Wilson" w:date="2016-02-09T13:42:00Z">
              <w:rPr>
                <w:rFonts w:asciiTheme="minorHAnsi" w:hAnsiTheme="minorHAnsi" w:cstheme="minorHAnsi"/>
                <w:sz w:val="22"/>
                <w:szCs w:val="22"/>
              </w:rPr>
            </w:rPrChange>
          </w:rPr>
          <w:t>17,069</w:t>
        </w:r>
      </w:ins>
      <w:del w:id="5720" w:author="Marilyn Wilson" w:date="2015-04-03T15:36:00Z">
        <w:r w:rsidRPr="00EF2066" w:rsidDel="00F014FA">
          <w:rPr>
            <w:rFonts w:ascii="Garamond" w:hAnsi="Garamond" w:cstheme="minorHAnsi"/>
            <w:sz w:val="22"/>
            <w:szCs w:val="22"/>
            <w:rPrChange w:id="5721" w:author="Marilyn Wilson" w:date="2016-02-09T13:42:00Z">
              <w:rPr>
                <w:rFonts w:ascii="Goudy Old Style" w:hAnsi="Goudy Old Style"/>
                <w:sz w:val="22"/>
                <w:szCs w:val="22"/>
              </w:rPr>
            </w:rPrChange>
          </w:rPr>
          <w:delText>1</w:delText>
        </w:r>
      </w:del>
      <w:ins w:id="5722" w:author="EllenM" w:date="2012-04-24T16:08:00Z">
        <w:del w:id="5723" w:author="Marilyn Wilson" w:date="2014-04-16T12:32:00Z">
          <w:r w:rsidRPr="00EF2066" w:rsidDel="006A74FC">
            <w:rPr>
              <w:rFonts w:ascii="Garamond" w:hAnsi="Garamond" w:cstheme="minorHAnsi"/>
              <w:sz w:val="22"/>
              <w:szCs w:val="22"/>
              <w:rPrChange w:id="5724" w:author="Marilyn Wilson" w:date="2016-02-09T13:42:00Z">
                <w:rPr>
                  <w:rFonts w:asciiTheme="minorHAnsi" w:hAnsiTheme="minorHAnsi" w:cstheme="minorHAnsi"/>
                  <w:sz w:val="22"/>
                  <w:szCs w:val="22"/>
                </w:rPr>
              </w:rPrChange>
            </w:rPr>
            <w:delText>5,677</w:delText>
          </w:r>
        </w:del>
      </w:ins>
      <w:del w:id="5725" w:author="EllenM" w:date="2012-04-24T16:08:00Z">
        <w:r w:rsidRPr="00EF2066" w:rsidDel="000278ED">
          <w:rPr>
            <w:rFonts w:ascii="Garamond" w:hAnsi="Garamond" w:cstheme="minorHAnsi"/>
            <w:sz w:val="22"/>
            <w:szCs w:val="22"/>
            <w:rPrChange w:id="5726" w:author="Marilyn Wilson" w:date="2016-02-09T13:42:00Z">
              <w:rPr>
                <w:rFonts w:ascii="Goudy Old Style" w:hAnsi="Goudy Old Style"/>
                <w:sz w:val="22"/>
                <w:szCs w:val="22"/>
              </w:rPr>
            </w:rPrChange>
          </w:rPr>
          <w:delText>4,922</w:delText>
        </w:r>
      </w:del>
      <w:r w:rsidRPr="00EF2066">
        <w:rPr>
          <w:rFonts w:ascii="Garamond" w:hAnsi="Garamond" w:cstheme="minorHAnsi"/>
          <w:sz w:val="22"/>
          <w:szCs w:val="22"/>
          <w:rPrChange w:id="5727"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5728" w:author="Marilyn Wilson" w:date="2016-02-09T13:42:00Z">
            <w:rPr>
              <w:rFonts w:ascii="Goudy Old Style" w:hAnsi="Goudy Old Style"/>
              <w:sz w:val="22"/>
              <w:szCs w:val="22"/>
            </w:rPr>
          </w:rPrChange>
        </w:rPr>
      </w:pPr>
      <w:r w:rsidRPr="00EF2066">
        <w:rPr>
          <w:rFonts w:ascii="Garamond" w:hAnsi="Garamond" w:cstheme="minorHAnsi"/>
          <w:sz w:val="22"/>
          <w:szCs w:val="22"/>
          <w:rPrChange w:id="5729" w:author="Marilyn Wilson" w:date="2016-02-09T13:42:00Z">
            <w:rPr>
              <w:rFonts w:ascii="Goudy Old Style" w:hAnsi="Goudy Old Style"/>
              <w:sz w:val="22"/>
              <w:szCs w:val="22"/>
            </w:rPr>
          </w:rPrChange>
        </w:rPr>
        <w:t>Library Operations and Maintenance</w:t>
      </w:r>
      <w:r w:rsidRPr="00EF2066">
        <w:rPr>
          <w:rFonts w:ascii="Garamond" w:hAnsi="Garamond" w:cstheme="minorHAnsi"/>
          <w:sz w:val="22"/>
          <w:szCs w:val="22"/>
          <w:rPrChange w:id="5730" w:author="Marilyn Wilson" w:date="2016-02-09T13:42:00Z">
            <w:rPr>
              <w:rFonts w:ascii="Goudy Old Style" w:hAnsi="Goudy Old Style"/>
              <w:sz w:val="22"/>
              <w:szCs w:val="22"/>
            </w:rPr>
          </w:rPrChange>
        </w:rPr>
        <w:tab/>
      </w:r>
      <w:ins w:id="5731" w:author="Marilyn Wilson" w:date="2015-04-03T15:38:00Z">
        <w:r w:rsidRPr="00EF2066">
          <w:rPr>
            <w:rFonts w:ascii="Garamond" w:hAnsi="Garamond" w:cstheme="minorHAnsi"/>
            <w:sz w:val="22"/>
            <w:szCs w:val="22"/>
            <w:rPrChange w:id="5732" w:author="Marilyn Wilson" w:date="2016-02-09T13:42:00Z">
              <w:rPr>
                <w:rFonts w:asciiTheme="minorHAnsi" w:hAnsiTheme="minorHAnsi" w:cstheme="minorHAnsi"/>
                <w:sz w:val="22"/>
                <w:szCs w:val="22"/>
              </w:rPr>
            </w:rPrChange>
          </w:rPr>
          <w:t>20,966</w:t>
        </w:r>
      </w:ins>
      <w:del w:id="5733" w:author="Marilyn Wilson" w:date="2014-04-16T12:32:00Z">
        <w:r w:rsidRPr="00EF2066" w:rsidDel="006A74FC">
          <w:rPr>
            <w:rFonts w:ascii="Garamond" w:hAnsi="Garamond" w:cstheme="minorHAnsi"/>
            <w:sz w:val="22"/>
            <w:szCs w:val="22"/>
            <w:rPrChange w:id="5734" w:author="Marilyn Wilson" w:date="2016-02-09T13:42:00Z">
              <w:rPr>
                <w:rFonts w:ascii="Goudy Old Style" w:hAnsi="Goudy Old Style"/>
                <w:sz w:val="22"/>
                <w:szCs w:val="22"/>
              </w:rPr>
            </w:rPrChange>
          </w:rPr>
          <w:delText>1</w:delText>
        </w:r>
      </w:del>
      <w:ins w:id="5735" w:author="EllenM" w:date="2012-04-24T16:08:00Z">
        <w:del w:id="5736" w:author="Marilyn Wilson" w:date="2014-04-16T12:32:00Z">
          <w:r w:rsidRPr="00EF2066" w:rsidDel="006A74FC">
            <w:rPr>
              <w:rFonts w:ascii="Garamond" w:hAnsi="Garamond" w:cstheme="minorHAnsi"/>
              <w:sz w:val="22"/>
              <w:szCs w:val="22"/>
              <w:rPrChange w:id="5737" w:author="Marilyn Wilson" w:date="2016-02-09T13:42:00Z">
                <w:rPr>
                  <w:rFonts w:asciiTheme="minorHAnsi" w:hAnsiTheme="minorHAnsi" w:cstheme="minorHAnsi"/>
                  <w:sz w:val="22"/>
                  <w:szCs w:val="22"/>
                </w:rPr>
              </w:rPrChange>
            </w:rPr>
            <w:delText>8,811</w:delText>
          </w:r>
        </w:del>
      </w:ins>
      <w:del w:id="5738" w:author="EllenM" w:date="2012-04-24T16:08:00Z">
        <w:r w:rsidRPr="00EF2066" w:rsidDel="000278ED">
          <w:rPr>
            <w:rFonts w:ascii="Garamond" w:hAnsi="Garamond" w:cstheme="minorHAnsi"/>
            <w:sz w:val="22"/>
            <w:szCs w:val="22"/>
            <w:rPrChange w:id="5739" w:author="Marilyn Wilson" w:date="2016-02-09T13:42:00Z">
              <w:rPr>
                <w:rFonts w:ascii="Goudy Old Style" w:hAnsi="Goudy Old Style"/>
                <w:sz w:val="22"/>
                <w:szCs w:val="22"/>
              </w:rPr>
            </w:rPrChange>
          </w:rPr>
          <w:delText>6,494</w:delText>
        </w:r>
      </w:del>
      <w:r w:rsidRPr="00EF2066">
        <w:rPr>
          <w:rFonts w:ascii="Garamond" w:hAnsi="Garamond" w:cstheme="minorHAnsi"/>
          <w:sz w:val="22"/>
          <w:szCs w:val="22"/>
          <w:rPrChange w:id="5740"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5741" w:author="Marilyn Wilson" w:date="2016-02-09T13:42:00Z">
            <w:rPr>
              <w:rFonts w:ascii="Goudy Old Style" w:hAnsi="Goudy Old Style"/>
              <w:sz w:val="22"/>
              <w:szCs w:val="22"/>
            </w:rPr>
          </w:rPrChange>
        </w:rPr>
      </w:pPr>
      <w:r w:rsidRPr="00EF2066">
        <w:rPr>
          <w:rFonts w:ascii="Garamond" w:hAnsi="Garamond" w:cstheme="minorHAnsi"/>
          <w:sz w:val="22"/>
          <w:szCs w:val="22"/>
          <w:rPrChange w:id="5742" w:author="Marilyn Wilson" w:date="2016-02-09T13:42:00Z">
            <w:rPr>
              <w:rFonts w:ascii="Goudy Old Style" w:hAnsi="Goudy Old Style"/>
              <w:sz w:val="22"/>
              <w:szCs w:val="22"/>
            </w:rPr>
          </w:rPrChange>
        </w:rPr>
        <w:t>Library Heating Oil</w:t>
      </w:r>
      <w:r w:rsidRPr="00EF2066">
        <w:rPr>
          <w:rFonts w:ascii="Garamond" w:hAnsi="Garamond" w:cstheme="minorHAnsi"/>
          <w:sz w:val="22"/>
          <w:szCs w:val="22"/>
          <w:rPrChange w:id="5743" w:author="Marilyn Wilson" w:date="2016-02-09T13:42:00Z">
            <w:rPr>
              <w:rFonts w:ascii="Goudy Old Style" w:hAnsi="Goudy Old Style"/>
              <w:sz w:val="22"/>
              <w:szCs w:val="22"/>
            </w:rPr>
          </w:rPrChange>
        </w:rPr>
        <w:tab/>
      </w:r>
      <w:ins w:id="5744" w:author="Marilyn Wilson" w:date="2015-04-03T15:39:00Z">
        <w:r w:rsidRPr="00EF2066">
          <w:rPr>
            <w:rFonts w:ascii="Garamond" w:hAnsi="Garamond" w:cstheme="minorHAnsi"/>
            <w:sz w:val="22"/>
            <w:szCs w:val="22"/>
            <w:rPrChange w:id="5745" w:author="Marilyn Wilson" w:date="2016-02-09T13:42:00Z">
              <w:rPr>
                <w:rFonts w:asciiTheme="minorHAnsi" w:hAnsiTheme="minorHAnsi" w:cstheme="minorHAnsi"/>
                <w:sz w:val="22"/>
                <w:szCs w:val="22"/>
              </w:rPr>
            </w:rPrChange>
          </w:rPr>
          <w:t>2,300</w:t>
        </w:r>
      </w:ins>
      <w:ins w:id="5746" w:author="EllenM" w:date="2012-04-24T16:08:00Z">
        <w:del w:id="5747" w:author="Marilyn Wilson" w:date="2015-04-03T15:37:00Z">
          <w:r w:rsidRPr="00EF2066" w:rsidDel="00F014FA">
            <w:rPr>
              <w:rFonts w:ascii="Garamond" w:hAnsi="Garamond" w:cstheme="minorHAnsi"/>
              <w:sz w:val="22"/>
              <w:szCs w:val="22"/>
              <w:rPrChange w:id="5748" w:author="Marilyn Wilson" w:date="2016-02-09T13:42:00Z">
                <w:rPr>
                  <w:rFonts w:asciiTheme="minorHAnsi" w:hAnsiTheme="minorHAnsi" w:cstheme="minorHAnsi"/>
                  <w:sz w:val="22"/>
                  <w:szCs w:val="22"/>
                </w:rPr>
              </w:rPrChange>
            </w:rPr>
            <w:delText>2,</w:delText>
          </w:r>
        </w:del>
        <w:del w:id="5749" w:author="Marilyn Wilson" w:date="2014-04-16T12:32:00Z">
          <w:r w:rsidRPr="00EF2066" w:rsidDel="006A74FC">
            <w:rPr>
              <w:rFonts w:ascii="Garamond" w:hAnsi="Garamond" w:cstheme="minorHAnsi"/>
              <w:sz w:val="22"/>
              <w:szCs w:val="22"/>
              <w:rPrChange w:id="5750" w:author="Marilyn Wilson" w:date="2016-02-09T13:42:00Z">
                <w:rPr>
                  <w:rFonts w:asciiTheme="minorHAnsi" w:hAnsiTheme="minorHAnsi" w:cstheme="minorHAnsi"/>
                  <w:sz w:val="22"/>
                  <w:szCs w:val="22"/>
                </w:rPr>
              </w:rPrChange>
            </w:rPr>
            <w:delText>0</w:delText>
          </w:r>
        </w:del>
        <w:del w:id="5751" w:author="Marilyn Wilson" w:date="2015-04-03T15:37:00Z">
          <w:r w:rsidRPr="00EF2066" w:rsidDel="00F014FA">
            <w:rPr>
              <w:rFonts w:ascii="Garamond" w:hAnsi="Garamond" w:cstheme="minorHAnsi"/>
              <w:sz w:val="22"/>
              <w:szCs w:val="22"/>
              <w:rPrChange w:id="5752" w:author="Marilyn Wilson" w:date="2016-02-09T13:42:00Z">
                <w:rPr>
                  <w:rFonts w:asciiTheme="minorHAnsi" w:hAnsiTheme="minorHAnsi" w:cstheme="minorHAnsi"/>
                  <w:sz w:val="22"/>
                  <w:szCs w:val="22"/>
                </w:rPr>
              </w:rPrChange>
            </w:rPr>
            <w:delText>00</w:delText>
          </w:r>
        </w:del>
      </w:ins>
      <w:del w:id="5753" w:author="EllenM" w:date="2012-04-24T16:08:00Z">
        <w:r w:rsidRPr="00EF2066" w:rsidDel="000278ED">
          <w:rPr>
            <w:rFonts w:ascii="Garamond" w:hAnsi="Garamond" w:cstheme="minorHAnsi"/>
            <w:sz w:val="22"/>
            <w:szCs w:val="22"/>
            <w:rPrChange w:id="5754" w:author="Marilyn Wilson" w:date="2016-02-09T13:42:00Z">
              <w:rPr>
                <w:rFonts w:ascii="Goudy Old Style" w:hAnsi="Goudy Old Style"/>
                <w:sz w:val="22"/>
                <w:szCs w:val="22"/>
              </w:rPr>
            </w:rPrChange>
          </w:rPr>
          <w:delText>1,800</w:delText>
        </w:r>
      </w:del>
      <w:r w:rsidRPr="00EF2066">
        <w:rPr>
          <w:rFonts w:ascii="Garamond" w:hAnsi="Garamond" w:cstheme="minorHAnsi"/>
          <w:sz w:val="22"/>
          <w:szCs w:val="22"/>
          <w:rPrChange w:id="5755"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5756" w:author="Marilyn Wilson" w:date="2016-02-09T13:42:00Z">
            <w:rPr>
              <w:rFonts w:ascii="Goudy Old Style" w:hAnsi="Goudy Old Style"/>
              <w:sz w:val="22"/>
              <w:szCs w:val="22"/>
            </w:rPr>
          </w:rPrChange>
        </w:rPr>
      </w:pPr>
      <w:r w:rsidRPr="00EF2066">
        <w:rPr>
          <w:rFonts w:ascii="Garamond" w:hAnsi="Garamond" w:cstheme="minorHAnsi"/>
          <w:sz w:val="22"/>
          <w:szCs w:val="22"/>
          <w:rPrChange w:id="5757" w:author="Marilyn Wilson" w:date="2016-02-09T13:42:00Z">
            <w:rPr>
              <w:rFonts w:ascii="Goudy Old Style" w:hAnsi="Goudy Old Style"/>
              <w:sz w:val="22"/>
              <w:szCs w:val="22"/>
            </w:rPr>
          </w:rPrChange>
        </w:rPr>
        <w:t>Library Electricity</w:t>
      </w:r>
      <w:r w:rsidRPr="00EF2066">
        <w:rPr>
          <w:rFonts w:ascii="Garamond" w:hAnsi="Garamond" w:cstheme="minorHAnsi"/>
          <w:sz w:val="22"/>
          <w:szCs w:val="22"/>
          <w:rPrChange w:id="5758" w:author="Marilyn Wilson" w:date="2016-02-09T13:42:00Z">
            <w:rPr>
              <w:rFonts w:ascii="Goudy Old Style" w:hAnsi="Goudy Old Style"/>
              <w:sz w:val="22"/>
              <w:szCs w:val="22"/>
            </w:rPr>
          </w:rPrChange>
        </w:rPr>
        <w:tab/>
      </w:r>
      <w:ins w:id="5759" w:author="Marilyn Wilson" w:date="2015-04-03T15:39:00Z">
        <w:r w:rsidRPr="00EF2066">
          <w:rPr>
            <w:rFonts w:ascii="Garamond" w:hAnsi="Garamond" w:cstheme="minorHAnsi"/>
            <w:sz w:val="22"/>
            <w:szCs w:val="22"/>
            <w:rPrChange w:id="5760" w:author="Marilyn Wilson" w:date="2016-02-09T13:42:00Z">
              <w:rPr>
                <w:rFonts w:asciiTheme="minorHAnsi" w:hAnsiTheme="minorHAnsi" w:cstheme="minorHAnsi"/>
                <w:sz w:val="22"/>
                <w:szCs w:val="22"/>
              </w:rPr>
            </w:rPrChange>
          </w:rPr>
          <w:t>1,600</w:t>
        </w:r>
      </w:ins>
      <w:del w:id="5761" w:author="Marilyn Wilson" w:date="2015-04-03T15:37:00Z">
        <w:r w:rsidRPr="00EF2066" w:rsidDel="00F014FA">
          <w:rPr>
            <w:rFonts w:ascii="Garamond" w:hAnsi="Garamond" w:cstheme="minorHAnsi"/>
            <w:sz w:val="22"/>
            <w:szCs w:val="22"/>
            <w:rPrChange w:id="5762" w:author="Marilyn Wilson" w:date="2016-02-09T13:42:00Z">
              <w:rPr>
                <w:rFonts w:ascii="Goudy Old Style" w:hAnsi="Goudy Old Style"/>
                <w:sz w:val="22"/>
                <w:szCs w:val="22"/>
              </w:rPr>
            </w:rPrChange>
          </w:rPr>
          <w:delText>1,</w:delText>
        </w:r>
      </w:del>
      <w:ins w:id="5763" w:author="EllenM" w:date="2012-04-24T16:08:00Z">
        <w:del w:id="5764" w:author="Marilyn Wilson" w:date="2015-04-03T15:37:00Z">
          <w:r w:rsidRPr="00EF2066" w:rsidDel="00F014FA">
            <w:rPr>
              <w:rFonts w:ascii="Garamond" w:hAnsi="Garamond" w:cstheme="minorHAnsi"/>
              <w:sz w:val="22"/>
              <w:szCs w:val="22"/>
              <w:rPrChange w:id="5765" w:author="Marilyn Wilson" w:date="2016-02-09T13:42:00Z">
                <w:rPr>
                  <w:rFonts w:asciiTheme="minorHAnsi" w:hAnsiTheme="minorHAnsi" w:cstheme="minorHAnsi"/>
                  <w:sz w:val="22"/>
                  <w:szCs w:val="22"/>
                </w:rPr>
              </w:rPrChange>
            </w:rPr>
            <w:delText>500</w:delText>
          </w:r>
        </w:del>
      </w:ins>
      <w:del w:id="5766" w:author="EllenM" w:date="2012-04-24T16:08:00Z">
        <w:r w:rsidRPr="00EF2066" w:rsidDel="000278ED">
          <w:rPr>
            <w:rFonts w:ascii="Garamond" w:hAnsi="Garamond" w:cstheme="minorHAnsi"/>
            <w:sz w:val="22"/>
            <w:szCs w:val="22"/>
            <w:rPrChange w:id="5767" w:author="Marilyn Wilson" w:date="2016-02-09T13:42:00Z">
              <w:rPr>
                <w:rFonts w:ascii="Goudy Old Style" w:hAnsi="Goudy Old Style"/>
                <w:sz w:val="22"/>
                <w:szCs w:val="22"/>
              </w:rPr>
            </w:rPrChange>
          </w:rPr>
          <w:delText>470</w:delText>
        </w:r>
      </w:del>
      <w:r w:rsidRPr="00EF2066">
        <w:rPr>
          <w:rFonts w:ascii="Garamond" w:hAnsi="Garamond" w:cstheme="minorHAnsi"/>
          <w:sz w:val="22"/>
          <w:szCs w:val="22"/>
          <w:rPrChange w:id="5768" w:author="Marilyn Wilson" w:date="2016-02-09T13:42:00Z">
            <w:rPr>
              <w:rFonts w:ascii="Goudy Old Style" w:hAnsi="Goudy Old Style"/>
              <w:sz w:val="22"/>
              <w:szCs w:val="22"/>
            </w:rPr>
          </w:rPrChange>
        </w:rPr>
        <w:t>.00</w:t>
      </w:r>
    </w:p>
    <w:p w:rsidR="005B11CE" w:rsidRPr="00EF2066" w:rsidDel="00877F6F" w:rsidRDefault="005B11CE" w:rsidP="005B11CE">
      <w:pPr>
        <w:tabs>
          <w:tab w:val="left" w:pos="516"/>
          <w:tab w:val="decimal" w:pos="7200"/>
        </w:tabs>
        <w:spacing w:line="240" w:lineRule="atLeast"/>
        <w:ind w:firstLine="516"/>
        <w:rPr>
          <w:del w:id="5769" w:author="EllenM" w:date="2012-04-24T16:45:00Z"/>
          <w:rFonts w:ascii="Garamond" w:hAnsi="Garamond" w:cstheme="minorHAnsi"/>
          <w:sz w:val="22"/>
          <w:szCs w:val="22"/>
          <w:rPrChange w:id="5770" w:author="Marilyn Wilson" w:date="2016-02-09T13:42:00Z">
            <w:rPr>
              <w:del w:id="5771" w:author="EllenM" w:date="2012-04-24T16:45:00Z"/>
              <w:rFonts w:ascii="Goudy Old Style" w:hAnsi="Goudy Old Style"/>
              <w:sz w:val="22"/>
              <w:szCs w:val="22"/>
            </w:rPr>
          </w:rPrChange>
        </w:rPr>
      </w:pPr>
      <w:del w:id="5772" w:author="EllenM" w:date="2012-04-24T16:45:00Z">
        <w:r w:rsidRPr="00EF2066" w:rsidDel="00877F6F">
          <w:rPr>
            <w:rFonts w:ascii="Garamond" w:hAnsi="Garamond" w:cstheme="minorHAnsi"/>
            <w:sz w:val="22"/>
            <w:szCs w:val="22"/>
            <w:highlight w:val="yellow"/>
            <w:rPrChange w:id="5773" w:author="Marilyn Wilson" w:date="2016-02-09T13:42:00Z">
              <w:rPr>
                <w:rFonts w:ascii="Goudy Old Style" w:hAnsi="Goudy Old Style"/>
                <w:sz w:val="22"/>
                <w:szCs w:val="22"/>
              </w:rPr>
            </w:rPrChange>
          </w:rPr>
          <w:delText>Library ESCO Lease Payment</w:delText>
        </w:r>
        <w:r w:rsidRPr="00EF2066" w:rsidDel="00877F6F">
          <w:rPr>
            <w:rFonts w:ascii="Garamond" w:hAnsi="Garamond" w:cstheme="minorHAnsi"/>
            <w:sz w:val="22"/>
            <w:szCs w:val="22"/>
            <w:highlight w:val="yellow"/>
            <w:rPrChange w:id="5774" w:author="Marilyn Wilson" w:date="2016-02-09T13:42:00Z">
              <w:rPr>
                <w:rFonts w:ascii="Goudy Old Style" w:hAnsi="Goudy Old Style"/>
                <w:sz w:val="22"/>
                <w:szCs w:val="22"/>
              </w:rPr>
            </w:rPrChange>
          </w:rPr>
          <w:tab/>
          <w:delText>2,097.00</w:delText>
        </w:r>
      </w:del>
    </w:p>
    <w:p w:rsidR="005B11CE" w:rsidRPr="00EF2066" w:rsidRDefault="005B11CE" w:rsidP="005B11CE">
      <w:pPr>
        <w:tabs>
          <w:tab w:val="left" w:pos="516"/>
          <w:tab w:val="decimal" w:pos="7200"/>
        </w:tabs>
        <w:spacing w:line="240" w:lineRule="atLeast"/>
        <w:ind w:firstLine="516"/>
        <w:rPr>
          <w:ins w:id="5775" w:author="EllenM" w:date="2012-04-24T16:24:00Z"/>
          <w:rFonts w:ascii="Garamond" w:hAnsi="Garamond" w:cstheme="minorHAnsi"/>
          <w:sz w:val="22"/>
          <w:szCs w:val="22"/>
          <w:rPrChange w:id="5776" w:author="Marilyn Wilson" w:date="2016-02-09T13:42:00Z">
            <w:rPr>
              <w:ins w:id="5777" w:author="EllenM" w:date="2012-04-24T16:24:00Z"/>
              <w:rFonts w:asciiTheme="minorHAnsi" w:hAnsiTheme="minorHAnsi" w:cstheme="minorHAnsi"/>
              <w:sz w:val="22"/>
              <w:szCs w:val="22"/>
            </w:rPr>
          </w:rPrChange>
        </w:rPr>
      </w:pPr>
      <w:r w:rsidRPr="00EF2066">
        <w:rPr>
          <w:rFonts w:ascii="Garamond" w:hAnsi="Garamond" w:cstheme="minorHAnsi"/>
          <w:sz w:val="22"/>
          <w:szCs w:val="22"/>
          <w:rPrChange w:id="5778" w:author="Marilyn Wilson" w:date="2016-02-09T13:42:00Z">
            <w:rPr>
              <w:rFonts w:ascii="Goudy Old Style" w:hAnsi="Goudy Old Style"/>
              <w:sz w:val="22"/>
              <w:szCs w:val="22"/>
            </w:rPr>
          </w:rPrChange>
        </w:rPr>
        <w:t>CWMARS Mininet Annual Membership</w:t>
      </w:r>
      <w:r w:rsidRPr="00EF2066">
        <w:rPr>
          <w:rFonts w:ascii="Garamond" w:hAnsi="Garamond" w:cstheme="minorHAnsi"/>
          <w:sz w:val="22"/>
          <w:szCs w:val="22"/>
          <w:rPrChange w:id="5779" w:author="Marilyn Wilson" w:date="2016-02-09T13:42:00Z">
            <w:rPr>
              <w:rFonts w:ascii="Goudy Old Style" w:hAnsi="Goudy Old Style"/>
              <w:sz w:val="22"/>
              <w:szCs w:val="22"/>
            </w:rPr>
          </w:rPrChange>
        </w:rPr>
        <w:tab/>
      </w:r>
      <w:ins w:id="5780" w:author="Marilyn Wilson" w:date="2015-04-03T15:39:00Z">
        <w:r w:rsidRPr="00EF2066">
          <w:rPr>
            <w:rFonts w:ascii="Garamond" w:hAnsi="Garamond" w:cstheme="minorHAnsi"/>
            <w:sz w:val="22"/>
            <w:szCs w:val="22"/>
            <w:rPrChange w:id="5781" w:author="Marilyn Wilson" w:date="2016-02-09T13:42:00Z">
              <w:rPr>
                <w:rFonts w:asciiTheme="minorHAnsi" w:hAnsiTheme="minorHAnsi" w:cstheme="minorHAnsi"/>
                <w:sz w:val="22"/>
                <w:szCs w:val="22"/>
              </w:rPr>
            </w:rPrChange>
          </w:rPr>
          <w:t>3,655</w:t>
        </w:r>
      </w:ins>
      <w:del w:id="5782" w:author="EllenM" w:date="2012-04-25T15:44:00Z">
        <w:r w:rsidRPr="00EF2066" w:rsidDel="002E5815">
          <w:rPr>
            <w:rFonts w:ascii="Garamond" w:hAnsi="Garamond" w:cstheme="minorHAnsi"/>
            <w:sz w:val="22"/>
            <w:szCs w:val="22"/>
            <w:rPrChange w:id="5783" w:author="Marilyn Wilson" w:date="2016-02-09T13:42:00Z">
              <w:rPr>
                <w:rFonts w:ascii="Goudy Old Style" w:hAnsi="Goudy Old Style"/>
                <w:sz w:val="22"/>
                <w:szCs w:val="22"/>
              </w:rPr>
            </w:rPrChange>
          </w:rPr>
          <w:delText xml:space="preserve"> </w:delText>
        </w:r>
      </w:del>
      <w:del w:id="5784" w:author="Marilyn Wilson" w:date="2015-04-03T15:37:00Z">
        <w:r w:rsidRPr="00EF2066" w:rsidDel="00F014FA">
          <w:rPr>
            <w:rFonts w:ascii="Garamond" w:hAnsi="Garamond" w:cstheme="minorHAnsi"/>
            <w:sz w:val="22"/>
            <w:szCs w:val="22"/>
            <w:rPrChange w:id="5785" w:author="Marilyn Wilson" w:date="2016-02-09T13:42:00Z">
              <w:rPr>
                <w:rFonts w:ascii="Goudy Old Style" w:hAnsi="Goudy Old Style"/>
                <w:sz w:val="22"/>
                <w:szCs w:val="22"/>
              </w:rPr>
            </w:rPrChange>
          </w:rPr>
          <w:delText>3,</w:delText>
        </w:r>
      </w:del>
      <w:ins w:id="5786" w:author="EllenM" w:date="2012-04-24T16:09:00Z">
        <w:del w:id="5787" w:author="Marilyn Wilson" w:date="2014-04-16T12:33:00Z">
          <w:r w:rsidRPr="00EF2066" w:rsidDel="006A74FC">
            <w:rPr>
              <w:rFonts w:ascii="Garamond" w:hAnsi="Garamond" w:cstheme="minorHAnsi"/>
              <w:sz w:val="22"/>
              <w:szCs w:val="22"/>
              <w:rPrChange w:id="5788" w:author="Marilyn Wilson" w:date="2016-02-09T13:42:00Z">
                <w:rPr>
                  <w:rFonts w:asciiTheme="minorHAnsi" w:hAnsiTheme="minorHAnsi" w:cstheme="minorHAnsi"/>
                  <w:sz w:val="22"/>
                  <w:szCs w:val="22"/>
                </w:rPr>
              </w:rPrChange>
            </w:rPr>
            <w:delText>350</w:delText>
          </w:r>
        </w:del>
      </w:ins>
      <w:del w:id="5789" w:author="EllenM" w:date="2012-04-24T16:09:00Z">
        <w:r w:rsidRPr="00EF2066" w:rsidDel="00BC71D6">
          <w:rPr>
            <w:rFonts w:ascii="Garamond" w:hAnsi="Garamond" w:cstheme="minorHAnsi"/>
            <w:sz w:val="22"/>
            <w:szCs w:val="22"/>
            <w:rPrChange w:id="5790" w:author="Marilyn Wilson" w:date="2016-02-09T13:42:00Z">
              <w:rPr>
                <w:rFonts w:ascii="Goudy Old Style" w:hAnsi="Goudy Old Style"/>
                <w:sz w:val="22"/>
                <w:szCs w:val="22"/>
              </w:rPr>
            </w:rPrChange>
          </w:rPr>
          <w:delText>609</w:delText>
        </w:r>
      </w:del>
      <w:r w:rsidRPr="00EF2066">
        <w:rPr>
          <w:rFonts w:ascii="Garamond" w:hAnsi="Garamond" w:cstheme="minorHAnsi"/>
          <w:sz w:val="22"/>
          <w:szCs w:val="22"/>
          <w:rPrChange w:id="5791"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5792" w:author="Marilyn Wilson" w:date="2016-02-09T13:42:00Z">
            <w:rPr>
              <w:rFonts w:ascii="Goudy Old Style" w:hAnsi="Goudy Old Style"/>
              <w:sz w:val="22"/>
              <w:szCs w:val="22"/>
            </w:rPr>
          </w:rPrChange>
        </w:rPr>
      </w:pPr>
      <w:ins w:id="5793" w:author="EllenM" w:date="2012-04-24T16:24:00Z">
        <w:r w:rsidRPr="00EF2066">
          <w:rPr>
            <w:rFonts w:ascii="Garamond" w:hAnsi="Garamond" w:cstheme="minorHAnsi"/>
            <w:sz w:val="22"/>
            <w:szCs w:val="22"/>
            <w:u w:val="single"/>
            <w:rPrChange w:id="5794" w:author="Marilyn Wilson" w:date="2016-02-09T13:42:00Z">
              <w:rPr>
                <w:rFonts w:asciiTheme="minorHAnsi" w:hAnsiTheme="minorHAnsi" w:cstheme="minorHAnsi"/>
                <w:sz w:val="22"/>
                <w:szCs w:val="22"/>
              </w:rPr>
            </w:rPrChange>
          </w:rPr>
          <w:t>Library CWMARS Overdrive Assessment</w:t>
        </w:r>
        <w:r w:rsidRPr="00EF2066">
          <w:rPr>
            <w:rFonts w:ascii="Garamond" w:hAnsi="Garamond" w:cstheme="minorHAnsi"/>
            <w:sz w:val="22"/>
            <w:szCs w:val="22"/>
            <w:u w:val="single"/>
            <w:rPrChange w:id="5795" w:author="Marilyn Wilson" w:date="2016-02-09T13:42:00Z">
              <w:rPr>
                <w:rFonts w:asciiTheme="minorHAnsi" w:hAnsiTheme="minorHAnsi" w:cstheme="minorHAnsi"/>
                <w:sz w:val="22"/>
                <w:szCs w:val="22"/>
              </w:rPr>
            </w:rPrChange>
          </w:rPr>
          <w:tab/>
        </w:r>
      </w:ins>
      <w:ins w:id="5796" w:author="Marilyn Wilson" w:date="2015-04-03T15:39:00Z">
        <w:r w:rsidRPr="00EF2066">
          <w:rPr>
            <w:rFonts w:ascii="Garamond" w:hAnsi="Garamond" w:cstheme="minorHAnsi"/>
            <w:sz w:val="22"/>
            <w:szCs w:val="22"/>
            <w:u w:val="single"/>
            <w:rPrChange w:id="5797" w:author="Marilyn Wilson" w:date="2016-02-09T13:42:00Z">
              <w:rPr>
                <w:rFonts w:asciiTheme="minorHAnsi" w:hAnsiTheme="minorHAnsi" w:cstheme="minorHAnsi"/>
                <w:sz w:val="22"/>
                <w:szCs w:val="22"/>
                <w:u w:val="single"/>
              </w:rPr>
            </w:rPrChange>
          </w:rPr>
          <w:t>260</w:t>
        </w:r>
      </w:ins>
      <w:ins w:id="5798" w:author="EllenM" w:date="2012-04-24T16:24:00Z">
        <w:del w:id="5799" w:author="Marilyn Wilson" w:date="2014-04-16T12:33:00Z">
          <w:r w:rsidRPr="00EF2066" w:rsidDel="006A74FC">
            <w:rPr>
              <w:rFonts w:ascii="Garamond" w:hAnsi="Garamond" w:cstheme="minorHAnsi"/>
              <w:sz w:val="22"/>
              <w:szCs w:val="22"/>
              <w:u w:val="single"/>
              <w:rPrChange w:id="5800" w:author="Marilyn Wilson" w:date="2016-02-09T13:42:00Z">
                <w:rPr>
                  <w:rFonts w:asciiTheme="minorHAnsi" w:hAnsiTheme="minorHAnsi" w:cstheme="minorHAnsi"/>
                  <w:sz w:val="22"/>
                  <w:szCs w:val="22"/>
                </w:rPr>
              </w:rPrChange>
            </w:rPr>
            <w:delText>168</w:delText>
          </w:r>
        </w:del>
        <w:r w:rsidRPr="00EF2066">
          <w:rPr>
            <w:rFonts w:ascii="Garamond" w:hAnsi="Garamond" w:cstheme="minorHAnsi"/>
            <w:sz w:val="22"/>
            <w:szCs w:val="22"/>
            <w:u w:val="single"/>
            <w:rPrChange w:id="5801" w:author="Marilyn Wilson" w:date="2016-02-09T13:42:00Z">
              <w:rPr>
                <w:rFonts w:asciiTheme="minorHAnsi" w:hAnsiTheme="minorHAnsi" w:cstheme="minorHAnsi"/>
                <w:sz w:val="22"/>
                <w:szCs w:val="22"/>
              </w:rPr>
            </w:rPrChange>
          </w:rPr>
          <w:t>.00</w:t>
        </w:r>
      </w:ins>
    </w:p>
    <w:p w:rsidR="005B11CE" w:rsidRPr="00EF2066" w:rsidDel="005E19BD" w:rsidRDefault="005B11CE" w:rsidP="005B11CE">
      <w:pPr>
        <w:tabs>
          <w:tab w:val="left" w:pos="516"/>
          <w:tab w:val="decimal" w:pos="7200"/>
        </w:tabs>
        <w:spacing w:line="240" w:lineRule="atLeast"/>
        <w:ind w:firstLine="516"/>
        <w:rPr>
          <w:del w:id="5802" w:author="EllenM" w:date="2012-04-24T16:24:00Z"/>
          <w:rFonts w:ascii="Garamond" w:hAnsi="Garamond" w:cstheme="minorHAnsi"/>
          <w:sz w:val="22"/>
          <w:szCs w:val="22"/>
          <w:u w:val="single"/>
          <w:rPrChange w:id="5803" w:author="Marilyn Wilson" w:date="2016-02-09T13:42:00Z">
            <w:rPr>
              <w:del w:id="5804" w:author="EllenM" w:date="2012-04-24T16:24:00Z"/>
              <w:rFonts w:ascii="Goudy Old Style" w:hAnsi="Goudy Old Style"/>
              <w:sz w:val="22"/>
              <w:szCs w:val="22"/>
              <w:u w:val="single"/>
            </w:rPr>
          </w:rPrChange>
        </w:rPr>
      </w:pPr>
      <w:del w:id="5805" w:author="EllenM" w:date="2012-04-24T16:24:00Z">
        <w:r w:rsidRPr="00EF2066" w:rsidDel="005E19BD">
          <w:rPr>
            <w:rFonts w:ascii="Garamond" w:hAnsi="Garamond" w:cstheme="minorHAnsi"/>
            <w:sz w:val="22"/>
            <w:szCs w:val="22"/>
            <w:u w:val="single"/>
            <w:rPrChange w:id="5806" w:author="Marilyn Wilson" w:date="2016-02-09T13:42:00Z">
              <w:rPr>
                <w:rFonts w:ascii="Goudy Old Style" w:hAnsi="Goudy Old Style"/>
                <w:sz w:val="22"/>
                <w:szCs w:val="22"/>
                <w:u w:val="single"/>
              </w:rPr>
            </w:rPrChange>
          </w:rPr>
          <w:delText>Library Equipment Upgrade</w:delText>
        </w:r>
        <w:r w:rsidRPr="00EF2066" w:rsidDel="005E19BD">
          <w:rPr>
            <w:rFonts w:ascii="Garamond" w:hAnsi="Garamond" w:cstheme="minorHAnsi"/>
            <w:sz w:val="22"/>
            <w:szCs w:val="22"/>
            <w:u w:val="single"/>
            <w:rPrChange w:id="5807" w:author="Marilyn Wilson" w:date="2016-02-09T13:42:00Z">
              <w:rPr>
                <w:rFonts w:ascii="Goudy Old Style" w:hAnsi="Goudy Old Style"/>
                <w:sz w:val="22"/>
                <w:szCs w:val="22"/>
                <w:u w:val="single"/>
              </w:rPr>
            </w:rPrChange>
          </w:rPr>
          <w:tab/>
          <w:delText>2,000.00</w:delText>
        </w:r>
      </w:del>
    </w:p>
    <w:p w:rsidR="005B11CE" w:rsidRPr="00EF2066" w:rsidRDefault="005B11CE" w:rsidP="005B11CE">
      <w:pPr>
        <w:tabs>
          <w:tab w:val="left" w:pos="516"/>
          <w:tab w:val="left" w:pos="900"/>
          <w:tab w:val="decimal" w:pos="7200"/>
        </w:tabs>
        <w:spacing w:line="240" w:lineRule="atLeast"/>
        <w:ind w:firstLine="516"/>
        <w:rPr>
          <w:rFonts w:ascii="Garamond" w:hAnsi="Garamond" w:cstheme="minorHAnsi"/>
          <w:b/>
          <w:sz w:val="22"/>
          <w:szCs w:val="22"/>
          <w:rPrChange w:id="5808" w:author="Marilyn Wilson" w:date="2016-02-09T13:42:00Z">
            <w:rPr>
              <w:rFonts w:asciiTheme="minorHAnsi" w:hAnsiTheme="minorHAnsi" w:cstheme="minorHAnsi"/>
              <w:b/>
              <w:sz w:val="22"/>
              <w:szCs w:val="22"/>
            </w:rPr>
          </w:rPrChange>
        </w:rPr>
      </w:pPr>
      <w:r w:rsidRPr="00EF2066">
        <w:rPr>
          <w:rFonts w:ascii="Garamond" w:hAnsi="Garamond" w:cstheme="minorHAnsi"/>
          <w:b/>
          <w:sz w:val="22"/>
          <w:szCs w:val="22"/>
          <w:rPrChange w:id="5809" w:author="Marilyn Wilson" w:date="2016-02-09T13:42:00Z">
            <w:rPr>
              <w:rFonts w:ascii="Goudy Old Style" w:hAnsi="Goudy Old Style"/>
              <w:b/>
              <w:sz w:val="22"/>
              <w:szCs w:val="22"/>
            </w:rPr>
          </w:rPrChange>
        </w:rPr>
        <w:tab/>
        <w:t>TOTAL ROWE TOWN LIBRARY</w:t>
      </w:r>
      <w:ins w:id="5810" w:author="Marilyn Wilson" w:date="2015-04-07T14:25:00Z">
        <w:r w:rsidRPr="00EF2066">
          <w:rPr>
            <w:rFonts w:ascii="Garamond" w:hAnsi="Garamond" w:cstheme="minorHAnsi"/>
            <w:b/>
            <w:sz w:val="22"/>
            <w:szCs w:val="22"/>
            <w:rPrChange w:id="5811" w:author="Marilyn Wilson" w:date="2016-02-09T13:42:00Z">
              <w:rPr>
                <w:rFonts w:asciiTheme="minorHAnsi" w:hAnsiTheme="minorHAnsi" w:cstheme="minorHAnsi"/>
                <w:b/>
                <w:sz w:val="22"/>
                <w:szCs w:val="22"/>
              </w:rPr>
            </w:rPrChange>
          </w:rPr>
          <w:t xml:space="preserve"> FROM TAXATION</w:t>
        </w:r>
      </w:ins>
      <w:r w:rsidRPr="00EF2066">
        <w:rPr>
          <w:rFonts w:ascii="Garamond" w:hAnsi="Garamond" w:cstheme="minorHAnsi"/>
          <w:b/>
          <w:sz w:val="22"/>
          <w:szCs w:val="22"/>
          <w:rPrChange w:id="5812" w:author="Marilyn Wilson" w:date="2016-02-09T13:42:00Z">
            <w:rPr>
              <w:rFonts w:ascii="Goudy Old Style" w:hAnsi="Goudy Old Style"/>
              <w:b/>
              <w:sz w:val="22"/>
              <w:szCs w:val="22"/>
            </w:rPr>
          </w:rPrChange>
        </w:rPr>
        <w:tab/>
      </w:r>
      <w:ins w:id="5813" w:author="Marilyn Wilson" w:date="2015-04-03T15:42:00Z">
        <w:r w:rsidRPr="00EF2066">
          <w:rPr>
            <w:rFonts w:ascii="Garamond" w:hAnsi="Garamond" w:cstheme="minorHAnsi"/>
            <w:b/>
            <w:sz w:val="22"/>
            <w:szCs w:val="22"/>
            <w:rPrChange w:id="5814" w:author="Marilyn Wilson" w:date="2016-02-09T13:42:00Z">
              <w:rPr>
                <w:rFonts w:asciiTheme="minorHAnsi" w:hAnsiTheme="minorHAnsi" w:cstheme="minorHAnsi"/>
                <w:b/>
                <w:sz w:val="22"/>
                <w:szCs w:val="22"/>
              </w:rPr>
            </w:rPrChange>
          </w:rPr>
          <w:t>66,505</w:t>
        </w:r>
      </w:ins>
      <w:del w:id="5815" w:author="Marilyn Wilson" w:date="2014-04-16T12:33:00Z">
        <w:r w:rsidRPr="00EF2066" w:rsidDel="006A74FC">
          <w:rPr>
            <w:rFonts w:ascii="Garamond" w:hAnsi="Garamond" w:cstheme="minorHAnsi"/>
            <w:b/>
            <w:sz w:val="22"/>
            <w:szCs w:val="22"/>
            <w:rPrChange w:id="5816" w:author="Marilyn Wilson" w:date="2016-02-09T13:42:00Z">
              <w:rPr>
                <w:rFonts w:ascii="Goudy Old Style" w:hAnsi="Goudy Old Style"/>
                <w:b/>
                <w:sz w:val="22"/>
                <w:szCs w:val="22"/>
              </w:rPr>
            </w:rPrChange>
          </w:rPr>
          <w:delText>64,524</w:delText>
        </w:r>
      </w:del>
      <w:ins w:id="5817" w:author="EllenM" w:date="2012-04-25T14:52:00Z">
        <w:del w:id="5818" w:author="Marilyn Wilson" w:date="2014-04-16T12:33:00Z">
          <w:r w:rsidRPr="00EF2066" w:rsidDel="006A74FC">
            <w:rPr>
              <w:rFonts w:ascii="Garamond" w:hAnsi="Garamond" w:cstheme="minorHAnsi"/>
              <w:b/>
              <w:sz w:val="22"/>
              <w:szCs w:val="22"/>
              <w:rPrChange w:id="5819" w:author="Marilyn Wilson" w:date="2016-02-09T13:42:00Z">
                <w:rPr>
                  <w:rFonts w:asciiTheme="minorHAnsi" w:hAnsiTheme="minorHAnsi" w:cstheme="minorHAnsi"/>
                  <w:b/>
                  <w:sz w:val="22"/>
                  <w:szCs w:val="22"/>
                  <w:highlight w:val="yellow"/>
                </w:rPr>
              </w:rPrChange>
            </w:rPr>
            <w:delText>431</w:delText>
          </w:r>
        </w:del>
      </w:ins>
      <w:del w:id="5820" w:author="Marilyn Wilson" w:date="2014-04-16T12:33:00Z">
        <w:r w:rsidRPr="00EF2066" w:rsidDel="006A74FC">
          <w:rPr>
            <w:rFonts w:ascii="Garamond" w:hAnsi="Garamond" w:cstheme="minorHAnsi"/>
            <w:b/>
            <w:sz w:val="22"/>
            <w:szCs w:val="22"/>
            <w:rPrChange w:id="5821" w:author="Marilyn Wilson" w:date="2016-02-09T13:42:00Z">
              <w:rPr>
                <w:rFonts w:ascii="Goudy Old Style" w:hAnsi="Goudy Old Style"/>
                <w:b/>
                <w:sz w:val="22"/>
                <w:szCs w:val="22"/>
              </w:rPr>
            </w:rPrChange>
          </w:rPr>
          <w:delText>.00</w:delText>
        </w:r>
      </w:del>
      <w:ins w:id="5822" w:author="Marilyn Wilson" w:date="2014-04-16T12:33:00Z">
        <w:r w:rsidRPr="00EF2066">
          <w:rPr>
            <w:rFonts w:ascii="Garamond" w:hAnsi="Garamond" w:cstheme="minorHAnsi"/>
            <w:b/>
            <w:sz w:val="22"/>
            <w:szCs w:val="22"/>
            <w:rPrChange w:id="5823" w:author="Marilyn Wilson" w:date="2016-02-09T13:42:00Z">
              <w:rPr>
                <w:rFonts w:asciiTheme="minorHAnsi" w:hAnsiTheme="minorHAnsi" w:cstheme="minorHAnsi"/>
                <w:b/>
                <w:sz w:val="22"/>
                <w:szCs w:val="22"/>
              </w:rPr>
            </w:rPrChange>
          </w:rPr>
          <w:t>.00</w:t>
        </w:r>
      </w:ins>
    </w:p>
    <w:p w:rsidR="005B11CE" w:rsidRPr="00EF2066" w:rsidDel="00222E55" w:rsidRDefault="005B11CE" w:rsidP="005B11CE">
      <w:pPr>
        <w:tabs>
          <w:tab w:val="decimal" w:pos="8640"/>
        </w:tabs>
        <w:jc w:val="center"/>
        <w:rPr>
          <w:ins w:id="5824" w:author="Marilyn Wilson" w:date="2014-04-18T10:37:00Z"/>
          <w:del w:id="5825" w:author="Town Clerk" w:date="2015-05-14T12:14:00Z"/>
          <w:rFonts w:ascii="Garamond" w:hAnsi="Garamond" w:cstheme="minorHAnsi"/>
          <w:b/>
          <w:i/>
          <w:sz w:val="22"/>
          <w:szCs w:val="22"/>
          <w:rPrChange w:id="5826" w:author="Marilyn Wilson" w:date="2016-02-09T13:42:00Z">
            <w:rPr>
              <w:ins w:id="5827" w:author="Marilyn Wilson" w:date="2014-04-18T10:37:00Z"/>
              <w:del w:id="5828" w:author="Town Clerk" w:date="2015-05-14T12:14:00Z"/>
              <w:rFonts w:asciiTheme="minorHAnsi" w:hAnsiTheme="minorHAnsi" w:cstheme="minorHAnsi"/>
              <w:b/>
              <w:i/>
              <w:sz w:val="22"/>
              <w:szCs w:val="22"/>
            </w:rPr>
          </w:rPrChange>
        </w:rPr>
      </w:pPr>
      <w:ins w:id="5829" w:author="Marilyn Wilson" w:date="2014-04-18T10:37:00Z">
        <w:del w:id="5830" w:author="Town Clerk" w:date="2015-05-14T12:14:00Z">
          <w:r w:rsidRPr="00EF2066" w:rsidDel="00222E55">
            <w:rPr>
              <w:rFonts w:ascii="Garamond" w:hAnsi="Garamond" w:cstheme="minorHAnsi"/>
              <w:b/>
              <w:i/>
              <w:sz w:val="22"/>
              <w:szCs w:val="22"/>
              <w:rPrChange w:id="5831" w:author="Marilyn Wilson" w:date="2016-02-09T13:42:00Z">
                <w:rPr>
                  <w:rFonts w:asciiTheme="minorHAnsi" w:hAnsiTheme="minorHAnsi" w:cstheme="minorHAnsi"/>
                  <w:b/>
                  <w:i/>
                  <w:sz w:val="22"/>
                  <w:szCs w:val="22"/>
                </w:rPr>
              </w:rPrChange>
            </w:rPr>
            <w:delText>Recommended by Finance Committee</w:delText>
          </w:r>
        </w:del>
      </w:ins>
    </w:p>
    <w:p w:rsidR="005B11CE" w:rsidRPr="00EF2066" w:rsidRDefault="005B11CE" w:rsidP="005B11CE">
      <w:pPr>
        <w:tabs>
          <w:tab w:val="left" w:pos="516"/>
          <w:tab w:val="left" w:pos="900"/>
          <w:tab w:val="decimal" w:pos="7200"/>
        </w:tabs>
        <w:spacing w:line="240" w:lineRule="atLeast"/>
        <w:ind w:firstLine="516"/>
        <w:rPr>
          <w:ins w:id="5832" w:author="Town Clerk" w:date="2015-05-14T12:14:00Z"/>
          <w:rFonts w:ascii="Garamond" w:hAnsi="Garamond" w:cstheme="minorHAnsi"/>
          <w:b/>
          <w:sz w:val="22"/>
          <w:szCs w:val="22"/>
          <w:rPrChange w:id="5833" w:author="Marilyn Wilson" w:date="2016-02-09T13:42:00Z">
            <w:rPr>
              <w:ins w:id="5834" w:author="Town Clerk" w:date="2015-05-14T12:14:00Z"/>
              <w:rFonts w:asciiTheme="minorHAnsi" w:hAnsiTheme="minorHAnsi" w:cstheme="minorHAnsi"/>
              <w:b/>
              <w:sz w:val="22"/>
              <w:szCs w:val="22"/>
            </w:rPr>
          </w:rPrChange>
        </w:rPr>
      </w:pPr>
    </w:p>
    <w:p w:rsidR="005B11CE" w:rsidRPr="00EF2066" w:rsidRDefault="005B11CE" w:rsidP="005B11CE">
      <w:pPr>
        <w:spacing w:line="240" w:lineRule="atLeast"/>
        <w:jc w:val="center"/>
        <w:rPr>
          <w:ins w:id="5835" w:author="Town Clerk" w:date="2015-05-14T12:15:00Z"/>
          <w:rFonts w:ascii="Garamond" w:hAnsi="Garamond" w:cstheme="minorHAnsi"/>
          <w:b/>
          <w:i/>
          <w:rPrChange w:id="5836" w:author="Marilyn Wilson" w:date="2016-02-09T13:42:00Z">
            <w:rPr>
              <w:ins w:id="5837" w:author="Town Clerk" w:date="2015-05-14T12:15:00Z"/>
              <w:rFonts w:asciiTheme="minorHAnsi" w:hAnsiTheme="minorHAnsi" w:cstheme="minorHAnsi"/>
              <w:b/>
              <w:i/>
            </w:rPr>
          </w:rPrChange>
        </w:rPr>
      </w:pPr>
    </w:p>
    <w:p w:rsidR="005B11CE" w:rsidRPr="00EF2066" w:rsidRDefault="005B11CE" w:rsidP="005B11CE">
      <w:pPr>
        <w:spacing w:line="240" w:lineRule="atLeast"/>
        <w:jc w:val="center"/>
        <w:rPr>
          <w:ins w:id="5838" w:author="Town Clerk" w:date="2015-05-14T12:14:00Z"/>
          <w:rFonts w:ascii="Garamond" w:hAnsi="Garamond" w:cstheme="minorHAnsi"/>
          <w:b/>
          <w:i/>
          <w:rPrChange w:id="5839" w:author="Marilyn Wilson" w:date="2016-02-09T13:42:00Z">
            <w:rPr>
              <w:ins w:id="5840" w:author="Town Clerk" w:date="2015-05-14T12:14:00Z"/>
              <w:rFonts w:asciiTheme="minorHAnsi" w:hAnsiTheme="minorHAnsi" w:cstheme="minorHAnsi"/>
              <w:b/>
              <w:i/>
            </w:rPr>
          </w:rPrChange>
        </w:rPr>
      </w:pPr>
      <w:ins w:id="5841" w:author="Town Clerk" w:date="2015-05-14T12:14:00Z">
        <w:r w:rsidRPr="00EF2066">
          <w:rPr>
            <w:rFonts w:ascii="Garamond" w:hAnsi="Garamond" w:cstheme="minorHAnsi"/>
            <w:b/>
            <w:i/>
            <w:rPrChange w:id="5842" w:author="Marilyn Wilson" w:date="2016-02-09T13:42:00Z">
              <w:rPr>
                <w:rFonts w:asciiTheme="minorHAnsi" w:hAnsiTheme="minorHAnsi" w:cstheme="minorHAnsi"/>
                <w:b/>
                <w:i/>
              </w:rPr>
            </w:rPrChange>
          </w:rPr>
          <w:t>Article 16 – Passed By Show Of Hands</w:t>
        </w:r>
      </w:ins>
    </w:p>
    <w:p w:rsidR="005B11CE" w:rsidRPr="00EF2066" w:rsidRDefault="005B11CE" w:rsidP="005B11CE">
      <w:pPr>
        <w:spacing w:line="240" w:lineRule="atLeast"/>
        <w:jc w:val="center"/>
        <w:rPr>
          <w:ins w:id="5843" w:author="Town Clerk" w:date="2015-05-14T12:14:00Z"/>
          <w:rFonts w:ascii="Garamond" w:hAnsi="Garamond" w:cstheme="minorHAnsi"/>
          <w:b/>
          <w:i/>
          <w:rPrChange w:id="5844" w:author="Marilyn Wilson" w:date="2016-02-09T13:42:00Z">
            <w:rPr>
              <w:ins w:id="5845" w:author="Town Clerk" w:date="2015-05-14T12:14:00Z"/>
              <w:rFonts w:asciiTheme="minorHAnsi" w:hAnsiTheme="minorHAnsi" w:cstheme="minorHAnsi"/>
              <w:b/>
              <w:i/>
            </w:rPr>
          </w:rPrChange>
        </w:rPr>
      </w:pPr>
      <w:ins w:id="5846" w:author="Town Clerk" w:date="2015-05-14T12:14:00Z">
        <w:r w:rsidRPr="00EF2066">
          <w:rPr>
            <w:rFonts w:ascii="Garamond" w:hAnsi="Garamond" w:cstheme="minorHAnsi"/>
            <w:b/>
            <w:i/>
            <w:rPrChange w:id="5847" w:author="Marilyn Wilson" w:date="2016-02-09T13:42:00Z">
              <w:rPr>
                <w:rFonts w:asciiTheme="minorHAnsi" w:hAnsiTheme="minorHAnsi" w:cstheme="minorHAnsi"/>
                <w:b/>
                <w:i/>
              </w:rPr>
            </w:rPrChange>
          </w:rPr>
          <w:t>Unanimous  Vote</w:t>
        </w:r>
      </w:ins>
    </w:p>
    <w:p w:rsidR="005B11CE" w:rsidRPr="00EF2066" w:rsidRDefault="005B11CE">
      <w:pPr>
        <w:tabs>
          <w:tab w:val="left" w:pos="516"/>
          <w:tab w:val="left" w:pos="900"/>
          <w:tab w:val="decimal" w:pos="7200"/>
        </w:tabs>
        <w:spacing w:line="240" w:lineRule="atLeast"/>
        <w:ind w:firstLine="516"/>
        <w:jc w:val="center"/>
        <w:rPr>
          <w:ins w:id="5848" w:author="Town Clerk" w:date="2015-05-14T12:14:00Z"/>
          <w:rFonts w:ascii="Garamond" w:hAnsi="Garamond" w:cstheme="minorHAnsi"/>
          <w:b/>
          <w:sz w:val="22"/>
          <w:szCs w:val="22"/>
          <w:rPrChange w:id="5849" w:author="Marilyn Wilson" w:date="2016-02-09T13:42:00Z">
            <w:rPr>
              <w:ins w:id="5850" w:author="Town Clerk" w:date="2015-05-14T12:14:00Z"/>
              <w:rFonts w:asciiTheme="minorHAnsi" w:hAnsiTheme="minorHAnsi" w:cstheme="minorHAnsi"/>
              <w:b/>
              <w:sz w:val="22"/>
              <w:szCs w:val="22"/>
            </w:rPr>
          </w:rPrChange>
        </w:rPr>
        <w:pPrChange w:id="5851" w:author="Marilyn Wilson" w:date="2016-02-09T13:57:00Z">
          <w:pPr>
            <w:tabs>
              <w:tab w:val="left" w:pos="516"/>
              <w:tab w:val="left" w:pos="900"/>
              <w:tab w:val="decimal" w:pos="7200"/>
            </w:tabs>
            <w:spacing w:line="240" w:lineRule="atLeast"/>
            <w:ind w:firstLine="516"/>
          </w:pPr>
        </w:pPrChange>
      </w:pPr>
    </w:p>
    <w:p w:rsidR="005B11CE" w:rsidRPr="00EF2066" w:rsidRDefault="005B11CE" w:rsidP="005B11CE">
      <w:pPr>
        <w:tabs>
          <w:tab w:val="left" w:pos="516"/>
          <w:tab w:val="left" w:pos="900"/>
          <w:tab w:val="decimal" w:pos="7200"/>
        </w:tabs>
        <w:spacing w:line="240" w:lineRule="atLeast"/>
        <w:ind w:firstLine="516"/>
        <w:rPr>
          <w:ins w:id="5852" w:author="Marilyn Wilson" w:date="2014-04-16T12:34:00Z"/>
          <w:rFonts w:ascii="Garamond" w:hAnsi="Garamond" w:cstheme="minorHAnsi"/>
          <w:b/>
          <w:sz w:val="22"/>
          <w:szCs w:val="22"/>
          <w:rPrChange w:id="5853" w:author="Marilyn Wilson" w:date="2016-02-09T13:42:00Z">
            <w:rPr>
              <w:ins w:id="5854" w:author="Marilyn Wilson" w:date="2014-04-16T12:34:00Z"/>
              <w:rFonts w:asciiTheme="minorHAnsi" w:hAnsiTheme="minorHAnsi" w:cstheme="minorHAnsi"/>
              <w:b/>
              <w:sz w:val="22"/>
              <w:szCs w:val="22"/>
            </w:rPr>
          </w:rPrChange>
        </w:rPr>
      </w:pPr>
    </w:p>
    <w:p w:rsidR="005B11CE" w:rsidRPr="00EF2066" w:rsidDel="006B21E7" w:rsidRDefault="005B11CE" w:rsidP="005B11CE">
      <w:pPr>
        <w:tabs>
          <w:tab w:val="left" w:pos="516"/>
          <w:tab w:val="left" w:pos="900"/>
          <w:tab w:val="decimal" w:pos="7200"/>
        </w:tabs>
        <w:spacing w:line="240" w:lineRule="atLeast"/>
        <w:ind w:firstLine="516"/>
        <w:rPr>
          <w:del w:id="5855" w:author="Marilyn Wilson" w:date="2015-04-08T17:05:00Z"/>
          <w:rFonts w:ascii="Garamond" w:hAnsi="Garamond" w:cstheme="minorHAnsi"/>
          <w:b/>
          <w:sz w:val="22"/>
          <w:szCs w:val="22"/>
          <w:rPrChange w:id="5856" w:author="Marilyn Wilson" w:date="2016-02-09T13:42:00Z">
            <w:rPr>
              <w:del w:id="5857" w:author="Marilyn Wilson" w:date="2015-04-08T17:05:00Z"/>
              <w:rFonts w:ascii="Goudy Old Style" w:hAnsi="Goudy Old Style"/>
              <w:b/>
              <w:sz w:val="22"/>
              <w:szCs w:val="22"/>
            </w:rPr>
          </w:rPrChange>
        </w:rPr>
      </w:pPr>
    </w:p>
    <w:p w:rsidR="005B11CE" w:rsidRPr="00EF2066" w:rsidRDefault="005B11CE" w:rsidP="005B11CE">
      <w:pPr>
        <w:spacing w:line="240" w:lineRule="atLeast"/>
        <w:jc w:val="both"/>
        <w:rPr>
          <w:ins w:id="5858" w:author="Marilyn Wilson" w:date="2014-04-16T12:34:00Z"/>
          <w:rFonts w:ascii="Garamond" w:hAnsi="Garamond" w:cstheme="minorHAnsi"/>
          <w:sz w:val="22"/>
          <w:szCs w:val="22"/>
          <w:rPrChange w:id="5859" w:author="Marilyn Wilson" w:date="2016-02-09T13:42:00Z">
            <w:rPr>
              <w:ins w:id="5860" w:author="Marilyn Wilson" w:date="2014-04-16T12:34:00Z"/>
              <w:rFonts w:asciiTheme="minorHAnsi" w:hAnsiTheme="minorHAnsi" w:cstheme="minorHAnsi"/>
              <w:sz w:val="6"/>
              <w:szCs w:val="22"/>
            </w:rPr>
          </w:rPrChange>
        </w:rPr>
      </w:pPr>
      <w:ins w:id="5861" w:author="Marilyn Wilson" w:date="2014-04-16T12:34:00Z">
        <w:r w:rsidRPr="00EF2066">
          <w:rPr>
            <w:rFonts w:ascii="Garamond" w:hAnsi="Garamond" w:cstheme="minorHAnsi"/>
            <w:b/>
            <w:sz w:val="22"/>
            <w:szCs w:val="22"/>
            <w:rPrChange w:id="5862" w:author="Marilyn Wilson" w:date="2016-02-09T13:42:00Z">
              <w:rPr>
                <w:rFonts w:asciiTheme="minorHAnsi" w:hAnsiTheme="minorHAnsi" w:cstheme="minorHAnsi"/>
                <w:b/>
                <w:sz w:val="22"/>
                <w:szCs w:val="22"/>
              </w:rPr>
            </w:rPrChange>
          </w:rPr>
          <w:t>ARTICLE 1</w:t>
        </w:r>
      </w:ins>
      <w:ins w:id="5863" w:author="Marilyn Wilson" w:date="2015-04-08T14:42:00Z">
        <w:r w:rsidRPr="00EF2066">
          <w:rPr>
            <w:rFonts w:ascii="Garamond" w:hAnsi="Garamond" w:cstheme="minorHAnsi"/>
            <w:b/>
            <w:sz w:val="22"/>
            <w:szCs w:val="22"/>
            <w:rPrChange w:id="5864" w:author="Marilyn Wilson" w:date="2016-02-09T13:42:00Z">
              <w:rPr>
                <w:rFonts w:asciiTheme="minorHAnsi" w:hAnsiTheme="minorHAnsi" w:cstheme="minorHAnsi"/>
                <w:b/>
                <w:sz w:val="22"/>
                <w:szCs w:val="22"/>
              </w:rPr>
            </w:rPrChange>
          </w:rPr>
          <w:t>7</w:t>
        </w:r>
      </w:ins>
      <w:ins w:id="5865" w:author="Marilyn Wilson" w:date="2014-04-16T12:34:00Z">
        <w:r w:rsidRPr="00EF2066">
          <w:rPr>
            <w:rFonts w:ascii="Garamond" w:hAnsi="Garamond" w:cstheme="minorHAnsi"/>
            <w:b/>
            <w:sz w:val="22"/>
            <w:szCs w:val="22"/>
            <w:rPrChange w:id="5866" w:author="Marilyn Wilson" w:date="2016-02-09T13:42:00Z">
              <w:rPr>
                <w:rFonts w:asciiTheme="minorHAnsi" w:hAnsiTheme="minorHAnsi" w:cstheme="minorHAnsi"/>
                <w:b/>
                <w:sz w:val="22"/>
                <w:szCs w:val="22"/>
              </w:rPr>
            </w:rPrChange>
          </w:rPr>
          <w:t xml:space="preserve">: </w:t>
        </w:r>
        <w:r w:rsidRPr="00EF2066">
          <w:rPr>
            <w:rFonts w:ascii="Garamond" w:hAnsi="Garamond" w:cstheme="minorHAnsi"/>
            <w:sz w:val="22"/>
            <w:szCs w:val="22"/>
            <w:rPrChange w:id="5867" w:author="Marilyn Wilson" w:date="2016-02-09T13:42:00Z">
              <w:rPr>
                <w:rFonts w:asciiTheme="minorHAnsi" w:hAnsiTheme="minorHAnsi" w:cstheme="minorHAnsi"/>
                <w:sz w:val="22"/>
                <w:szCs w:val="22"/>
              </w:rPr>
            </w:rPrChange>
          </w:rPr>
          <w:t xml:space="preserve"> </w:t>
        </w:r>
      </w:ins>
      <w:ins w:id="5868" w:author="Marilyn Wilson" w:date="2014-04-16T12:36:00Z">
        <w:del w:id="5869" w:author="Town Clerk" w:date="2015-05-14T12:14:00Z">
          <w:r w:rsidRPr="00EF2066" w:rsidDel="00222E55">
            <w:rPr>
              <w:rFonts w:ascii="Garamond" w:hAnsi="Garamond" w:cstheme="minorHAnsi"/>
              <w:sz w:val="22"/>
              <w:szCs w:val="22"/>
              <w:rPrChange w:id="5870" w:author="Marilyn Wilson" w:date="2016-02-09T13:42:00Z">
                <w:rPr>
                  <w:rFonts w:asciiTheme="minorHAnsi" w:hAnsiTheme="minorHAnsi" w:cstheme="minorHAnsi"/>
                  <w:sz w:val="22"/>
                  <w:szCs w:val="22"/>
                </w:rPr>
              </w:rPrChange>
            </w:rPr>
            <w:delText>To see if the Town will vote</w:delText>
          </w:r>
        </w:del>
      </w:ins>
      <w:ins w:id="5871" w:author="Town Clerk" w:date="2015-05-14T12:14:00Z">
        <w:r w:rsidRPr="00EF2066">
          <w:rPr>
            <w:rFonts w:ascii="Garamond" w:hAnsi="Garamond" w:cstheme="minorHAnsi"/>
            <w:sz w:val="22"/>
            <w:szCs w:val="22"/>
            <w:rPrChange w:id="5872" w:author="Marilyn Wilson" w:date="2016-02-09T13:42:00Z">
              <w:rPr>
                <w:rFonts w:asciiTheme="minorHAnsi" w:hAnsiTheme="minorHAnsi" w:cstheme="minorHAnsi"/>
                <w:sz w:val="22"/>
                <w:szCs w:val="22"/>
              </w:rPr>
            </w:rPrChange>
          </w:rPr>
          <w:t xml:space="preserve">A motion was made and seconded to </w:t>
        </w:r>
      </w:ins>
      <w:ins w:id="5873" w:author="Marilyn Wilson" w:date="2014-04-16T12:36:00Z">
        <w:del w:id="5874" w:author="Town Clerk" w:date="2015-05-14T12:14:00Z">
          <w:r w:rsidRPr="00EF2066" w:rsidDel="00222E55">
            <w:rPr>
              <w:rFonts w:ascii="Garamond" w:hAnsi="Garamond" w:cstheme="minorHAnsi"/>
              <w:sz w:val="22"/>
              <w:szCs w:val="22"/>
              <w:rPrChange w:id="5875" w:author="Marilyn Wilson" w:date="2016-02-09T13:42:00Z">
                <w:rPr>
                  <w:rFonts w:asciiTheme="minorHAnsi" w:hAnsiTheme="minorHAnsi" w:cstheme="minorHAnsi"/>
                  <w:sz w:val="22"/>
                  <w:szCs w:val="22"/>
                </w:rPr>
              </w:rPrChange>
            </w:rPr>
            <w:delText xml:space="preserve"> to </w:delText>
          </w:r>
        </w:del>
        <w:r w:rsidRPr="00EF2066">
          <w:rPr>
            <w:rFonts w:ascii="Garamond" w:hAnsi="Garamond" w:cstheme="minorHAnsi"/>
            <w:b/>
            <w:sz w:val="22"/>
            <w:szCs w:val="22"/>
            <w:rPrChange w:id="5876" w:author="Marilyn Wilson" w:date="2016-02-09T13:42:00Z">
              <w:rPr>
                <w:rFonts w:asciiTheme="minorHAnsi" w:hAnsiTheme="minorHAnsi" w:cstheme="minorHAnsi"/>
                <w:b/>
                <w:sz w:val="22"/>
                <w:szCs w:val="22"/>
              </w:rPr>
            </w:rPrChange>
          </w:rPr>
          <w:t>RAISE and APPROPRIATE</w:t>
        </w:r>
      </w:ins>
      <w:ins w:id="5877" w:author="Marilyn Wilson" w:date="2014-04-16T12:34:00Z">
        <w:r w:rsidRPr="00EF2066">
          <w:rPr>
            <w:rFonts w:ascii="Garamond" w:hAnsi="Garamond" w:cstheme="minorHAnsi"/>
            <w:b/>
            <w:sz w:val="22"/>
            <w:szCs w:val="22"/>
            <w:rPrChange w:id="5878" w:author="Marilyn Wilson" w:date="2016-02-09T13:42:00Z">
              <w:rPr>
                <w:rFonts w:asciiTheme="minorHAnsi" w:hAnsiTheme="minorHAnsi" w:cstheme="minorHAnsi"/>
                <w:b/>
                <w:sz w:val="22"/>
                <w:szCs w:val="22"/>
              </w:rPr>
            </w:rPrChange>
          </w:rPr>
          <w:t xml:space="preserve"> </w:t>
        </w:r>
        <w:r w:rsidRPr="00EF2066">
          <w:rPr>
            <w:rFonts w:ascii="Garamond" w:hAnsi="Garamond" w:cstheme="minorHAnsi"/>
            <w:sz w:val="22"/>
            <w:szCs w:val="22"/>
            <w:rPrChange w:id="5879" w:author="Marilyn Wilson" w:date="2016-02-09T13:42:00Z">
              <w:rPr>
                <w:rFonts w:asciiTheme="minorHAnsi" w:hAnsiTheme="minorHAnsi" w:cstheme="minorHAnsi"/>
                <w:sz w:val="22"/>
                <w:szCs w:val="22"/>
              </w:rPr>
            </w:rPrChange>
          </w:rPr>
          <w:t xml:space="preserve">the following sums for the </w:t>
        </w:r>
        <w:r w:rsidRPr="00EF2066">
          <w:rPr>
            <w:rFonts w:ascii="Garamond" w:hAnsi="Garamond" w:cstheme="minorHAnsi"/>
            <w:b/>
            <w:sz w:val="22"/>
            <w:szCs w:val="22"/>
            <w:rPrChange w:id="5880" w:author="Marilyn Wilson" w:date="2016-02-09T13:42:00Z">
              <w:rPr>
                <w:rFonts w:asciiTheme="minorHAnsi" w:hAnsiTheme="minorHAnsi" w:cstheme="minorHAnsi"/>
                <w:b/>
                <w:sz w:val="22"/>
                <w:szCs w:val="22"/>
              </w:rPr>
            </w:rPrChange>
          </w:rPr>
          <w:t>management and operation of Pelham Lake Park</w:t>
        </w:r>
        <w:r w:rsidRPr="00EF2066">
          <w:rPr>
            <w:rFonts w:ascii="Garamond" w:hAnsi="Garamond" w:cstheme="minorHAnsi"/>
            <w:sz w:val="22"/>
            <w:szCs w:val="22"/>
            <w:rPrChange w:id="5881" w:author="Marilyn Wilson" w:date="2016-02-09T13:42:00Z">
              <w:rPr>
                <w:rFonts w:asciiTheme="minorHAnsi" w:hAnsiTheme="minorHAnsi" w:cstheme="minorHAnsi"/>
                <w:sz w:val="22"/>
                <w:szCs w:val="22"/>
              </w:rPr>
            </w:rPrChange>
          </w:rPr>
          <w:t xml:space="preserve"> for the 201</w:t>
        </w:r>
      </w:ins>
      <w:ins w:id="5882" w:author="Marilyn Wilson" w:date="2015-04-07T10:04:00Z">
        <w:r w:rsidRPr="00EF2066">
          <w:rPr>
            <w:rFonts w:ascii="Garamond" w:hAnsi="Garamond" w:cstheme="minorHAnsi"/>
            <w:sz w:val="22"/>
            <w:szCs w:val="22"/>
            <w:rPrChange w:id="5883" w:author="Marilyn Wilson" w:date="2016-02-09T13:42:00Z">
              <w:rPr>
                <w:rFonts w:asciiTheme="minorHAnsi" w:hAnsiTheme="minorHAnsi" w:cstheme="minorHAnsi"/>
                <w:sz w:val="22"/>
                <w:szCs w:val="22"/>
              </w:rPr>
            </w:rPrChange>
          </w:rPr>
          <w:t>6</w:t>
        </w:r>
      </w:ins>
      <w:ins w:id="5884" w:author="Marilyn Wilson" w:date="2014-04-16T12:34:00Z">
        <w:r w:rsidRPr="00EF2066">
          <w:rPr>
            <w:rFonts w:ascii="Garamond" w:hAnsi="Garamond" w:cstheme="minorHAnsi"/>
            <w:sz w:val="22"/>
            <w:szCs w:val="22"/>
            <w:rPrChange w:id="5885" w:author="Marilyn Wilson" w:date="2016-02-09T13:42:00Z">
              <w:rPr>
                <w:rFonts w:asciiTheme="minorHAnsi" w:hAnsiTheme="minorHAnsi" w:cstheme="minorHAnsi"/>
                <w:sz w:val="22"/>
                <w:szCs w:val="22"/>
              </w:rPr>
            </w:rPrChange>
          </w:rPr>
          <w:t xml:space="preserve"> fiscal year</w:t>
        </w:r>
      </w:ins>
      <w:ins w:id="5886" w:author="Marilyn Wilson" w:date="2014-04-16T14:54:00Z">
        <w:del w:id="5887" w:author="Town Clerk" w:date="2015-05-14T12:14:00Z">
          <w:r w:rsidRPr="00EF2066" w:rsidDel="00222E55">
            <w:rPr>
              <w:rFonts w:ascii="Garamond" w:hAnsi="Garamond" w:cstheme="minorHAnsi"/>
              <w:sz w:val="22"/>
              <w:szCs w:val="22"/>
              <w:rPrChange w:id="5888" w:author="Marilyn Wilson" w:date="2016-02-09T13:42:00Z">
                <w:rPr>
                  <w:rFonts w:asciiTheme="minorHAnsi" w:hAnsiTheme="minorHAnsi" w:cstheme="minorHAnsi"/>
                  <w:sz w:val="22"/>
                  <w:szCs w:val="22"/>
                </w:rPr>
              </w:rPrChange>
            </w:rPr>
            <w:delText>, or take any action in relation thereto:</w:delText>
          </w:r>
        </w:del>
      </w:ins>
      <w:ins w:id="5889" w:author="Town Clerk" w:date="2015-05-14T12:14:00Z">
        <w:r w:rsidRPr="00EF2066">
          <w:rPr>
            <w:rFonts w:ascii="Garamond" w:hAnsi="Garamond" w:cstheme="minorHAnsi"/>
            <w:sz w:val="22"/>
            <w:szCs w:val="22"/>
            <w:rPrChange w:id="5890" w:author="Marilyn Wilson" w:date="2016-02-09T13:42:00Z">
              <w:rPr>
                <w:rFonts w:asciiTheme="minorHAnsi" w:hAnsiTheme="minorHAnsi" w:cstheme="minorHAnsi"/>
                <w:sz w:val="22"/>
                <w:szCs w:val="22"/>
              </w:rPr>
            </w:rPrChange>
          </w:rPr>
          <w:t>.</w:t>
        </w:r>
      </w:ins>
    </w:p>
    <w:p w:rsidR="005B11CE" w:rsidRPr="00EF2066" w:rsidRDefault="005B11CE">
      <w:pPr>
        <w:tabs>
          <w:tab w:val="left" w:pos="516"/>
          <w:tab w:val="decimal" w:pos="7200"/>
        </w:tabs>
        <w:spacing w:line="240" w:lineRule="atLeast"/>
        <w:rPr>
          <w:ins w:id="5891" w:author="Marilyn Wilson" w:date="2014-04-25T11:32:00Z"/>
          <w:rFonts w:ascii="Garamond" w:hAnsi="Garamond" w:cstheme="minorHAnsi"/>
          <w:sz w:val="20"/>
          <w:szCs w:val="20"/>
          <w:rPrChange w:id="5892" w:author="Marilyn Wilson" w:date="2016-02-09T13:42:00Z">
            <w:rPr>
              <w:ins w:id="5893" w:author="Marilyn Wilson" w:date="2014-04-25T11:32:00Z"/>
              <w:rFonts w:asciiTheme="minorHAnsi" w:hAnsiTheme="minorHAnsi" w:cstheme="minorHAnsi"/>
              <w:sz w:val="22"/>
              <w:szCs w:val="22"/>
            </w:rPr>
          </w:rPrChange>
        </w:rPr>
        <w:pPrChange w:id="5894" w:author="Marilyn Wilson" w:date="2014-04-16T12:37:00Z">
          <w:pPr>
            <w:tabs>
              <w:tab w:val="left" w:pos="516"/>
              <w:tab w:val="decimal" w:pos="7200"/>
            </w:tabs>
            <w:spacing w:line="240" w:lineRule="atLeast"/>
            <w:ind w:firstLine="516"/>
          </w:pPr>
        </w:pPrChange>
      </w:pPr>
      <w:ins w:id="5895" w:author="Marilyn Wilson" w:date="2014-04-16T12:37:00Z">
        <w:r w:rsidRPr="00EF2066">
          <w:rPr>
            <w:rFonts w:ascii="Garamond" w:hAnsi="Garamond" w:cstheme="minorHAnsi"/>
            <w:sz w:val="22"/>
            <w:szCs w:val="22"/>
            <w:rPrChange w:id="5896" w:author="Marilyn Wilson" w:date="2016-02-09T13:42:00Z">
              <w:rPr>
                <w:rFonts w:asciiTheme="minorHAnsi" w:hAnsiTheme="minorHAnsi" w:cstheme="minorHAnsi"/>
                <w:sz w:val="22"/>
                <w:szCs w:val="22"/>
              </w:rPr>
            </w:rPrChange>
          </w:rPr>
          <w:lastRenderedPageBreak/>
          <w:tab/>
        </w:r>
      </w:ins>
    </w:p>
    <w:p w:rsidR="005B11CE" w:rsidRPr="00EF2066" w:rsidRDefault="005B11CE">
      <w:pPr>
        <w:tabs>
          <w:tab w:val="left" w:pos="516"/>
          <w:tab w:val="decimal" w:pos="7200"/>
        </w:tabs>
        <w:spacing w:line="240" w:lineRule="atLeast"/>
        <w:rPr>
          <w:ins w:id="5897" w:author="Marilyn Wilson" w:date="2014-04-16T12:37:00Z"/>
          <w:rFonts w:ascii="Garamond" w:hAnsi="Garamond" w:cstheme="minorHAnsi"/>
          <w:sz w:val="22"/>
          <w:szCs w:val="22"/>
          <w:rPrChange w:id="5898" w:author="Marilyn Wilson" w:date="2016-02-09T13:42:00Z">
            <w:rPr>
              <w:ins w:id="5899" w:author="Marilyn Wilson" w:date="2014-04-16T12:37:00Z"/>
              <w:rFonts w:asciiTheme="minorHAnsi" w:hAnsiTheme="minorHAnsi" w:cstheme="minorHAnsi"/>
              <w:sz w:val="22"/>
              <w:szCs w:val="22"/>
            </w:rPr>
          </w:rPrChange>
        </w:rPr>
        <w:pPrChange w:id="5900" w:author="Marilyn Wilson" w:date="2014-04-16T12:37:00Z">
          <w:pPr>
            <w:tabs>
              <w:tab w:val="left" w:pos="516"/>
              <w:tab w:val="decimal" w:pos="7200"/>
            </w:tabs>
            <w:spacing w:line="240" w:lineRule="atLeast"/>
            <w:ind w:firstLine="516"/>
          </w:pPr>
        </w:pPrChange>
      </w:pPr>
      <w:ins w:id="5901" w:author="Marilyn Wilson" w:date="2014-04-25T11:32:00Z">
        <w:r w:rsidRPr="00EF2066">
          <w:rPr>
            <w:rFonts w:ascii="Garamond" w:hAnsi="Garamond" w:cstheme="minorHAnsi"/>
            <w:sz w:val="22"/>
            <w:szCs w:val="22"/>
            <w:rPrChange w:id="5902" w:author="Marilyn Wilson" w:date="2016-02-09T13:42:00Z">
              <w:rPr>
                <w:rFonts w:asciiTheme="minorHAnsi" w:hAnsiTheme="minorHAnsi" w:cstheme="minorHAnsi"/>
                <w:sz w:val="22"/>
                <w:szCs w:val="22"/>
              </w:rPr>
            </w:rPrChange>
          </w:rPr>
          <w:tab/>
        </w:r>
      </w:ins>
      <w:ins w:id="5903" w:author="Marilyn Wilson" w:date="2014-04-16T12:37:00Z">
        <w:r w:rsidRPr="00EF2066">
          <w:rPr>
            <w:rFonts w:ascii="Garamond" w:hAnsi="Garamond" w:cstheme="minorHAnsi"/>
            <w:sz w:val="22"/>
            <w:szCs w:val="22"/>
            <w:rPrChange w:id="5904" w:author="Marilyn Wilson" w:date="2016-02-09T13:42:00Z">
              <w:rPr>
                <w:rFonts w:asciiTheme="minorHAnsi" w:hAnsiTheme="minorHAnsi" w:cstheme="minorHAnsi"/>
                <w:sz w:val="22"/>
                <w:szCs w:val="22"/>
              </w:rPr>
            </w:rPrChange>
          </w:rPr>
          <w:t xml:space="preserve">Park Ranger </w:t>
        </w:r>
      </w:ins>
      <w:ins w:id="5905" w:author="Marilyn Wilson" w:date="2014-04-16T12:38:00Z">
        <w:r w:rsidRPr="00EF2066">
          <w:rPr>
            <w:rFonts w:ascii="Garamond" w:hAnsi="Garamond" w:cstheme="minorHAnsi"/>
            <w:sz w:val="22"/>
            <w:szCs w:val="22"/>
            <w:rPrChange w:id="5906" w:author="Marilyn Wilson" w:date="2016-02-09T13:42:00Z">
              <w:rPr>
                <w:rFonts w:asciiTheme="minorHAnsi" w:hAnsiTheme="minorHAnsi" w:cstheme="minorHAnsi"/>
                <w:sz w:val="22"/>
                <w:szCs w:val="22"/>
              </w:rPr>
            </w:rPrChange>
          </w:rPr>
          <w:t>Compensation</w:t>
        </w:r>
      </w:ins>
      <w:ins w:id="5907" w:author="Marilyn Wilson" w:date="2014-04-16T12:37:00Z">
        <w:r w:rsidRPr="00EF2066">
          <w:rPr>
            <w:rFonts w:ascii="Garamond" w:hAnsi="Garamond" w:cstheme="minorHAnsi"/>
            <w:sz w:val="22"/>
            <w:szCs w:val="22"/>
            <w:rPrChange w:id="5908" w:author="Marilyn Wilson" w:date="2016-02-09T13:42:00Z">
              <w:rPr>
                <w:rFonts w:asciiTheme="minorHAnsi" w:hAnsiTheme="minorHAnsi" w:cstheme="minorHAnsi"/>
                <w:sz w:val="22"/>
                <w:szCs w:val="22"/>
              </w:rPr>
            </w:rPrChange>
          </w:rPr>
          <w:tab/>
        </w:r>
      </w:ins>
      <w:ins w:id="5909" w:author="Marilyn Wilson" w:date="2015-04-03T15:40:00Z">
        <w:r w:rsidRPr="00EF2066">
          <w:rPr>
            <w:rFonts w:ascii="Garamond" w:hAnsi="Garamond" w:cstheme="minorHAnsi"/>
            <w:sz w:val="22"/>
            <w:szCs w:val="22"/>
            <w:rPrChange w:id="5910" w:author="Marilyn Wilson" w:date="2016-02-09T13:42:00Z">
              <w:rPr>
                <w:rFonts w:asciiTheme="minorHAnsi" w:hAnsiTheme="minorHAnsi" w:cstheme="minorHAnsi"/>
                <w:sz w:val="22"/>
                <w:szCs w:val="22"/>
              </w:rPr>
            </w:rPrChange>
          </w:rPr>
          <w:t>45,393</w:t>
        </w:r>
      </w:ins>
      <w:ins w:id="5911" w:author="Marilyn Wilson" w:date="2014-04-16T12:37:00Z">
        <w:r w:rsidRPr="00EF2066">
          <w:rPr>
            <w:rFonts w:ascii="Garamond" w:hAnsi="Garamond" w:cstheme="minorHAnsi"/>
            <w:sz w:val="22"/>
            <w:szCs w:val="22"/>
            <w:rPrChange w:id="5912" w:author="Marilyn Wilson" w:date="2016-02-09T13:42:00Z">
              <w:rPr>
                <w:rFonts w:asciiTheme="minorHAnsi" w:hAnsiTheme="minorHAnsi" w:cstheme="minorHAnsi"/>
                <w:sz w:val="22"/>
                <w:szCs w:val="22"/>
              </w:rPr>
            </w:rPrChange>
          </w:rPr>
          <w:t>.00</w:t>
        </w:r>
      </w:ins>
    </w:p>
    <w:p w:rsidR="005B11CE" w:rsidRPr="00EF2066" w:rsidRDefault="005B11CE" w:rsidP="005B11CE">
      <w:pPr>
        <w:tabs>
          <w:tab w:val="left" w:pos="516"/>
          <w:tab w:val="decimal" w:pos="7200"/>
        </w:tabs>
        <w:spacing w:line="240" w:lineRule="atLeast"/>
        <w:ind w:firstLine="516"/>
        <w:rPr>
          <w:ins w:id="5913" w:author="Marilyn Wilson" w:date="2014-04-16T12:38:00Z"/>
          <w:rFonts w:ascii="Garamond" w:hAnsi="Garamond" w:cstheme="minorHAnsi"/>
          <w:sz w:val="22"/>
          <w:szCs w:val="22"/>
          <w:rPrChange w:id="5914" w:author="Marilyn Wilson" w:date="2016-02-09T13:42:00Z">
            <w:rPr>
              <w:ins w:id="5915" w:author="Marilyn Wilson" w:date="2014-04-16T12:38:00Z"/>
              <w:rFonts w:asciiTheme="minorHAnsi" w:hAnsiTheme="minorHAnsi" w:cstheme="minorHAnsi"/>
              <w:sz w:val="22"/>
              <w:szCs w:val="22"/>
            </w:rPr>
          </w:rPrChange>
        </w:rPr>
      </w:pPr>
      <w:ins w:id="5916" w:author="Marilyn Wilson" w:date="2014-04-16T12:34:00Z">
        <w:r w:rsidRPr="00EF2066">
          <w:rPr>
            <w:rFonts w:ascii="Garamond" w:hAnsi="Garamond" w:cstheme="minorHAnsi"/>
            <w:sz w:val="22"/>
            <w:szCs w:val="22"/>
            <w:rPrChange w:id="5917" w:author="Marilyn Wilson" w:date="2016-02-09T13:42:00Z">
              <w:rPr>
                <w:rFonts w:asciiTheme="minorHAnsi" w:hAnsiTheme="minorHAnsi" w:cstheme="minorHAnsi"/>
                <w:sz w:val="22"/>
                <w:szCs w:val="22"/>
              </w:rPr>
            </w:rPrChange>
          </w:rPr>
          <w:t>Park Wages</w:t>
        </w:r>
        <w:r w:rsidRPr="00EF2066">
          <w:rPr>
            <w:rFonts w:ascii="Garamond" w:hAnsi="Garamond" w:cstheme="minorHAnsi"/>
            <w:sz w:val="22"/>
            <w:szCs w:val="22"/>
            <w:rPrChange w:id="5918" w:author="Marilyn Wilson" w:date="2016-02-09T13:42:00Z">
              <w:rPr>
                <w:rFonts w:asciiTheme="minorHAnsi" w:hAnsiTheme="minorHAnsi" w:cstheme="minorHAnsi"/>
                <w:sz w:val="22"/>
                <w:szCs w:val="22"/>
              </w:rPr>
            </w:rPrChange>
          </w:rPr>
          <w:tab/>
        </w:r>
      </w:ins>
      <w:ins w:id="5919" w:author="Marilyn Wilson" w:date="2015-04-03T15:40:00Z">
        <w:r w:rsidRPr="00EF2066">
          <w:rPr>
            <w:rFonts w:ascii="Garamond" w:hAnsi="Garamond" w:cstheme="minorHAnsi"/>
            <w:sz w:val="22"/>
            <w:szCs w:val="22"/>
            <w:rPrChange w:id="5920" w:author="Marilyn Wilson" w:date="2016-02-09T13:42:00Z">
              <w:rPr>
                <w:rFonts w:asciiTheme="minorHAnsi" w:hAnsiTheme="minorHAnsi" w:cstheme="minorHAnsi"/>
                <w:sz w:val="22"/>
                <w:szCs w:val="22"/>
              </w:rPr>
            </w:rPrChange>
          </w:rPr>
          <w:t>41,</w:t>
        </w:r>
      </w:ins>
      <w:ins w:id="5921" w:author="Marilyn Wilson" w:date="2015-04-07T10:35:00Z">
        <w:r w:rsidRPr="00EF2066">
          <w:rPr>
            <w:rFonts w:ascii="Garamond" w:hAnsi="Garamond" w:cstheme="minorHAnsi"/>
            <w:sz w:val="22"/>
            <w:szCs w:val="22"/>
            <w:rPrChange w:id="5922" w:author="Marilyn Wilson" w:date="2016-02-09T13:42:00Z">
              <w:rPr>
                <w:rFonts w:asciiTheme="minorHAnsi" w:hAnsiTheme="minorHAnsi" w:cstheme="minorHAnsi"/>
                <w:sz w:val="22"/>
                <w:szCs w:val="22"/>
              </w:rPr>
            </w:rPrChange>
          </w:rPr>
          <w:t>025</w:t>
        </w:r>
      </w:ins>
      <w:ins w:id="5923" w:author="Marilyn Wilson" w:date="2014-04-16T12:39:00Z">
        <w:r w:rsidRPr="00EF2066">
          <w:rPr>
            <w:rFonts w:ascii="Garamond" w:hAnsi="Garamond" w:cstheme="minorHAnsi"/>
            <w:sz w:val="22"/>
            <w:szCs w:val="22"/>
            <w:rPrChange w:id="5924" w:author="Marilyn Wilson" w:date="2016-02-09T13:42:00Z">
              <w:rPr>
                <w:rFonts w:asciiTheme="minorHAnsi" w:hAnsiTheme="minorHAnsi" w:cstheme="minorHAnsi"/>
                <w:sz w:val="22"/>
                <w:szCs w:val="22"/>
              </w:rPr>
            </w:rPrChange>
          </w:rPr>
          <w:t>.00</w:t>
        </w:r>
      </w:ins>
    </w:p>
    <w:p w:rsidR="005B11CE" w:rsidRPr="00EF2066" w:rsidRDefault="005B11CE" w:rsidP="005B11CE">
      <w:pPr>
        <w:tabs>
          <w:tab w:val="left" w:pos="516"/>
          <w:tab w:val="decimal" w:pos="7200"/>
        </w:tabs>
        <w:spacing w:line="240" w:lineRule="atLeast"/>
        <w:ind w:firstLine="516"/>
        <w:rPr>
          <w:ins w:id="5925" w:author="Marilyn Wilson" w:date="2014-04-16T12:34:00Z"/>
          <w:rFonts w:ascii="Garamond" w:hAnsi="Garamond" w:cstheme="minorHAnsi"/>
          <w:sz w:val="22"/>
          <w:szCs w:val="22"/>
          <w:u w:val="single"/>
          <w:rPrChange w:id="5926" w:author="Marilyn Wilson" w:date="2016-02-09T13:42:00Z">
            <w:rPr>
              <w:ins w:id="5927" w:author="Marilyn Wilson" w:date="2014-04-16T12:34:00Z"/>
              <w:rFonts w:asciiTheme="minorHAnsi" w:hAnsiTheme="minorHAnsi" w:cstheme="minorHAnsi"/>
              <w:sz w:val="22"/>
              <w:szCs w:val="22"/>
              <w:u w:val="single"/>
            </w:rPr>
          </w:rPrChange>
        </w:rPr>
      </w:pPr>
      <w:ins w:id="5928" w:author="Marilyn Wilson" w:date="2014-04-16T12:39:00Z">
        <w:r w:rsidRPr="00EF2066">
          <w:rPr>
            <w:rFonts w:ascii="Garamond" w:hAnsi="Garamond" w:cstheme="minorHAnsi"/>
            <w:sz w:val="22"/>
            <w:szCs w:val="22"/>
            <w:u w:val="single"/>
            <w:rPrChange w:id="5929" w:author="Marilyn Wilson" w:date="2016-02-09T13:42:00Z">
              <w:rPr>
                <w:rFonts w:asciiTheme="minorHAnsi" w:hAnsiTheme="minorHAnsi" w:cstheme="minorHAnsi"/>
                <w:sz w:val="22"/>
                <w:szCs w:val="22"/>
              </w:rPr>
            </w:rPrChange>
          </w:rPr>
          <w:t>Op</w:t>
        </w:r>
      </w:ins>
      <w:ins w:id="5930" w:author="Marilyn Wilson" w:date="2014-04-16T12:34:00Z">
        <w:r w:rsidRPr="00EF2066">
          <w:rPr>
            <w:rFonts w:ascii="Garamond" w:hAnsi="Garamond" w:cstheme="minorHAnsi"/>
            <w:sz w:val="22"/>
            <w:szCs w:val="22"/>
            <w:u w:val="single"/>
            <w:rPrChange w:id="5931" w:author="Marilyn Wilson" w:date="2016-02-09T13:42:00Z">
              <w:rPr>
                <w:rFonts w:asciiTheme="minorHAnsi" w:hAnsiTheme="minorHAnsi" w:cstheme="minorHAnsi"/>
                <w:sz w:val="22"/>
                <w:szCs w:val="22"/>
                <w:u w:val="single"/>
              </w:rPr>
            </w:rPrChange>
          </w:rPr>
          <w:t>eration and Maintenance</w:t>
        </w:r>
        <w:r w:rsidRPr="00EF2066">
          <w:rPr>
            <w:rFonts w:ascii="Garamond" w:hAnsi="Garamond" w:cstheme="minorHAnsi"/>
            <w:sz w:val="22"/>
            <w:szCs w:val="22"/>
            <w:u w:val="single"/>
            <w:rPrChange w:id="5932" w:author="Marilyn Wilson" w:date="2016-02-09T13:42:00Z">
              <w:rPr>
                <w:rFonts w:asciiTheme="minorHAnsi" w:hAnsiTheme="minorHAnsi" w:cstheme="minorHAnsi"/>
                <w:sz w:val="22"/>
                <w:szCs w:val="22"/>
                <w:u w:val="single"/>
              </w:rPr>
            </w:rPrChange>
          </w:rPr>
          <w:tab/>
        </w:r>
      </w:ins>
      <w:ins w:id="5933" w:author="Marilyn Wilson" w:date="2015-04-03T15:40:00Z">
        <w:r w:rsidRPr="00EF2066">
          <w:rPr>
            <w:rFonts w:ascii="Garamond" w:hAnsi="Garamond" w:cstheme="minorHAnsi"/>
            <w:sz w:val="22"/>
            <w:szCs w:val="22"/>
            <w:u w:val="single"/>
            <w:rPrChange w:id="5934" w:author="Marilyn Wilson" w:date="2016-02-09T13:42:00Z">
              <w:rPr>
                <w:rFonts w:asciiTheme="minorHAnsi" w:hAnsiTheme="minorHAnsi" w:cstheme="minorHAnsi"/>
                <w:sz w:val="22"/>
                <w:szCs w:val="22"/>
                <w:u w:val="single"/>
              </w:rPr>
            </w:rPrChange>
          </w:rPr>
          <w:t>1</w:t>
        </w:r>
      </w:ins>
      <w:ins w:id="5935" w:author="Marilyn Wilson" w:date="2015-04-07T10:36:00Z">
        <w:r w:rsidRPr="00EF2066">
          <w:rPr>
            <w:rFonts w:ascii="Garamond" w:hAnsi="Garamond" w:cstheme="minorHAnsi"/>
            <w:sz w:val="22"/>
            <w:szCs w:val="22"/>
            <w:u w:val="single"/>
            <w:rPrChange w:id="5936" w:author="Marilyn Wilson" w:date="2016-02-09T13:42:00Z">
              <w:rPr>
                <w:rFonts w:asciiTheme="minorHAnsi" w:hAnsiTheme="minorHAnsi" w:cstheme="minorHAnsi"/>
                <w:sz w:val="22"/>
                <w:szCs w:val="22"/>
                <w:u w:val="single"/>
              </w:rPr>
            </w:rPrChange>
          </w:rPr>
          <w:t>9,34</w:t>
        </w:r>
      </w:ins>
      <w:ins w:id="5937" w:author="Marilyn Wilson" w:date="2015-04-08T13:35:00Z">
        <w:r w:rsidRPr="00EF2066">
          <w:rPr>
            <w:rFonts w:ascii="Garamond" w:hAnsi="Garamond" w:cstheme="minorHAnsi"/>
            <w:sz w:val="22"/>
            <w:szCs w:val="22"/>
            <w:u w:val="single"/>
            <w:rPrChange w:id="5938" w:author="Marilyn Wilson" w:date="2016-02-09T13:42:00Z">
              <w:rPr>
                <w:rFonts w:asciiTheme="minorHAnsi" w:hAnsiTheme="minorHAnsi" w:cstheme="minorHAnsi"/>
                <w:sz w:val="22"/>
                <w:szCs w:val="22"/>
                <w:u w:val="single"/>
              </w:rPr>
            </w:rPrChange>
          </w:rPr>
          <w:t>8</w:t>
        </w:r>
      </w:ins>
      <w:ins w:id="5939" w:author="Marilyn Wilson" w:date="2015-04-07T10:38:00Z">
        <w:r w:rsidRPr="00EF2066">
          <w:rPr>
            <w:rFonts w:ascii="Garamond" w:hAnsi="Garamond" w:cstheme="minorHAnsi"/>
            <w:sz w:val="22"/>
            <w:szCs w:val="22"/>
            <w:u w:val="single"/>
            <w:rPrChange w:id="5940" w:author="Marilyn Wilson" w:date="2016-02-09T13:42:00Z">
              <w:rPr>
                <w:rFonts w:asciiTheme="minorHAnsi" w:hAnsiTheme="minorHAnsi" w:cstheme="minorHAnsi"/>
                <w:sz w:val="22"/>
                <w:szCs w:val="22"/>
                <w:u w:val="single"/>
              </w:rPr>
            </w:rPrChange>
          </w:rPr>
          <w:t>.</w:t>
        </w:r>
      </w:ins>
      <w:ins w:id="5941" w:author="Marilyn Wilson" w:date="2014-04-16T12:34:00Z">
        <w:r w:rsidRPr="00EF2066">
          <w:rPr>
            <w:rFonts w:ascii="Garamond" w:hAnsi="Garamond" w:cstheme="minorHAnsi"/>
            <w:sz w:val="22"/>
            <w:szCs w:val="22"/>
            <w:u w:val="single"/>
            <w:rPrChange w:id="5942" w:author="Marilyn Wilson" w:date="2016-02-09T13:42:00Z">
              <w:rPr>
                <w:rFonts w:asciiTheme="minorHAnsi" w:hAnsiTheme="minorHAnsi" w:cstheme="minorHAnsi"/>
                <w:sz w:val="22"/>
                <w:szCs w:val="22"/>
                <w:u w:val="single"/>
              </w:rPr>
            </w:rPrChange>
          </w:rPr>
          <w:t>00</w:t>
        </w:r>
      </w:ins>
    </w:p>
    <w:p w:rsidR="005B11CE" w:rsidRPr="00EF2066" w:rsidRDefault="005B11CE" w:rsidP="005B11CE">
      <w:pPr>
        <w:tabs>
          <w:tab w:val="left" w:pos="516"/>
          <w:tab w:val="left" w:pos="900"/>
          <w:tab w:val="decimal" w:pos="7200"/>
        </w:tabs>
        <w:spacing w:line="240" w:lineRule="atLeast"/>
        <w:ind w:firstLine="516"/>
        <w:rPr>
          <w:ins w:id="5943" w:author="Marilyn Wilson" w:date="2015-04-08T16:39:00Z"/>
          <w:rFonts w:ascii="Garamond" w:hAnsi="Garamond" w:cstheme="minorHAnsi"/>
          <w:b/>
          <w:sz w:val="22"/>
          <w:szCs w:val="22"/>
          <w:rPrChange w:id="5944" w:author="Marilyn Wilson" w:date="2016-02-09T13:42:00Z">
            <w:rPr>
              <w:ins w:id="5945" w:author="Marilyn Wilson" w:date="2015-04-08T16:39:00Z"/>
              <w:rFonts w:asciiTheme="minorHAnsi" w:hAnsiTheme="minorHAnsi" w:cstheme="minorHAnsi"/>
              <w:b/>
              <w:sz w:val="22"/>
              <w:szCs w:val="22"/>
            </w:rPr>
          </w:rPrChange>
        </w:rPr>
      </w:pPr>
      <w:ins w:id="5946" w:author="Marilyn Wilson" w:date="2014-04-16T12:34:00Z">
        <w:r w:rsidRPr="00EF2066">
          <w:rPr>
            <w:rFonts w:ascii="Garamond" w:hAnsi="Garamond" w:cstheme="minorHAnsi"/>
            <w:b/>
            <w:sz w:val="22"/>
            <w:szCs w:val="22"/>
            <w:rPrChange w:id="5947" w:author="Marilyn Wilson" w:date="2016-02-09T13:42:00Z">
              <w:rPr>
                <w:rFonts w:asciiTheme="minorHAnsi" w:hAnsiTheme="minorHAnsi" w:cstheme="minorHAnsi"/>
                <w:b/>
                <w:sz w:val="22"/>
                <w:szCs w:val="22"/>
              </w:rPr>
            </w:rPrChange>
          </w:rPr>
          <w:tab/>
          <w:t>TOTAL PARK</w:t>
        </w:r>
      </w:ins>
      <w:ins w:id="5948" w:author="Marilyn Wilson" w:date="2015-04-07T14:25:00Z">
        <w:r w:rsidRPr="00EF2066">
          <w:rPr>
            <w:rFonts w:ascii="Garamond" w:hAnsi="Garamond" w:cstheme="minorHAnsi"/>
            <w:b/>
            <w:sz w:val="22"/>
            <w:szCs w:val="22"/>
            <w:rPrChange w:id="5949" w:author="Marilyn Wilson" w:date="2016-02-09T13:42:00Z">
              <w:rPr>
                <w:rFonts w:asciiTheme="minorHAnsi" w:hAnsiTheme="minorHAnsi" w:cstheme="minorHAnsi"/>
                <w:b/>
                <w:sz w:val="22"/>
                <w:szCs w:val="22"/>
              </w:rPr>
            </w:rPrChange>
          </w:rPr>
          <w:t xml:space="preserve"> FROM TAXATION</w:t>
        </w:r>
      </w:ins>
      <w:ins w:id="5950" w:author="Marilyn Wilson" w:date="2014-04-16T12:34:00Z">
        <w:r w:rsidRPr="00EF2066">
          <w:rPr>
            <w:rFonts w:ascii="Garamond" w:hAnsi="Garamond" w:cstheme="minorHAnsi"/>
            <w:b/>
            <w:sz w:val="22"/>
            <w:szCs w:val="22"/>
            <w:rPrChange w:id="5951" w:author="Marilyn Wilson" w:date="2016-02-09T13:42:00Z">
              <w:rPr>
                <w:rFonts w:asciiTheme="minorHAnsi" w:hAnsiTheme="minorHAnsi" w:cstheme="minorHAnsi"/>
                <w:b/>
                <w:sz w:val="22"/>
                <w:szCs w:val="22"/>
              </w:rPr>
            </w:rPrChange>
          </w:rPr>
          <w:t xml:space="preserve"> </w:t>
        </w:r>
        <w:r w:rsidRPr="00EF2066">
          <w:rPr>
            <w:rFonts w:ascii="Garamond" w:hAnsi="Garamond" w:cstheme="minorHAnsi"/>
            <w:b/>
            <w:sz w:val="22"/>
            <w:szCs w:val="22"/>
            <w:rPrChange w:id="5952" w:author="Marilyn Wilson" w:date="2016-02-09T13:42:00Z">
              <w:rPr>
                <w:rFonts w:asciiTheme="minorHAnsi" w:hAnsiTheme="minorHAnsi" w:cstheme="minorHAnsi"/>
                <w:b/>
                <w:sz w:val="22"/>
                <w:szCs w:val="22"/>
              </w:rPr>
            </w:rPrChange>
          </w:rPr>
          <w:tab/>
        </w:r>
      </w:ins>
      <w:ins w:id="5953" w:author="Marilyn Wilson" w:date="2015-04-03T15:41:00Z">
        <w:r w:rsidRPr="00EF2066">
          <w:rPr>
            <w:rFonts w:ascii="Garamond" w:hAnsi="Garamond" w:cstheme="minorHAnsi"/>
            <w:b/>
            <w:sz w:val="22"/>
            <w:szCs w:val="22"/>
            <w:rPrChange w:id="5954" w:author="Marilyn Wilson" w:date="2016-02-09T13:42:00Z">
              <w:rPr>
                <w:rFonts w:asciiTheme="minorHAnsi" w:hAnsiTheme="minorHAnsi" w:cstheme="minorHAnsi"/>
                <w:b/>
                <w:sz w:val="22"/>
                <w:szCs w:val="22"/>
              </w:rPr>
            </w:rPrChange>
          </w:rPr>
          <w:t>105,</w:t>
        </w:r>
      </w:ins>
      <w:ins w:id="5955" w:author="Marilyn Wilson" w:date="2015-04-07T10:37:00Z">
        <w:r w:rsidRPr="00EF2066">
          <w:rPr>
            <w:rFonts w:ascii="Garamond" w:hAnsi="Garamond" w:cstheme="minorHAnsi"/>
            <w:b/>
            <w:sz w:val="22"/>
            <w:szCs w:val="22"/>
            <w:rPrChange w:id="5956" w:author="Marilyn Wilson" w:date="2016-02-09T13:42:00Z">
              <w:rPr>
                <w:rFonts w:asciiTheme="minorHAnsi" w:hAnsiTheme="minorHAnsi" w:cstheme="minorHAnsi"/>
                <w:b/>
                <w:sz w:val="22"/>
                <w:szCs w:val="22"/>
              </w:rPr>
            </w:rPrChange>
          </w:rPr>
          <w:t>76</w:t>
        </w:r>
      </w:ins>
      <w:ins w:id="5957" w:author="Marilyn Wilson" w:date="2015-04-07T10:38:00Z">
        <w:r w:rsidRPr="00EF2066">
          <w:rPr>
            <w:rFonts w:ascii="Garamond" w:hAnsi="Garamond" w:cstheme="minorHAnsi"/>
            <w:b/>
            <w:sz w:val="22"/>
            <w:szCs w:val="22"/>
            <w:rPrChange w:id="5958" w:author="Marilyn Wilson" w:date="2016-02-09T13:42:00Z">
              <w:rPr>
                <w:rFonts w:asciiTheme="minorHAnsi" w:hAnsiTheme="minorHAnsi" w:cstheme="minorHAnsi"/>
                <w:b/>
                <w:sz w:val="22"/>
                <w:szCs w:val="22"/>
              </w:rPr>
            </w:rPrChange>
          </w:rPr>
          <w:t>6</w:t>
        </w:r>
      </w:ins>
      <w:ins w:id="5959" w:author="Marilyn Wilson" w:date="2014-04-16T12:34:00Z">
        <w:r w:rsidRPr="00EF2066">
          <w:rPr>
            <w:rFonts w:ascii="Garamond" w:hAnsi="Garamond" w:cstheme="minorHAnsi"/>
            <w:b/>
            <w:sz w:val="22"/>
            <w:szCs w:val="22"/>
            <w:rPrChange w:id="5960" w:author="Marilyn Wilson" w:date="2016-02-09T13:42:00Z">
              <w:rPr>
                <w:rFonts w:asciiTheme="minorHAnsi" w:hAnsiTheme="minorHAnsi" w:cstheme="minorHAnsi"/>
                <w:b/>
                <w:sz w:val="22"/>
                <w:szCs w:val="22"/>
              </w:rPr>
            </w:rPrChange>
          </w:rPr>
          <w:t>.00</w:t>
        </w:r>
      </w:ins>
    </w:p>
    <w:p w:rsidR="005B11CE" w:rsidRPr="00EF2066" w:rsidRDefault="005B11CE" w:rsidP="005B11CE">
      <w:pPr>
        <w:tabs>
          <w:tab w:val="left" w:pos="516"/>
          <w:tab w:val="left" w:pos="900"/>
          <w:tab w:val="decimal" w:pos="7200"/>
        </w:tabs>
        <w:spacing w:line="240" w:lineRule="atLeast"/>
        <w:ind w:firstLine="516"/>
        <w:rPr>
          <w:rFonts w:ascii="Garamond" w:hAnsi="Garamond" w:cstheme="minorHAnsi"/>
          <w:b/>
          <w:sz w:val="20"/>
          <w:szCs w:val="20"/>
          <w:rPrChange w:id="5961" w:author="Marilyn Wilson" w:date="2016-02-09T13:42:00Z">
            <w:rPr>
              <w:rFonts w:asciiTheme="minorHAnsi" w:hAnsiTheme="minorHAnsi" w:cstheme="minorHAnsi"/>
              <w:b/>
              <w:sz w:val="22"/>
              <w:szCs w:val="22"/>
            </w:rPr>
          </w:rPrChange>
        </w:rPr>
      </w:pPr>
    </w:p>
    <w:p w:rsidR="005B11CE" w:rsidRPr="00EF2066" w:rsidRDefault="005B11CE" w:rsidP="005B11CE">
      <w:pPr>
        <w:spacing w:line="240" w:lineRule="atLeast"/>
        <w:jc w:val="center"/>
        <w:rPr>
          <w:ins w:id="5962" w:author="Town Clerk" w:date="2015-05-14T12:15:00Z"/>
          <w:rFonts w:ascii="Garamond" w:hAnsi="Garamond" w:cstheme="minorHAnsi"/>
          <w:b/>
          <w:i/>
          <w:rPrChange w:id="5963" w:author="Marilyn Wilson" w:date="2016-02-09T13:42:00Z">
            <w:rPr>
              <w:ins w:id="5964" w:author="Town Clerk" w:date="2015-05-14T12:15:00Z"/>
              <w:rFonts w:asciiTheme="minorHAnsi" w:hAnsiTheme="minorHAnsi" w:cstheme="minorHAnsi"/>
              <w:b/>
              <w:i/>
            </w:rPr>
          </w:rPrChange>
        </w:rPr>
      </w:pPr>
    </w:p>
    <w:p w:rsidR="005B11CE" w:rsidRPr="00EF2066" w:rsidRDefault="005B11CE" w:rsidP="005B11CE">
      <w:pPr>
        <w:spacing w:line="240" w:lineRule="atLeast"/>
        <w:jc w:val="center"/>
        <w:rPr>
          <w:ins w:id="5965" w:author="Town Clerk" w:date="2015-05-14T12:14:00Z"/>
          <w:rFonts w:ascii="Garamond" w:hAnsi="Garamond" w:cstheme="minorHAnsi"/>
          <w:b/>
          <w:i/>
          <w:rPrChange w:id="5966" w:author="Marilyn Wilson" w:date="2016-02-09T13:42:00Z">
            <w:rPr>
              <w:ins w:id="5967" w:author="Town Clerk" w:date="2015-05-14T12:14:00Z"/>
              <w:rFonts w:asciiTheme="minorHAnsi" w:hAnsiTheme="minorHAnsi" w:cstheme="minorHAnsi"/>
              <w:b/>
              <w:i/>
            </w:rPr>
          </w:rPrChange>
        </w:rPr>
      </w:pPr>
      <w:ins w:id="5968" w:author="Town Clerk" w:date="2015-05-14T12:14:00Z">
        <w:r w:rsidRPr="00EF2066">
          <w:rPr>
            <w:rFonts w:ascii="Garamond" w:hAnsi="Garamond" w:cstheme="minorHAnsi"/>
            <w:b/>
            <w:i/>
            <w:rPrChange w:id="5969" w:author="Marilyn Wilson" w:date="2016-02-09T13:42:00Z">
              <w:rPr>
                <w:rFonts w:asciiTheme="minorHAnsi" w:hAnsiTheme="minorHAnsi" w:cstheme="minorHAnsi"/>
                <w:b/>
                <w:i/>
              </w:rPr>
            </w:rPrChange>
          </w:rPr>
          <w:t>Article 17 – Passed By Show Of Hands</w:t>
        </w:r>
      </w:ins>
    </w:p>
    <w:p w:rsidR="005B11CE" w:rsidRPr="00EF2066" w:rsidRDefault="005B11CE" w:rsidP="005B11CE">
      <w:pPr>
        <w:spacing w:line="240" w:lineRule="atLeast"/>
        <w:jc w:val="center"/>
        <w:rPr>
          <w:ins w:id="5970" w:author="Town Clerk" w:date="2015-05-14T12:14:00Z"/>
          <w:rFonts w:ascii="Garamond" w:hAnsi="Garamond" w:cstheme="minorHAnsi"/>
          <w:b/>
          <w:i/>
          <w:rPrChange w:id="5971" w:author="Marilyn Wilson" w:date="2016-02-09T13:42:00Z">
            <w:rPr>
              <w:ins w:id="5972" w:author="Town Clerk" w:date="2015-05-14T12:14:00Z"/>
              <w:rFonts w:asciiTheme="minorHAnsi" w:hAnsiTheme="minorHAnsi" w:cstheme="minorHAnsi"/>
              <w:b/>
              <w:i/>
            </w:rPr>
          </w:rPrChange>
        </w:rPr>
      </w:pPr>
      <w:ins w:id="5973" w:author="Town Clerk" w:date="2015-05-14T12:14:00Z">
        <w:r w:rsidRPr="00EF2066">
          <w:rPr>
            <w:rFonts w:ascii="Garamond" w:hAnsi="Garamond" w:cstheme="minorHAnsi"/>
            <w:b/>
            <w:i/>
            <w:rPrChange w:id="5974" w:author="Marilyn Wilson" w:date="2016-02-09T13:42:00Z">
              <w:rPr>
                <w:rFonts w:asciiTheme="minorHAnsi" w:hAnsiTheme="minorHAnsi" w:cstheme="minorHAnsi"/>
                <w:b/>
                <w:i/>
              </w:rPr>
            </w:rPrChange>
          </w:rPr>
          <w:t>Unanimous  Vote</w:t>
        </w:r>
      </w:ins>
    </w:p>
    <w:p w:rsidR="005B11CE" w:rsidRPr="00EF2066" w:rsidDel="00222E55" w:rsidRDefault="005B11CE" w:rsidP="005B11CE">
      <w:pPr>
        <w:tabs>
          <w:tab w:val="decimal" w:pos="8640"/>
        </w:tabs>
        <w:jc w:val="center"/>
        <w:rPr>
          <w:ins w:id="5975" w:author="Marilyn Wilson" w:date="2014-04-18T10:37:00Z"/>
          <w:del w:id="5976" w:author="Town Clerk" w:date="2015-05-14T12:14:00Z"/>
          <w:rFonts w:ascii="Garamond" w:hAnsi="Garamond" w:cstheme="minorHAnsi"/>
          <w:b/>
          <w:i/>
          <w:sz w:val="22"/>
          <w:szCs w:val="22"/>
          <w:rPrChange w:id="5977" w:author="Marilyn Wilson" w:date="2016-02-09T13:42:00Z">
            <w:rPr>
              <w:ins w:id="5978" w:author="Marilyn Wilson" w:date="2014-04-18T10:37:00Z"/>
              <w:del w:id="5979" w:author="Town Clerk" w:date="2015-05-14T12:14:00Z"/>
              <w:rFonts w:asciiTheme="minorHAnsi" w:hAnsiTheme="minorHAnsi" w:cstheme="minorHAnsi"/>
              <w:b/>
              <w:i/>
              <w:sz w:val="22"/>
              <w:szCs w:val="22"/>
            </w:rPr>
          </w:rPrChange>
        </w:rPr>
      </w:pPr>
      <w:ins w:id="5980" w:author="Marilyn Wilson" w:date="2014-04-18T10:37:00Z">
        <w:del w:id="5981" w:author="Town Clerk" w:date="2015-05-14T12:14:00Z">
          <w:r w:rsidRPr="00EF2066" w:rsidDel="00222E55">
            <w:rPr>
              <w:rFonts w:ascii="Garamond" w:hAnsi="Garamond" w:cstheme="minorHAnsi"/>
              <w:b/>
              <w:i/>
              <w:sz w:val="22"/>
              <w:szCs w:val="22"/>
              <w:rPrChange w:id="5982" w:author="Marilyn Wilson" w:date="2016-02-09T13:42:00Z">
                <w:rPr>
                  <w:rFonts w:asciiTheme="minorHAnsi" w:hAnsiTheme="minorHAnsi" w:cstheme="minorHAnsi"/>
                  <w:b/>
                  <w:i/>
                  <w:sz w:val="22"/>
                  <w:szCs w:val="22"/>
                </w:rPr>
              </w:rPrChange>
            </w:rPr>
            <w:delText>Recommended by Finance Committee</w:delText>
          </w:r>
        </w:del>
      </w:ins>
    </w:p>
    <w:p w:rsidR="005B11CE" w:rsidRPr="00EF2066" w:rsidRDefault="005B11CE" w:rsidP="005B11CE">
      <w:pPr>
        <w:tabs>
          <w:tab w:val="left" w:pos="516"/>
          <w:tab w:val="left" w:pos="900"/>
          <w:tab w:val="decimal" w:pos="7200"/>
        </w:tabs>
        <w:spacing w:line="240" w:lineRule="atLeast"/>
        <w:ind w:firstLine="516"/>
        <w:rPr>
          <w:ins w:id="5983" w:author="Marilyn Wilson" w:date="2014-04-16T14:52:00Z"/>
          <w:rFonts w:ascii="Garamond" w:hAnsi="Garamond" w:cstheme="minorHAnsi"/>
          <w:b/>
          <w:sz w:val="20"/>
          <w:szCs w:val="20"/>
          <w:rPrChange w:id="5984" w:author="Marilyn Wilson" w:date="2016-02-09T13:42:00Z">
            <w:rPr>
              <w:ins w:id="5985" w:author="Marilyn Wilson" w:date="2014-04-16T14:52:00Z"/>
              <w:rFonts w:asciiTheme="minorHAnsi" w:hAnsiTheme="minorHAnsi" w:cstheme="minorHAnsi"/>
              <w:b/>
              <w:sz w:val="22"/>
              <w:szCs w:val="22"/>
            </w:rPr>
          </w:rPrChange>
        </w:rPr>
      </w:pPr>
    </w:p>
    <w:p w:rsidR="005B11CE" w:rsidRPr="00EF2066" w:rsidRDefault="005B11CE" w:rsidP="005B11CE">
      <w:pPr>
        <w:spacing w:line="240" w:lineRule="atLeast"/>
        <w:jc w:val="both"/>
        <w:rPr>
          <w:ins w:id="5986" w:author="Marilyn Wilson" w:date="2014-04-16T14:52:00Z"/>
          <w:rFonts w:ascii="Garamond" w:hAnsi="Garamond" w:cstheme="minorHAnsi"/>
          <w:sz w:val="22"/>
          <w:szCs w:val="22"/>
          <w:rPrChange w:id="5987" w:author="Marilyn Wilson" w:date="2016-02-09T13:42:00Z">
            <w:rPr>
              <w:ins w:id="5988" w:author="Marilyn Wilson" w:date="2014-04-16T14:52:00Z"/>
              <w:rFonts w:asciiTheme="minorHAnsi" w:hAnsiTheme="minorHAnsi" w:cstheme="minorHAnsi"/>
              <w:sz w:val="22"/>
              <w:szCs w:val="22"/>
            </w:rPr>
          </w:rPrChange>
        </w:rPr>
      </w:pPr>
      <w:ins w:id="5989" w:author="Marilyn Wilson" w:date="2014-04-16T14:52:00Z">
        <w:r w:rsidRPr="00EF2066">
          <w:rPr>
            <w:rFonts w:ascii="Garamond" w:hAnsi="Garamond" w:cstheme="minorHAnsi"/>
            <w:b/>
            <w:sz w:val="22"/>
            <w:szCs w:val="22"/>
            <w:rPrChange w:id="5990" w:author="Marilyn Wilson" w:date="2016-02-09T13:42:00Z">
              <w:rPr>
                <w:rFonts w:asciiTheme="minorHAnsi" w:hAnsiTheme="minorHAnsi" w:cstheme="minorHAnsi"/>
                <w:b/>
                <w:sz w:val="22"/>
                <w:szCs w:val="22"/>
              </w:rPr>
            </w:rPrChange>
          </w:rPr>
          <w:t>ARTICLE 1</w:t>
        </w:r>
      </w:ins>
      <w:ins w:id="5991" w:author="Marilyn Wilson" w:date="2015-04-08T14:42:00Z">
        <w:r w:rsidRPr="00EF2066">
          <w:rPr>
            <w:rFonts w:ascii="Garamond" w:hAnsi="Garamond" w:cstheme="minorHAnsi"/>
            <w:b/>
            <w:sz w:val="22"/>
            <w:szCs w:val="22"/>
            <w:rPrChange w:id="5992" w:author="Marilyn Wilson" w:date="2016-02-09T13:42:00Z">
              <w:rPr>
                <w:rFonts w:asciiTheme="minorHAnsi" w:hAnsiTheme="minorHAnsi" w:cstheme="minorHAnsi"/>
                <w:b/>
                <w:sz w:val="22"/>
                <w:szCs w:val="22"/>
              </w:rPr>
            </w:rPrChange>
          </w:rPr>
          <w:t>8</w:t>
        </w:r>
      </w:ins>
      <w:ins w:id="5993" w:author="Marilyn Wilson" w:date="2014-04-16T14:52:00Z">
        <w:r w:rsidRPr="00EF2066">
          <w:rPr>
            <w:rFonts w:ascii="Garamond" w:hAnsi="Garamond" w:cstheme="minorHAnsi"/>
            <w:b/>
            <w:sz w:val="22"/>
            <w:szCs w:val="22"/>
            <w:rPrChange w:id="5994" w:author="Marilyn Wilson" w:date="2016-02-09T13:42:00Z">
              <w:rPr>
                <w:rFonts w:asciiTheme="minorHAnsi" w:hAnsiTheme="minorHAnsi" w:cstheme="minorHAnsi"/>
                <w:b/>
                <w:sz w:val="22"/>
                <w:szCs w:val="22"/>
              </w:rPr>
            </w:rPrChange>
          </w:rPr>
          <w:t xml:space="preserve">: </w:t>
        </w:r>
        <w:r w:rsidRPr="00EF2066">
          <w:rPr>
            <w:rFonts w:ascii="Garamond" w:hAnsi="Garamond" w:cstheme="minorHAnsi"/>
            <w:sz w:val="22"/>
            <w:szCs w:val="22"/>
            <w:rPrChange w:id="5995" w:author="Marilyn Wilson" w:date="2016-02-09T13:42:00Z">
              <w:rPr>
                <w:rFonts w:asciiTheme="minorHAnsi" w:hAnsiTheme="minorHAnsi" w:cstheme="minorHAnsi"/>
                <w:sz w:val="22"/>
                <w:szCs w:val="22"/>
              </w:rPr>
            </w:rPrChange>
          </w:rPr>
          <w:t xml:space="preserve"> </w:t>
        </w:r>
        <w:del w:id="5996" w:author="Town Clerk" w:date="2015-05-14T12:15:00Z">
          <w:r w:rsidRPr="00EF2066" w:rsidDel="00222E55">
            <w:rPr>
              <w:rFonts w:ascii="Garamond" w:hAnsi="Garamond" w:cstheme="minorHAnsi"/>
              <w:sz w:val="22"/>
              <w:szCs w:val="22"/>
              <w:rPrChange w:id="5997" w:author="Marilyn Wilson" w:date="2016-02-09T13:42:00Z">
                <w:rPr>
                  <w:rFonts w:asciiTheme="minorHAnsi" w:hAnsiTheme="minorHAnsi" w:cstheme="minorHAnsi"/>
                  <w:sz w:val="22"/>
                  <w:szCs w:val="22"/>
                </w:rPr>
              </w:rPrChange>
            </w:rPr>
            <w:delText>To see if the Town will vote</w:delText>
          </w:r>
        </w:del>
      </w:ins>
      <w:ins w:id="5998" w:author="Town Clerk" w:date="2015-05-14T12:15:00Z">
        <w:r w:rsidRPr="00EF2066">
          <w:rPr>
            <w:rFonts w:ascii="Garamond" w:hAnsi="Garamond" w:cstheme="minorHAnsi"/>
            <w:sz w:val="22"/>
            <w:szCs w:val="22"/>
            <w:rPrChange w:id="5999" w:author="Marilyn Wilson" w:date="2016-02-09T13:42:00Z">
              <w:rPr>
                <w:rFonts w:asciiTheme="minorHAnsi" w:hAnsiTheme="minorHAnsi" w:cstheme="minorHAnsi"/>
                <w:sz w:val="22"/>
                <w:szCs w:val="22"/>
              </w:rPr>
            </w:rPrChange>
          </w:rPr>
          <w:t>A motion was made and seconded</w:t>
        </w:r>
      </w:ins>
      <w:ins w:id="6000" w:author="Marilyn Wilson" w:date="2014-04-16T14:52:00Z">
        <w:r w:rsidRPr="00EF2066">
          <w:rPr>
            <w:rFonts w:ascii="Garamond" w:hAnsi="Garamond" w:cstheme="minorHAnsi"/>
            <w:sz w:val="22"/>
            <w:szCs w:val="22"/>
            <w:rPrChange w:id="6001" w:author="Marilyn Wilson" w:date="2016-02-09T13:42:00Z">
              <w:rPr>
                <w:rFonts w:asciiTheme="minorHAnsi" w:hAnsiTheme="minorHAnsi" w:cstheme="minorHAnsi"/>
                <w:sz w:val="22"/>
                <w:szCs w:val="22"/>
              </w:rPr>
            </w:rPrChange>
          </w:rPr>
          <w:t xml:space="preserve"> to </w:t>
        </w:r>
        <w:r w:rsidRPr="00EF2066">
          <w:rPr>
            <w:rFonts w:ascii="Garamond" w:hAnsi="Garamond" w:cstheme="minorHAnsi"/>
            <w:b/>
            <w:sz w:val="22"/>
            <w:szCs w:val="22"/>
            <w:rPrChange w:id="6002" w:author="Marilyn Wilson" w:date="2016-02-09T13:42:00Z">
              <w:rPr>
                <w:rFonts w:asciiTheme="minorHAnsi" w:hAnsiTheme="minorHAnsi" w:cstheme="minorHAnsi"/>
                <w:b/>
                <w:sz w:val="22"/>
                <w:szCs w:val="22"/>
              </w:rPr>
            </w:rPrChange>
          </w:rPr>
          <w:t xml:space="preserve">RAISE and APPROPRIATE </w:t>
        </w:r>
        <w:r w:rsidRPr="00EF2066">
          <w:rPr>
            <w:rFonts w:ascii="Garamond" w:hAnsi="Garamond" w:cstheme="minorHAnsi"/>
            <w:sz w:val="22"/>
            <w:szCs w:val="22"/>
            <w:rPrChange w:id="6003" w:author="Marilyn Wilson" w:date="2016-02-09T13:42:00Z">
              <w:rPr>
                <w:rFonts w:asciiTheme="minorHAnsi" w:hAnsiTheme="minorHAnsi" w:cstheme="minorHAnsi"/>
                <w:sz w:val="22"/>
                <w:szCs w:val="22"/>
              </w:rPr>
            </w:rPrChange>
          </w:rPr>
          <w:t xml:space="preserve">the following sums </w:t>
        </w:r>
      </w:ins>
      <w:ins w:id="6004" w:author="Marilyn Wilson" w:date="2014-04-16T14:53:00Z">
        <w:r w:rsidRPr="00EF2066">
          <w:rPr>
            <w:rFonts w:ascii="Garamond" w:hAnsi="Garamond" w:cstheme="minorHAnsi"/>
            <w:sz w:val="22"/>
            <w:szCs w:val="22"/>
            <w:rPrChange w:id="6005" w:author="Marilyn Wilson" w:date="2016-02-09T13:42:00Z">
              <w:rPr>
                <w:rFonts w:asciiTheme="minorHAnsi" w:hAnsiTheme="minorHAnsi" w:cstheme="minorHAnsi"/>
                <w:sz w:val="22"/>
                <w:szCs w:val="22"/>
              </w:rPr>
            </w:rPrChange>
          </w:rPr>
          <w:t>fiscal year 201</w:t>
        </w:r>
      </w:ins>
      <w:ins w:id="6006" w:author="Marilyn Wilson" w:date="2015-04-07T10:04:00Z">
        <w:r w:rsidRPr="00EF2066">
          <w:rPr>
            <w:rFonts w:ascii="Garamond" w:hAnsi="Garamond" w:cstheme="minorHAnsi"/>
            <w:sz w:val="22"/>
            <w:szCs w:val="22"/>
            <w:rPrChange w:id="6007" w:author="Marilyn Wilson" w:date="2016-02-09T13:42:00Z">
              <w:rPr>
                <w:rFonts w:asciiTheme="minorHAnsi" w:hAnsiTheme="minorHAnsi" w:cstheme="minorHAnsi"/>
                <w:sz w:val="22"/>
                <w:szCs w:val="22"/>
              </w:rPr>
            </w:rPrChange>
          </w:rPr>
          <w:t>6</w:t>
        </w:r>
      </w:ins>
      <w:ins w:id="6008" w:author="Marilyn Wilson" w:date="2014-04-16T14:52:00Z">
        <w:r w:rsidRPr="00EF2066">
          <w:rPr>
            <w:rFonts w:ascii="Garamond" w:hAnsi="Garamond" w:cstheme="minorHAnsi"/>
            <w:sz w:val="22"/>
            <w:szCs w:val="22"/>
            <w:rPrChange w:id="6009" w:author="Marilyn Wilson" w:date="2016-02-09T13:42:00Z">
              <w:rPr>
                <w:rFonts w:asciiTheme="minorHAnsi" w:hAnsiTheme="minorHAnsi" w:cstheme="minorHAnsi"/>
                <w:sz w:val="22"/>
                <w:szCs w:val="22"/>
              </w:rPr>
            </w:rPrChange>
          </w:rPr>
          <w:t xml:space="preserve"> for </w:t>
        </w:r>
      </w:ins>
      <w:ins w:id="6010" w:author="Marilyn Wilson" w:date="2014-04-16T14:53:00Z">
        <w:r w:rsidRPr="00EF2066">
          <w:rPr>
            <w:rFonts w:ascii="Garamond" w:hAnsi="Garamond" w:cstheme="minorHAnsi"/>
            <w:b/>
            <w:sz w:val="22"/>
            <w:szCs w:val="22"/>
            <w:rPrChange w:id="6011" w:author="Marilyn Wilson" w:date="2016-02-09T13:42:00Z">
              <w:rPr>
                <w:rFonts w:asciiTheme="minorHAnsi" w:hAnsiTheme="minorHAnsi" w:cstheme="minorHAnsi"/>
                <w:sz w:val="22"/>
                <w:szCs w:val="22"/>
              </w:rPr>
            </w:rPrChange>
          </w:rPr>
          <w:t>Culture and</w:t>
        </w:r>
        <w:r w:rsidRPr="00EF2066">
          <w:rPr>
            <w:rFonts w:ascii="Garamond" w:hAnsi="Garamond" w:cstheme="minorHAnsi"/>
            <w:sz w:val="22"/>
            <w:szCs w:val="22"/>
            <w:rPrChange w:id="6012" w:author="Marilyn Wilson" w:date="2016-02-09T13:42:00Z">
              <w:rPr>
                <w:rFonts w:asciiTheme="minorHAnsi" w:hAnsiTheme="minorHAnsi" w:cstheme="minorHAnsi"/>
                <w:sz w:val="22"/>
                <w:szCs w:val="22"/>
              </w:rPr>
            </w:rPrChange>
          </w:rPr>
          <w:t xml:space="preserve"> </w:t>
        </w:r>
        <w:r w:rsidRPr="00EF2066">
          <w:rPr>
            <w:rFonts w:ascii="Garamond" w:hAnsi="Garamond" w:cstheme="minorHAnsi"/>
            <w:b/>
            <w:sz w:val="22"/>
            <w:szCs w:val="22"/>
            <w:rPrChange w:id="6013" w:author="Marilyn Wilson" w:date="2016-02-09T13:42:00Z">
              <w:rPr>
                <w:rFonts w:asciiTheme="minorHAnsi" w:hAnsiTheme="minorHAnsi" w:cstheme="minorHAnsi"/>
                <w:sz w:val="22"/>
                <w:szCs w:val="22"/>
              </w:rPr>
            </w:rPrChange>
          </w:rPr>
          <w:t>Recreation</w:t>
        </w:r>
        <w:r w:rsidRPr="00EF2066">
          <w:rPr>
            <w:rFonts w:ascii="Garamond" w:hAnsi="Garamond" w:cstheme="minorHAnsi"/>
            <w:sz w:val="22"/>
            <w:szCs w:val="22"/>
            <w:rPrChange w:id="6014" w:author="Marilyn Wilson" w:date="2016-02-09T13:42:00Z">
              <w:rPr>
                <w:rFonts w:asciiTheme="minorHAnsi" w:hAnsiTheme="minorHAnsi" w:cstheme="minorHAnsi"/>
                <w:sz w:val="22"/>
                <w:szCs w:val="22"/>
              </w:rPr>
            </w:rPrChange>
          </w:rPr>
          <w:t xml:space="preserve"> items</w:t>
        </w:r>
        <w:del w:id="6015" w:author="Town Clerk" w:date="2015-05-14T12:15:00Z">
          <w:r w:rsidRPr="00EF2066" w:rsidDel="00222E55">
            <w:rPr>
              <w:rFonts w:ascii="Garamond" w:hAnsi="Garamond" w:cstheme="minorHAnsi"/>
              <w:sz w:val="22"/>
              <w:szCs w:val="22"/>
              <w:rPrChange w:id="6016" w:author="Marilyn Wilson" w:date="2016-02-09T13:42:00Z">
                <w:rPr>
                  <w:rFonts w:asciiTheme="minorHAnsi" w:hAnsiTheme="minorHAnsi" w:cstheme="minorHAnsi"/>
                  <w:sz w:val="22"/>
                  <w:szCs w:val="22"/>
                </w:rPr>
              </w:rPrChange>
            </w:rPr>
            <w:delText>, or take any action in relation thereto:</w:delText>
          </w:r>
        </w:del>
      </w:ins>
      <w:ins w:id="6017" w:author="Town Clerk" w:date="2015-05-14T12:15:00Z">
        <w:r w:rsidRPr="00EF2066">
          <w:rPr>
            <w:rFonts w:ascii="Garamond" w:hAnsi="Garamond" w:cstheme="minorHAnsi"/>
            <w:sz w:val="22"/>
            <w:szCs w:val="22"/>
            <w:rPrChange w:id="6018" w:author="Marilyn Wilson" w:date="2016-02-09T13:42:00Z">
              <w:rPr>
                <w:rFonts w:asciiTheme="minorHAnsi" w:hAnsiTheme="minorHAnsi" w:cstheme="minorHAnsi"/>
                <w:sz w:val="22"/>
                <w:szCs w:val="22"/>
              </w:rPr>
            </w:rPrChange>
          </w:rPr>
          <w:t>.</w:t>
        </w:r>
      </w:ins>
    </w:p>
    <w:p w:rsidR="005B11CE" w:rsidRPr="00EF2066" w:rsidRDefault="005B11CE" w:rsidP="005B11CE">
      <w:pPr>
        <w:spacing w:line="240" w:lineRule="atLeast"/>
        <w:jc w:val="both"/>
        <w:rPr>
          <w:ins w:id="6019" w:author="Marilyn Wilson" w:date="2014-04-16T14:52:00Z"/>
          <w:rFonts w:ascii="Garamond" w:hAnsi="Garamond" w:cstheme="minorHAnsi"/>
          <w:sz w:val="6"/>
          <w:szCs w:val="22"/>
          <w:rPrChange w:id="6020" w:author="Marilyn Wilson" w:date="2016-02-09T13:42:00Z">
            <w:rPr>
              <w:ins w:id="6021" w:author="Marilyn Wilson" w:date="2014-04-16T14:52:00Z"/>
              <w:rFonts w:asciiTheme="minorHAnsi" w:hAnsiTheme="minorHAnsi" w:cstheme="minorHAnsi"/>
              <w:sz w:val="6"/>
              <w:szCs w:val="22"/>
            </w:rPr>
          </w:rPrChange>
        </w:rPr>
      </w:pPr>
    </w:p>
    <w:p w:rsidR="005B11CE" w:rsidRPr="00EF2066" w:rsidRDefault="005B11CE" w:rsidP="005B11CE">
      <w:pPr>
        <w:tabs>
          <w:tab w:val="left" w:pos="516"/>
          <w:tab w:val="decimal" w:pos="7200"/>
        </w:tabs>
        <w:spacing w:line="240" w:lineRule="atLeast"/>
        <w:rPr>
          <w:ins w:id="6022" w:author="Marilyn Wilson" w:date="2014-04-16T14:52:00Z"/>
          <w:rFonts w:ascii="Garamond" w:hAnsi="Garamond" w:cstheme="minorHAnsi"/>
          <w:sz w:val="22"/>
          <w:szCs w:val="22"/>
          <w:rPrChange w:id="6023" w:author="Marilyn Wilson" w:date="2016-02-09T13:42:00Z">
            <w:rPr>
              <w:ins w:id="6024" w:author="Marilyn Wilson" w:date="2014-04-16T14:52:00Z"/>
              <w:rFonts w:asciiTheme="minorHAnsi" w:hAnsiTheme="minorHAnsi" w:cstheme="minorHAnsi"/>
              <w:sz w:val="22"/>
              <w:szCs w:val="22"/>
            </w:rPr>
          </w:rPrChange>
        </w:rPr>
      </w:pPr>
      <w:ins w:id="6025" w:author="Marilyn Wilson" w:date="2014-04-16T14:52:00Z">
        <w:r w:rsidRPr="00EF2066">
          <w:rPr>
            <w:rFonts w:ascii="Garamond" w:hAnsi="Garamond" w:cstheme="minorHAnsi"/>
            <w:sz w:val="22"/>
            <w:szCs w:val="22"/>
            <w:rPrChange w:id="6026" w:author="Marilyn Wilson" w:date="2016-02-09T13:42:00Z">
              <w:rPr>
                <w:rFonts w:asciiTheme="minorHAnsi" w:hAnsiTheme="minorHAnsi" w:cstheme="minorHAnsi"/>
                <w:sz w:val="22"/>
                <w:szCs w:val="22"/>
              </w:rPr>
            </w:rPrChange>
          </w:rPr>
          <w:tab/>
        </w:r>
      </w:ins>
      <w:ins w:id="6027" w:author="Marilyn Wilson" w:date="2014-04-16T14:55:00Z">
        <w:r w:rsidRPr="00EF2066">
          <w:rPr>
            <w:rFonts w:ascii="Garamond" w:hAnsi="Garamond" w:cstheme="minorHAnsi"/>
            <w:sz w:val="22"/>
            <w:szCs w:val="22"/>
            <w:rPrChange w:id="6028" w:author="Marilyn Wilson" w:date="2016-02-09T13:42:00Z">
              <w:rPr>
                <w:rFonts w:asciiTheme="minorHAnsi" w:hAnsiTheme="minorHAnsi" w:cstheme="minorHAnsi"/>
                <w:sz w:val="22"/>
                <w:szCs w:val="22"/>
              </w:rPr>
            </w:rPrChange>
          </w:rPr>
          <w:t>Gracy House Operations</w:t>
        </w:r>
      </w:ins>
      <w:ins w:id="6029" w:author="Marilyn Wilson" w:date="2014-04-16T14:52:00Z">
        <w:r w:rsidRPr="00EF2066">
          <w:rPr>
            <w:rFonts w:ascii="Garamond" w:hAnsi="Garamond" w:cstheme="minorHAnsi"/>
            <w:sz w:val="22"/>
            <w:szCs w:val="22"/>
            <w:rPrChange w:id="6030" w:author="Marilyn Wilson" w:date="2016-02-09T13:42:00Z">
              <w:rPr>
                <w:rFonts w:asciiTheme="minorHAnsi" w:hAnsiTheme="minorHAnsi" w:cstheme="minorHAnsi"/>
                <w:sz w:val="22"/>
                <w:szCs w:val="22"/>
              </w:rPr>
            </w:rPrChange>
          </w:rPr>
          <w:tab/>
        </w:r>
      </w:ins>
      <w:ins w:id="6031" w:author="Marilyn Wilson" w:date="2014-04-16T15:23:00Z">
        <w:r w:rsidRPr="00EF2066">
          <w:rPr>
            <w:rFonts w:ascii="Garamond" w:hAnsi="Garamond" w:cstheme="minorHAnsi"/>
            <w:sz w:val="22"/>
            <w:szCs w:val="22"/>
            <w:rPrChange w:id="6032" w:author="Marilyn Wilson" w:date="2016-02-09T13:42:00Z">
              <w:rPr>
                <w:rFonts w:asciiTheme="minorHAnsi" w:hAnsiTheme="minorHAnsi" w:cstheme="minorHAnsi"/>
                <w:sz w:val="22"/>
                <w:szCs w:val="22"/>
              </w:rPr>
            </w:rPrChange>
          </w:rPr>
          <w:t>4</w:t>
        </w:r>
      </w:ins>
      <w:ins w:id="6033" w:author="Marilyn Wilson" w:date="2014-04-16T15:24:00Z">
        <w:r w:rsidRPr="00EF2066">
          <w:rPr>
            <w:rFonts w:ascii="Garamond" w:hAnsi="Garamond" w:cstheme="minorHAnsi"/>
            <w:sz w:val="22"/>
            <w:szCs w:val="22"/>
            <w:rPrChange w:id="6034" w:author="Marilyn Wilson" w:date="2016-02-09T13:42:00Z">
              <w:rPr>
                <w:rFonts w:asciiTheme="minorHAnsi" w:hAnsiTheme="minorHAnsi" w:cstheme="minorHAnsi"/>
                <w:sz w:val="22"/>
                <w:szCs w:val="22"/>
              </w:rPr>
            </w:rPrChange>
          </w:rPr>
          <w:t>,</w:t>
        </w:r>
      </w:ins>
      <w:ins w:id="6035" w:author="Marilyn Wilson" w:date="2014-04-16T15:23:00Z">
        <w:r w:rsidRPr="00EF2066">
          <w:rPr>
            <w:rFonts w:ascii="Garamond" w:hAnsi="Garamond" w:cstheme="minorHAnsi"/>
            <w:sz w:val="22"/>
            <w:szCs w:val="22"/>
            <w:rPrChange w:id="6036" w:author="Marilyn Wilson" w:date="2016-02-09T13:42:00Z">
              <w:rPr>
                <w:rFonts w:asciiTheme="minorHAnsi" w:hAnsiTheme="minorHAnsi" w:cstheme="minorHAnsi"/>
                <w:sz w:val="22"/>
                <w:szCs w:val="22"/>
              </w:rPr>
            </w:rPrChange>
          </w:rPr>
          <w:t>000</w:t>
        </w:r>
      </w:ins>
      <w:ins w:id="6037" w:author="Marilyn Wilson" w:date="2014-04-16T14:52:00Z">
        <w:r w:rsidRPr="00EF2066">
          <w:rPr>
            <w:rFonts w:ascii="Garamond" w:hAnsi="Garamond" w:cstheme="minorHAnsi"/>
            <w:sz w:val="22"/>
            <w:szCs w:val="22"/>
            <w:rPrChange w:id="6038" w:author="Marilyn Wilson" w:date="2016-02-09T13:42:00Z">
              <w:rPr>
                <w:rFonts w:asciiTheme="minorHAnsi" w:hAnsiTheme="minorHAnsi" w:cstheme="minorHAnsi"/>
                <w:sz w:val="22"/>
                <w:szCs w:val="22"/>
              </w:rPr>
            </w:rPrChange>
          </w:rPr>
          <w:t>.00</w:t>
        </w:r>
      </w:ins>
    </w:p>
    <w:p w:rsidR="005B11CE" w:rsidRPr="00EF2066" w:rsidRDefault="005B11CE" w:rsidP="005B11CE">
      <w:pPr>
        <w:tabs>
          <w:tab w:val="left" w:pos="516"/>
          <w:tab w:val="decimal" w:pos="7200"/>
        </w:tabs>
        <w:spacing w:line="240" w:lineRule="atLeast"/>
        <w:ind w:firstLine="516"/>
        <w:rPr>
          <w:ins w:id="6039" w:author="Marilyn Wilson" w:date="2014-04-16T14:52:00Z"/>
          <w:rFonts w:ascii="Garamond" w:hAnsi="Garamond" w:cstheme="minorHAnsi"/>
          <w:sz w:val="22"/>
          <w:szCs w:val="22"/>
          <w:rPrChange w:id="6040" w:author="Marilyn Wilson" w:date="2016-02-09T13:42:00Z">
            <w:rPr>
              <w:ins w:id="6041" w:author="Marilyn Wilson" w:date="2014-04-16T14:52:00Z"/>
              <w:rFonts w:asciiTheme="minorHAnsi" w:hAnsiTheme="minorHAnsi" w:cstheme="minorHAnsi"/>
              <w:sz w:val="22"/>
              <w:szCs w:val="22"/>
            </w:rPr>
          </w:rPrChange>
        </w:rPr>
      </w:pPr>
      <w:ins w:id="6042" w:author="Marilyn Wilson" w:date="2014-04-16T14:56:00Z">
        <w:r w:rsidRPr="00EF2066">
          <w:rPr>
            <w:rFonts w:ascii="Garamond" w:hAnsi="Garamond" w:cstheme="minorHAnsi"/>
            <w:sz w:val="22"/>
            <w:szCs w:val="22"/>
            <w:rPrChange w:id="6043" w:author="Marilyn Wilson" w:date="2016-02-09T13:42:00Z">
              <w:rPr>
                <w:rFonts w:asciiTheme="minorHAnsi" w:hAnsiTheme="minorHAnsi" w:cstheme="minorHAnsi"/>
                <w:sz w:val="22"/>
                <w:szCs w:val="22"/>
              </w:rPr>
            </w:rPrChange>
          </w:rPr>
          <w:t>Gracy House Materials/Supplies</w:t>
        </w:r>
      </w:ins>
      <w:ins w:id="6044" w:author="Marilyn Wilson" w:date="2014-04-16T14:52:00Z">
        <w:r w:rsidRPr="00EF2066">
          <w:rPr>
            <w:rFonts w:ascii="Garamond" w:hAnsi="Garamond" w:cstheme="minorHAnsi"/>
            <w:sz w:val="22"/>
            <w:szCs w:val="22"/>
            <w:rPrChange w:id="6045" w:author="Marilyn Wilson" w:date="2016-02-09T13:42:00Z">
              <w:rPr>
                <w:rFonts w:asciiTheme="minorHAnsi" w:hAnsiTheme="minorHAnsi" w:cstheme="minorHAnsi"/>
                <w:sz w:val="22"/>
                <w:szCs w:val="22"/>
              </w:rPr>
            </w:rPrChange>
          </w:rPr>
          <w:tab/>
        </w:r>
      </w:ins>
      <w:ins w:id="6046" w:author="Marilyn Wilson" w:date="2014-04-16T15:23:00Z">
        <w:r w:rsidRPr="00EF2066">
          <w:rPr>
            <w:rFonts w:ascii="Garamond" w:hAnsi="Garamond" w:cstheme="minorHAnsi"/>
            <w:sz w:val="22"/>
            <w:szCs w:val="22"/>
            <w:rPrChange w:id="6047" w:author="Marilyn Wilson" w:date="2016-02-09T13:42:00Z">
              <w:rPr>
                <w:rFonts w:asciiTheme="minorHAnsi" w:hAnsiTheme="minorHAnsi" w:cstheme="minorHAnsi"/>
                <w:sz w:val="22"/>
                <w:szCs w:val="22"/>
              </w:rPr>
            </w:rPrChange>
          </w:rPr>
          <w:t>500</w:t>
        </w:r>
      </w:ins>
      <w:ins w:id="6048" w:author="Marilyn Wilson" w:date="2014-04-16T14:52:00Z">
        <w:r w:rsidRPr="00EF2066">
          <w:rPr>
            <w:rFonts w:ascii="Garamond" w:hAnsi="Garamond" w:cstheme="minorHAnsi"/>
            <w:sz w:val="22"/>
            <w:szCs w:val="22"/>
            <w:rPrChange w:id="6049" w:author="Marilyn Wilson" w:date="2016-02-09T13:42:00Z">
              <w:rPr>
                <w:rFonts w:asciiTheme="minorHAnsi" w:hAnsiTheme="minorHAnsi" w:cstheme="minorHAnsi"/>
                <w:sz w:val="22"/>
                <w:szCs w:val="22"/>
              </w:rPr>
            </w:rPrChange>
          </w:rPr>
          <w:t>.00</w:t>
        </w:r>
      </w:ins>
    </w:p>
    <w:p w:rsidR="005B11CE" w:rsidRPr="00EF2066" w:rsidRDefault="005B11CE" w:rsidP="005B11CE">
      <w:pPr>
        <w:tabs>
          <w:tab w:val="left" w:pos="516"/>
          <w:tab w:val="decimal" w:pos="7200"/>
        </w:tabs>
        <w:spacing w:line="240" w:lineRule="atLeast"/>
        <w:ind w:firstLine="516"/>
        <w:rPr>
          <w:ins w:id="6050" w:author="Marilyn Wilson" w:date="2014-04-16T14:52:00Z"/>
          <w:rFonts w:ascii="Garamond" w:hAnsi="Garamond" w:cstheme="minorHAnsi"/>
          <w:sz w:val="22"/>
          <w:szCs w:val="22"/>
          <w:u w:val="single"/>
          <w:rPrChange w:id="6051" w:author="Marilyn Wilson" w:date="2016-02-09T13:42:00Z">
            <w:rPr>
              <w:ins w:id="6052" w:author="Marilyn Wilson" w:date="2014-04-16T14:52:00Z"/>
              <w:rFonts w:asciiTheme="minorHAnsi" w:hAnsiTheme="minorHAnsi" w:cstheme="minorHAnsi"/>
              <w:sz w:val="22"/>
              <w:szCs w:val="22"/>
              <w:u w:val="single"/>
            </w:rPr>
          </w:rPrChange>
        </w:rPr>
      </w:pPr>
      <w:ins w:id="6053" w:author="Marilyn Wilson" w:date="2014-04-16T14:56:00Z">
        <w:r w:rsidRPr="00EF2066">
          <w:rPr>
            <w:rFonts w:ascii="Garamond" w:hAnsi="Garamond" w:cstheme="minorHAnsi"/>
            <w:sz w:val="22"/>
            <w:szCs w:val="22"/>
            <w:u w:val="single"/>
            <w:rPrChange w:id="6054" w:author="Marilyn Wilson" w:date="2016-02-09T13:42:00Z">
              <w:rPr>
                <w:rFonts w:asciiTheme="minorHAnsi" w:hAnsiTheme="minorHAnsi" w:cstheme="minorHAnsi"/>
                <w:sz w:val="22"/>
                <w:szCs w:val="22"/>
                <w:u w:val="single"/>
              </w:rPr>
            </w:rPrChange>
          </w:rPr>
          <w:t>Beautification Committee</w:t>
        </w:r>
      </w:ins>
      <w:ins w:id="6055" w:author="Marilyn Wilson" w:date="2014-04-16T14:52:00Z">
        <w:r w:rsidRPr="00EF2066">
          <w:rPr>
            <w:rFonts w:ascii="Garamond" w:hAnsi="Garamond" w:cstheme="minorHAnsi"/>
            <w:sz w:val="22"/>
            <w:szCs w:val="22"/>
            <w:u w:val="single"/>
            <w:rPrChange w:id="6056" w:author="Marilyn Wilson" w:date="2016-02-09T13:42:00Z">
              <w:rPr>
                <w:rFonts w:asciiTheme="minorHAnsi" w:hAnsiTheme="minorHAnsi" w:cstheme="minorHAnsi"/>
                <w:sz w:val="22"/>
                <w:szCs w:val="22"/>
                <w:u w:val="single"/>
              </w:rPr>
            </w:rPrChange>
          </w:rPr>
          <w:tab/>
        </w:r>
      </w:ins>
      <w:ins w:id="6057" w:author="Marilyn Wilson" w:date="2014-04-16T15:24:00Z">
        <w:r w:rsidRPr="00EF2066">
          <w:rPr>
            <w:rFonts w:ascii="Garamond" w:hAnsi="Garamond" w:cstheme="minorHAnsi"/>
            <w:sz w:val="22"/>
            <w:szCs w:val="22"/>
            <w:u w:val="single"/>
            <w:rPrChange w:id="6058" w:author="Marilyn Wilson" w:date="2016-02-09T13:42:00Z">
              <w:rPr>
                <w:rFonts w:asciiTheme="minorHAnsi" w:hAnsiTheme="minorHAnsi" w:cstheme="minorHAnsi"/>
                <w:sz w:val="22"/>
                <w:szCs w:val="22"/>
                <w:u w:val="single"/>
              </w:rPr>
            </w:rPrChange>
          </w:rPr>
          <w:t>2,000</w:t>
        </w:r>
      </w:ins>
      <w:ins w:id="6059" w:author="Marilyn Wilson" w:date="2014-04-16T14:52:00Z">
        <w:r w:rsidRPr="00EF2066">
          <w:rPr>
            <w:rFonts w:ascii="Garamond" w:hAnsi="Garamond" w:cstheme="minorHAnsi"/>
            <w:sz w:val="22"/>
            <w:szCs w:val="22"/>
            <w:u w:val="single"/>
            <w:rPrChange w:id="6060" w:author="Marilyn Wilson" w:date="2016-02-09T13:42:00Z">
              <w:rPr>
                <w:rFonts w:asciiTheme="minorHAnsi" w:hAnsiTheme="minorHAnsi" w:cstheme="minorHAnsi"/>
                <w:sz w:val="22"/>
                <w:szCs w:val="22"/>
                <w:u w:val="single"/>
              </w:rPr>
            </w:rPrChange>
          </w:rPr>
          <w:t>.00</w:t>
        </w:r>
      </w:ins>
    </w:p>
    <w:p w:rsidR="005B11CE" w:rsidRPr="00EF2066" w:rsidRDefault="005B11CE" w:rsidP="005B11CE">
      <w:pPr>
        <w:tabs>
          <w:tab w:val="decimal" w:pos="8640"/>
        </w:tabs>
        <w:jc w:val="both"/>
        <w:rPr>
          <w:ins w:id="6061" w:author="Marilyn Wilson" w:date="2015-04-07T10:46:00Z"/>
          <w:rFonts w:ascii="Garamond" w:hAnsi="Garamond" w:cstheme="minorHAnsi"/>
          <w:b/>
          <w:sz w:val="22"/>
          <w:szCs w:val="22"/>
          <w:rPrChange w:id="6062" w:author="Marilyn Wilson" w:date="2016-02-09T13:42:00Z">
            <w:rPr>
              <w:ins w:id="6063" w:author="Marilyn Wilson" w:date="2015-04-07T10:46:00Z"/>
              <w:rFonts w:asciiTheme="minorHAnsi" w:hAnsiTheme="minorHAnsi" w:cstheme="minorHAnsi"/>
              <w:b/>
              <w:sz w:val="22"/>
              <w:szCs w:val="22"/>
            </w:rPr>
          </w:rPrChange>
        </w:rPr>
      </w:pPr>
      <w:r w:rsidRPr="00EF2066">
        <w:rPr>
          <w:rFonts w:ascii="Garamond" w:hAnsi="Garamond" w:cstheme="minorHAnsi"/>
          <w:b/>
          <w:sz w:val="22"/>
          <w:szCs w:val="22"/>
          <w:rPrChange w:id="6064" w:author="Marilyn Wilson" w:date="2016-02-09T13:42:00Z">
            <w:rPr>
              <w:rFonts w:asciiTheme="minorHAnsi" w:hAnsiTheme="minorHAnsi" w:cstheme="minorHAnsi"/>
              <w:b/>
              <w:sz w:val="22"/>
              <w:szCs w:val="22"/>
            </w:rPr>
          </w:rPrChange>
        </w:rPr>
        <w:t xml:space="preserve">                  </w:t>
      </w:r>
      <w:ins w:id="6065" w:author="Marilyn Wilson" w:date="2014-04-16T14:52:00Z">
        <w:r w:rsidRPr="00EF2066">
          <w:rPr>
            <w:rFonts w:ascii="Garamond" w:hAnsi="Garamond" w:cstheme="minorHAnsi"/>
            <w:b/>
            <w:sz w:val="22"/>
            <w:szCs w:val="22"/>
            <w:rPrChange w:id="6066" w:author="Marilyn Wilson" w:date="2016-02-09T13:42:00Z">
              <w:rPr>
                <w:rFonts w:asciiTheme="minorHAnsi" w:hAnsiTheme="minorHAnsi" w:cstheme="minorHAnsi"/>
                <w:b/>
                <w:sz w:val="22"/>
                <w:szCs w:val="22"/>
              </w:rPr>
            </w:rPrChange>
          </w:rPr>
          <w:t xml:space="preserve">TOTAL </w:t>
        </w:r>
      </w:ins>
      <w:ins w:id="6067" w:author="Marilyn Wilson" w:date="2014-04-16T14:56:00Z">
        <w:r w:rsidRPr="00EF2066">
          <w:rPr>
            <w:rFonts w:ascii="Garamond" w:hAnsi="Garamond" w:cstheme="minorHAnsi"/>
            <w:b/>
            <w:sz w:val="22"/>
            <w:szCs w:val="22"/>
            <w:rPrChange w:id="6068" w:author="Marilyn Wilson" w:date="2016-02-09T13:42:00Z">
              <w:rPr>
                <w:rFonts w:asciiTheme="minorHAnsi" w:hAnsiTheme="minorHAnsi" w:cstheme="minorHAnsi"/>
                <w:b/>
                <w:sz w:val="22"/>
                <w:szCs w:val="22"/>
              </w:rPr>
            </w:rPrChange>
          </w:rPr>
          <w:t>GRACY HOUSE</w:t>
        </w:r>
      </w:ins>
      <w:r w:rsidRPr="00EF2066">
        <w:rPr>
          <w:rFonts w:ascii="Garamond" w:hAnsi="Garamond" w:cstheme="minorHAnsi"/>
          <w:b/>
          <w:sz w:val="22"/>
          <w:szCs w:val="22"/>
          <w:rPrChange w:id="6069" w:author="Marilyn Wilson" w:date="2016-02-09T13:42:00Z">
            <w:rPr>
              <w:rFonts w:asciiTheme="minorHAnsi" w:hAnsiTheme="minorHAnsi" w:cstheme="minorHAnsi"/>
              <w:b/>
              <w:sz w:val="22"/>
              <w:szCs w:val="22"/>
            </w:rPr>
          </w:rPrChange>
        </w:rPr>
        <w:t xml:space="preserve"> </w:t>
      </w:r>
      <w:ins w:id="6070" w:author="Marilyn Wilson" w:date="2015-04-07T10:41:00Z">
        <w:r w:rsidRPr="00EF2066">
          <w:rPr>
            <w:rFonts w:ascii="Garamond" w:hAnsi="Garamond" w:cstheme="minorHAnsi"/>
            <w:b/>
            <w:sz w:val="22"/>
            <w:szCs w:val="22"/>
            <w:rPrChange w:id="6071" w:author="Marilyn Wilson" w:date="2016-02-09T13:42:00Z">
              <w:rPr>
                <w:rFonts w:asciiTheme="minorHAnsi" w:hAnsiTheme="minorHAnsi" w:cstheme="minorHAnsi"/>
                <w:b/>
                <w:sz w:val="22"/>
                <w:szCs w:val="22"/>
              </w:rPr>
            </w:rPrChange>
          </w:rPr>
          <w:t>and BEAUTIFICATION</w:t>
        </w:r>
      </w:ins>
      <w:del w:id="6072" w:author="Marilyn Wilson" w:date="2015-04-07T10:41:00Z">
        <w:r w:rsidRPr="00EF2066" w:rsidDel="00E478CF">
          <w:rPr>
            <w:rFonts w:ascii="Garamond" w:hAnsi="Garamond" w:cstheme="minorHAnsi"/>
            <w:b/>
            <w:sz w:val="22"/>
            <w:szCs w:val="22"/>
            <w:rPrChange w:id="6073" w:author="Marilyn Wilson" w:date="2016-02-09T13:42:00Z">
              <w:rPr>
                <w:rFonts w:asciiTheme="minorHAnsi" w:hAnsiTheme="minorHAnsi" w:cstheme="minorHAnsi"/>
                <w:b/>
                <w:sz w:val="22"/>
                <w:szCs w:val="22"/>
              </w:rPr>
            </w:rPrChange>
          </w:rPr>
          <w:delText xml:space="preserve"> </w:delText>
        </w:r>
      </w:del>
      <w:ins w:id="6074" w:author="Marilyn Wilson" w:date="2015-04-07T14:25:00Z">
        <w:r w:rsidRPr="00EF2066">
          <w:rPr>
            <w:rFonts w:ascii="Garamond" w:hAnsi="Garamond" w:cstheme="minorHAnsi"/>
            <w:b/>
            <w:sz w:val="22"/>
            <w:szCs w:val="22"/>
            <w:rPrChange w:id="6075" w:author="Marilyn Wilson" w:date="2016-02-09T13:42:00Z">
              <w:rPr>
                <w:rFonts w:asciiTheme="minorHAnsi" w:hAnsiTheme="minorHAnsi" w:cstheme="minorHAnsi"/>
                <w:b/>
                <w:sz w:val="22"/>
                <w:szCs w:val="22"/>
              </w:rPr>
            </w:rPrChange>
          </w:rPr>
          <w:t xml:space="preserve"> FROM TAXATION</w:t>
        </w:r>
      </w:ins>
      <w:del w:id="6076" w:author="Marilyn Wilson" w:date="2015-04-07T14:25:00Z">
        <w:r w:rsidRPr="00EF2066" w:rsidDel="00331B31">
          <w:rPr>
            <w:rFonts w:ascii="Garamond" w:hAnsi="Garamond" w:cstheme="minorHAnsi"/>
            <w:b/>
            <w:sz w:val="22"/>
            <w:szCs w:val="22"/>
            <w:rPrChange w:id="6077" w:author="Marilyn Wilson" w:date="2016-02-09T13:42:00Z">
              <w:rPr>
                <w:rFonts w:asciiTheme="minorHAnsi" w:hAnsiTheme="minorHAnsi" w:cstheme="minorHAnsi"/>
                <w:b/>
                <w:sz w:val="22"/>
                <w:szCs w:val="22"/>
              </w:rPr>
            </w:rPrChange>
          </w:rPr>
          <w:delText xml:space="preserve">     </w:delText>
        </w:r>
      </w:del>
      <w:del w:id="6078" w:author="Marilyn Wilson" w:date="2015-04-07T10:42:00Z">
        <w:r w:rsidRPr="00EF2066" w:rsidDel="00E478CF">
          <w:rPr>
            <w:rFonts w:ascii="Garamond" w:hAnsi="Garamond" w:cstheme="minorHAnsi"/>
            <w:b/>
            <w:sz w:val="22"/>
            <w:szCs w:val="22"/>
            <w:rPrChange w:id="6079" w:author="Marilyn Wilson" w:date="2016-02-09T13:42:00Z">
              <w:rPr>
                <w:rFonts w:asciiTheme="minorHAnsi" w:hAnsiTheme="minorHAnsi" w:cstheme="minorHAnsi"/>
                <w:b/>
                <w:sz w:val="22"/>
                <w:szCs w:val="22"/>
              </w:rPr>
            </w:rPrChange>
          </w:rPr>
          <w:delText xml:space="preserve">                                      </w:delText>
        </w:r>
      </w:del>
      <w:del w:id="6080" w:author="Marilyn Wilson" w:date="2015-04-07T14:25:00Z">
        <w:r w:rsidRPr="00EF2066" w:rsidDel="00331B31">
          <w:rPr>
            <w:rFonts w:ascii="Garamond" w:hAnsi="Garamond" w:cstheme="minorHAnsi"/>
            <w:b/>
            <w:sz w:val="22"/>
            <w:szCs w:val="22"/>
            <w:rPrChange w:id="6081" w:author="Marilyn Wilson" w:date="2016-02-09T13:42:00Z">
              <w:rPr>
                <w:rFonts w:asciiTheme="minorHAnsi" w:hAnsiTheme="minorHAnsi" w:cstheme="minorHAnsi"/>
                <w:b/>
                <w:sz w:val="22"/>
                <w:szCs w:val="22"/>
              </w:rPr>
            </w:rPrChange>
          </w:rPr>
          <w:delText xml:space="preserve">                       </w:delText>
        </w:r>
      </w:del>
      <w:ins w:id="6082" w:author="Marilyn Wilson" w:date="2015-04-03T15:43:00Z">
        <w:r w:rsidRPr="00EF2066">
          <w:rPr>
            <w:rFonts w:ascii="Garamond" w:hAnsi="Garamond" w:cstheme="minorHAnsi"/>
            <w:b/>
            <w:sz w:val="22"/>
            <w:szCs w:val="22"/>
            <w:rPrChange w:id="6083" w:author="Marilyn Wilson" w:date="2016-02-09T13:42:00Z">
              <w:rPr>
                <w:rFonts w:asciiTheme="minorHAnsi" w:hAnsiTheme="minorHAnsi" w:cstheme="minorHAnsi"/>
                <w:b/>
                <w:sz w:val="22"/>
                <w:szCs w:val="22"/>
              </w:rPr>
            </w:rPrChange>
          </w:rPr>
          <w:t xml:space="preserve">     </w:t>
        </w:r>
      </w:ins>
      <w:del w:id="6084" w:author="Marilyn Wilson" w:date="2014-04-18T15:21:00Z">
        <w:r w:rsidRPr="00EF2066" w:rsidDel="00057DFC">
          <w:rPr>
            <w:rFonts w:ascii="Garamond" w:hAnsi="Garamond" w:cstheme="minorHAnsi"/>
            <w:b/>
            <w:sz w:val="22"/>
            <w:szCs w:val="22"/>
            <w:rPrChange w:id="6085" w:author="Marilyn Wilson" w:date="2016-02-09T13:42:00Z">
              <w:rPr>
                <w:rFonts w:asciiTheme="minorHAnsi" w:hAnsiTheme="minorHAnsi" w:cstheme="minorHAnsi"/>
                <w:b/>
                <w:sz w:val="22"/>
                <w:szCs w:val="22"/>
              </w:rPr>
            </w:rPrChange>
          </w:rPr>
          <w:delText xml:space="preserve">       </w:delText>
        </w:r>
      </w:del>
      <w:ins w:id="6086" w:author="Marilyn Wilson" w:date="2014-04-16T15:24:00Z">
        <w:r w:rsidRPr="00EF2066">
          <w:rPr>
            <w:rFonts w:ascii="Garamond" w:hAnsi="Garamond" w:cstheme="minorHAnsi"/>
            <w:b/>
            <w:sz w:val="22"/>
            <w:szCs w:val="22"/>
            <w:rPrChange w:id="6087" w:author="Marilyn Wilson" w:date="2016-02-09T13:42:00Z">
              <w:rPr>
                <w:rFonts w:asciiTheme="minorHAnsi" w:hAnsiTheme="minorHAnsi" w:cstheme="minorHAnsi"/>
                <w:b/>
                <w:sz w:val="22"/>
                <w:szCs w:val="22"/>
              </w:rPr>
            </w:rPrChange>
          </w:rPr>
          <w:t>6,500</w:t>
        </w:r>
      </w:ins>
      <w:ins w:id="6088" w:author="Marilyn Wilson" w:date="2014-04-16T14:52:00Z">
        <w:r w:rsidRPr="00EF2066">
          <w:rPr>
            <w:rFonts w:ascii="Garamond" w:hAnsi="Garamond" w:cstheme="minorHAnsi"/>
            <w:b/>
            <w:sz w:val="22"/>
            <w:szCs w:val="22"/>
            <w:rPrChange w:id="6089" w:author="Marilyn Wilson" w:date="2016-02-09T13:42:00Z">
              <w:rPr>
                <w:rFonts w:asciiTheme="minorHAnsi" w:hAnsiTheme="minorHAnsi" w:cstheme="minorHAnsi"/>
                <w:b/>
                <w:sz w:val="22"/>
                <w:szCs w:val="22"/>
              </w:rPr>
            </w:rPrChange>
          </w:rPr>
          <w:t>.00</w:t>
        </w:r>
      </w:ins>
    </w:p>
    <w:p w:rsidR="005B11CE" w:rsidRPr="00EF2066" w:rsidRDefault="005B11CE" w:rsidP="005B11CE">
      <w:pPr>
        <w:tabs>
          <w:tab w:val="decimal" w:pos="8640"/>
        </w:tabs>
        <w:jc w:val="both"/>
        <w:rPr>
          <w:rFonts w:ascii="Garamond" w:hAnsi="Garamond" w:cstheme="minorHAnsi"/>
          <w:b/>
          <w:sz w:val="22"/>
          <w:szCs w:val="22"/>
          <w:rPrChange w:id="6090" w:author="Marilyn Wilson" w:date="2016-02-09T13:42:00Z">
            <w:rPr>
              <w:rFonts w:asciiTheme="minorHAnsi" w:hAnsiTheme="minorHAnsi" w:cstheme="minorHAnsi"/>
              <w:b/>
              <w:sz w:val="22"/>
              <w:szCs w:val="22"/>
            </w:rPr>
          </w:rPrChange>
        </w:rPr>
      </w:pPr>
    </w:p>
    <w:p w:rsidR="005B11CE" w:rsidRPr="00EF2066" w:rsidRDefault="005B11CE" w:rsidP="005B11CE">
      <w:pPr>
        <w:spacing w:line="240" w:lineRule="atLeast"/>
        <w:jc w:val="center"/>
        <w:rPr>
          <w:ins w:id="6091" w:author="Town Clerk" w:date="2015-05-14T12:15:00Z"/>
          <w:rFonts w:ascii="Garamond" w:hAnsi="Garamond" w:cstheme="minorHAnsi"/>
          <w:b/>
          <w:i/>
          <w:sz w:val="22"/>
          <w:szCs w:val="22"/>
          <w:rPrChange w:id="6092" w:author="Marilyn Wilson" w:date="2016-02-09T13:42:00Z">
            <w:rPr>
              <w:ins w:id="6093" w:author="Town Clerk" w:date="2015-05-14T12:15:00Z"/>
              <w:rFonts w:asciiTheme="minorHAnsi" w:hAnsiTheme="minorHAnsi" w:cstheme="minorHAnsi"/>
              <w:b/>
              <w:i/>
              <w:sz w:val="22"/>
              <w:szCs w:val="22"/>
            </w:rPr>
          </w:rPrChange>
        </w:rPr>
      </w:pPr>
      <w:r w:rsidRPr="00EF2066">
        <w:rPr>
          <w:rFonts w:ascii="Garamond" w:hAnsi="Garamond" w:cstheme="minorHAnsi"/>
          <w:b/>
          <w:i/>
          <w:sz w:val="22"/>
          <w:szCs w:val="22"/>
          <w:rPrChange w:id="6094" w:author="Marilyn Wilson" w:date="2016-02-09T13:42:00Z">
            <w:rPr>
              <w:rFonts w:asciiTheme="minorHAnsi" w:hAnsiTheme="minorHAnsi" w:cstheme="minorHAnsi"/>
              <w:b/>
              <w:i/>
              <w:sz w:val="22"/>
              <w:szCs w:val="22"/>
            </w:rPr>
          </w:rPrChange>
        </w:rPr>
        <w:t xml:space="preserve"> </w:t>
      </w:r>
    </w:p>
    <w:p w:rsidR="005B11CE" w:rsidRPr="00EF2066" w:rsidRDefault="005B11CE" w:rsidP="005B11CE">
      <w:pPr>
        <w:spacing w:line="240" w:lineRule="atLeast"/>
        <w:jc w:val="center"/>
        <w:rPr>
          <w:ins w:id="6095" w:author="Town Clerk" w:date="2015-05-14T12:15:00Z"/>
          <w:rFonts w:ascii="Garamond" w:hAnsi="Garamond" w:cstheme="minorHAnsi"/>
          <w:b/>
          <w:i/>
          <w:rPrChange w:id="6096" w:author="Marilyn Wilson" w:date="2016-02-09T13:42:00Z">
            <w:rPr>
              <w:ins w:id="6097" w:author="Town Clerk" w:date="2015-05-14T12:15:00Z"/>
              <w:rFonts w:asciiTheme="minorHAnsi" w:hAnsiTheme="minorHAnsi" w:cstheme="minorHAnsi"/>
              <w:b/>
              <w:i/>
            </w:rPr>
          </w:rPrChange>
        </w:rPr>
      </w:pPr>
      <w:ins w:id="6098" w:author="Town Clerk" w:date="2015-05-14T12:15:00Z">
        <w:r w:rsidRPr="00EF2066">
          <w:rPr>
            <w:rFonts w:ascii="Garamond" w:hAnsi="Garamond" w:cstheme="minorHAnsi"/>
            <w:b/>
            <w:i/>
            <w:rPrChange w:id="6099" w:author="Marilyn Wilson" w:date="2016-02-09T13:42:00Z">
              <w:rPr>
                <w:rFonts w:asciiTheme="minorHAnsi" w:hAnsiTheme="minorHAnsi" w:cstheme="minorHAnsi"/>
                <w:b/>
                <w:i/>
              </w:rPr>
            </w:rPrChange>
          </w:rPr>
          <w:t>Article 18 – Passed By Show Of Hands</w:t>
        </w:r>
      </w:ins>
    </w:p>
    <w:p w:rsidR="005B11CE" w:rsidRPr="00EF2066" w:rsidRDefault="005B11CE" w:rsidP="005B11CE">
      <w:pPr>
        <w:spacing w:line="240" w:lineRule="atLeast"/>
        <w:jc w:val="center"/>
        <w:rPr>
          <w:ins w:id="6100" w:author="Town Clerk" w:date="2015-05-14T12:15:00Z"/>
          <w:rFonts w:ascii="Garamond" w:hAnsi="Garamond" w:cstheme="minorHAnsi"/>
          <w:b/>
          <w:i/>
          <w:rPrChange w:id="6101" w:author="Marilyn Wilson" w:date="2016-02-09T13:42:00Z">
            <w:rPr>
              <w:ins w:id="6102" w:author="Town Clerk" w:date="2015-05-14T12:15:00Z"/>
              <w:rFonts w:asciiTheme="minorHAnsi" w:hAnsiTheme="minorHAnsi" w:cstheme="minorHAnsi"/>
              <w:b/>
              <w:i/>
            </w:rPr>
          </w:rPrChange>
        </w:rPr>
      </w:pPr>
      <w:ins w:id="6103" w:author="Town Clerk" w:date="2015-05-14T12:15:00Z">
        <w:r w:rsidRPr="00EF2066">
          <w:rPr>
            <w:rFonts w:ascii="Garamond" w:hAnsi="Garamond" w:cstheme="minorHAnsi"/>
            <w:b/>
            <w:i/>
            <w:rPrChange w:id="6104" w:author="Marilyn Wilson" w:date="2016-02-09T13:42:00Z">
              <w:rPr>
                <w:rFonts w:asciiTheme="minorHAnsi" w:hAnsiTheme="minorHAnsi" w:cstheme="minorHAnsi"/>
                <w:b/>
                <w:i/>
              </w:rPr>
            </w:rPrChange>
          </w:rPr>
          <w:t>Unanimous  Vote</w:t>
        </w:r>
      </w:ins>
    </w:p>
    <w:p w:rsidR="005B11CE" w:rsidRPr="00EF2066" w:rsidDel="00222E55" w:rsidRDefault="005B11CE">
      <w:pPr>
        <w:tabs>
          <w:tab w:val="decimal" w:pos="8640"/>
        </w:tabs>
        <w:rPr>
          <w:del w:id="6105" w:author="Marilyn Wilson" w:date="2014-04-16T14:57:00Z"/>
          <w:rFonts w:ascii="Garamond" w:hAnsi="Garamond" w:cstheme="minorHAnsi"/>
          <w:color w:val="BFBFBF" w:themeColor="background1" w:themeShade="BF"/>
          <w:sz w:val="2"/>
          <w:szCs w:val="16"/>
          <w:rPrChange w:id="6106" w:author="Marilyn Wilson" w:date="2016-02-09T13:42:00Z">
            <w:rPr>
              <w:del w:id="6107" w:author="Marilyn Wilson" w:date="2014-04-16T14:57:00Z"/>
              <w:rFonts w:asciiTheme="minorHAnsi" w:hAnsiTheme="minorHAnsi" w:cstheme="minorHAnsi"/>
              <w:color w:val="BFBFBF" w:themeColor="background1" w:themeShade="BF"/>
              <w:sz w:val="2"/>
              <w:szCs w:val="16"/>
            </w:rPr>
          </w:rPrChange>
        </w:rPr>
        <w:pPrChange w:id="6108" w:author="Marilyn Wilson" w:date="2016-02-09T13:47:00Z">
          <w:pPr>
            <w:tabs>
              <w:tab w:val="left" w:pos="516"/>
              <w:tab w:val="decimal" w:pos="7200"/>
            </w:tabs>
            <w:spacing w:line="240" w:lineRule="atLeast"/>
            <w:ind w:firstLine="516"/>
          </w:pPr>
        </w:pPrChange>
      </w:pPr>
      <w:ins w:id="6109" w:author="Marilyn Wilson" w:date="2014-04-18T10:37:00Z">
        <w:del w:id="6110" w:author="Town Clerk" w:date="2015-05-14T12:15:00Z">
          <w:r w:rsidRPr="00EF2066" w:rsidDel="00222E55">
            <w:rPr>
              <w:rFonts w:ascii="Garamond" w:hAnsi="Garamond" w:cstheme="minorHAnsi"/>
              <w:b/>
              <w:i/>
              <w:sz w:val="22"/>
              <w:szCs w:val="22"/>
              <w:rPrChange w:id="6111"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EF2066" w:rsidRDefault="005B11CE" w:rsidP="005B11CE">
      <w:pPr>
        <w:spacing w:line="240" w:lineRule="atLeast"/>
        <w:jc w:val="both"/>
        <w:rPr>
          <w:ins w:id="6112" w:author="Town Clerk" w:date="2015-05-14T12:15:00Z"/>
          <w:del w:id="6113" w:author="Marilyn Wilson" w:date="2016-02-09T13:47:00Z"/>
          <w:rFonts w:ascii="Garamond" w:hAnsi="Garamond" w:cstheme="minorHAnsi"/>
          <w:color w:val="BFBFBF" w:themeColor="background1" w:themeShade="BF"/>
          <w:sz w:val="2"/>
          <w:szCs w:val="16"/>
          <w:rPrChange w:id="6114" w:author="Marilyn Wilson" w:date="2016-02-09T13:42:00Z">
            <w:rPr>
              <w:ins w:id="6115" w:author="Town Clerk" w:date="2015-05-14T12:15:00Z"/>
              <w:del w:id="6116" w:author="Marilyn Wilson" w:date="2016-02-09T13:47:00Z"/>
              <w:rFonts w:ascii="Goudy Old Style" w:hAnsi="Goudy Old Style"/>
              <w:sz w:val="16"/>
              <w:szCs w:val="16"/>
            </w:rPr>
          </w:rPrChange>
        </w:rPr>
      </w:pPr>
    </w:p>
    <w:p w:rsidR="005B11CE" w:rsidRPr="00EF2066" w:rsidDel="00222E55" w:rsidRDefault="005B11CE">
      <w:pPr>
        <w:spacing w:line="240" w:lineRule="atLeast"/>
        <w:jc w:val="both"/>
        <w:rPr>
          <w:del w:id="6117" w:author="Marilyn Wilson" w:date="2014-04-16T14:57:00Z"/>
          <w:rFonts w:ascii="Garamond" w:hAnsi="Garamond" w:cstheme="minorHAnsi"/>
          <w:b/>
          <w:i/>
          <w:sz w:val="22"/>
          <w:szCs w:val="22"/>
          <w:rPrChange w:id="6118" w:author="Marilyn Wilson" w:date="2016-02-09T13:42:00Z">
            <w:rPr>
              <w:del w:id="6119" w:author="Marilyn Wilson" w:date="2014-04-16T14:57:00Z"/>
              <w:rFonts w:asciiTheme="minorHAnsi" w:hAnsiTheme="minorHAnsi" w:cstheme="minorHAnsi"/>
              <w:b/>
              <w:i/>
              <w:sz w:val="22"/>
              <w:szCs w:val="22"/>
            </w:rPr>
          </w:rPrChange>
        </w:rPr>
        <w:pPrChange w:id="6120" w:author="Town Clerk" w:date="2012-05-15T17:48:00Z">
          <w:pPr>
            <w:tabs>
              <w:tab w:val="left" w:pos="516"/>
              <w:tab w:val="decimal" w:pos="7200"/>
            </w:tabs>
            <w:spacing w:line="240" w:lineRule="atLeast"/>
            <w:ind w:firstLine="516"/>
          </w:pPr>
        </w:pPrChange>
      </w:pPr>
    </w:p>
    <w:p w:rsidR="005B11CE" w:rsidRPr="00EF2066" w:rsidDel="00EF2066" w:rsidRDefault="005B11CE">
      <w:pPr>
        <w:spacing w:line="240" w:lineRule="atLeast"/>
        <w:jc w:val="center"/>
        <w:rPr>
          <w:ins w:id="6121" w:author="Town Clerk" w:date="2015-05-14T12:15:00Z"/>
          <w:del w:id="6122" w:author="Marilyn Wilson" w:date="2016-02-09T13:47:00Z"/>
          <w:rFonts w:ascii="Garamond" w:hAnsi="Garamond" w:cstheme="minorHAnsi"/>
          <w:b/>
          <w:i/>
          <w:sz w:val="22"/>
          <w:szCs w:val="22"/>
          <w:rPrChange w:id="6123" w:author="Marilyn Wilson" w:date="2016-02-09T13:42:00Z">
            <w:rPr>
              <w:ins w:id="6124" w:author="Town Clerk" w:date="2015-05-14T12:15:00Z"/>
              <w:del w:id="6125" w:author="Marilyn Wilson" w:date="2016-02-09T13:47:00Z"/>
              <w:rFonts w:asciiTheme="minorHAnsi" w:hAnsiTheme="minorHAnsi" w:cstheme="minorHAnsi"/>
              <w:b/>
              <w:i/>
              <w:sz w:val="22"/>
              <w:szCs w:val="22"/>
            </w:rPr>
          </w:rPrChange>
        </w:rPr>
        <w:pPrChange w:id="6126" w:author="Town Clerk" w:date="2012-05-15T17:47:00Z">
          <w:pPr>
            <w:spacing w:line="240" w:lineRule="atLeast"/>
            <w:jc w:val="both"/>
          </w:pPr>
        </w:pPrChange>
      </w:pPr>
    </w:p>
    <w:p w:rsidR="005B11CE" w:rsidRPr="00EF2066" w:rsidDel="00EF2066" w:rsidRDefault="005B11CE">
      <w:pPr>
        <w:spacing w:line="240" w:lineRule="atLeast"/>
        <w:jc w:val="center"/>
        <w:rPr>
          <w:ins w:id="6127" w:author="Town Clerk" w:date="2015-05-14T12:15:00Z"/>
          <w:del w:id="6128" w:author="Marilyn Wilson" w:date="2016-02-09T13:47:00Z"/>
          <w:rFonts w:ascii="Garamond" w:hAnsi="Garamond" w:cstheme="minorHAnsi"/>
          <w:b/>
          <w:i/>
          <w:sz w:val="22"/>
          <w:szCs w:val="22"/>
          <w:rPrChange w:id="6129" w:author="Marilyn Wilson" w:date="2016-02-09T13:42:00Z">
            <w:rPr>
              <w:ins w:id="6130" w:author="Town Clerk" w:date="2015-05-14T12:15:00Z"/>
              <w:del w:id="6131" w:author="Marilyn Wilson" w:date="2016-02-09T13:47:00Z"/>
              <w:rFonts w:asciiTheme="minorHAnsi" w:hAnsiTheme="minorHAnsi" w:cstheme="minorHAnsi"/>
              <w:b/>
              <w:i/>
              <w:sz w:val="22"/>
              <w:szCs w:val="22"/>
            </w:rPr>
          </w:rPrChange>
        </w:rPr>
        <w:pPrChange w:id="6132" w:author="Town Clerk" w:date="2012-05-15T17:47:00Z">
          <w:pPr>
            <w:spacing w:line="240" w:lineRule="atLeast"/>
            <w:jc w:val="both"/>
          </w:pPr>
        </w:pPrChange>
      </w:pPr>
    </w:p>
    <w:p w:rsidR="005B11CE" w:rsidRPr="00EF2066" w:rsidRDefault="005B11CE">
      <w:pPr>
        <w:spacing w:line="240" w:lineRule="atLeast"/>
        <w:jc w:val="center"/>
        <w:rPr>
          <w:ins w:id="6133" w:author="Town Clerk" w:date="2015-05-14T12:15:00Z"/>
          <w:rFonts w:ascii="Garamond" w:hAnsi="Garamond" w:cstheme="minorHAnsi"/>
          <w:b/>
          <w:i/>
          <w:sz w:val="22"/>
          <w:szCs w:val="22"/>
          <w:rPrChange w:id="6134" w:author="Marilyn Wilson" w:date="2016-02-09T13:42:00Z">
            <w:rPr>
              <w:ins w:id="6135" w:author="Town Clerk" w:date="2015-05-14T12:15:00Z"/>
              <w:rFonts w:asciiTheme="minorHAnsi" w:hAnsiTheme="minorHAnsi" w:cstheme="minorHAnsi"/>
              <w:b/>
              <w:i/>
              <w:sz w:val="22"/>
              <w:szCs w:val="22"/>
            </w:rPr>
          </w:rPrChange>
        </w:rPr>
        <w:pPrChange w:id="6136" w:author="Town Clerk" w:date="2012-05-15T17:47:00Z">
          <w:pPr>
            <w:spacing w:line="240" w:lineRule="atLeast"/>
            <w:jc w:val="both"/>
          </w:pPr>
        </w:pPrChange>
      </w:pPr>
    </w:p>
    <w:p w:rsidR="005B11CE" w:rsidRPr="00EF2066" w:rsidRDefault="005B11CE">
      <w:pPr>
        <w:spacing w:line="240" w:lineRule="atLeast"/>
        <w:jc w:val="center"/>
        <w:rPr>
          <w:ins w:id="6137" w:author="Town Clerk" w:date="2015-05-14T12:15:00Z"/>
          <w:rFonts w:ascii="Garamond" w:hAnsi="Garamond" w:cstheme="minorHAnsi"/>
          <w:b/>
          <w:i/>
          <w:sz w:val="22"/>
          <w:szCs w:val="22"/>
          <w:rPrChange w:id="6138" w:author="Marilyn Wilson" w:date="2016-02-09T13:42:00Z">
            <w:rPr>
              <w:ins w:id="6139" w:author="Town Clerk" w:date="2015-05-14T12:15:00Z"/>
              <w:rFonts w:asciiTheme="minorHAnsi" w:hAnsiTheme="minorHAnsi" w:cstheme="minorHAnsi"/>
              <w:b/>
              <w:i/>
              <w:sz w:val="22"/>
              <w:szCs w:val="22"/>
            </w:rPr>
          </w:rPrChange>
        </w:rPr>
        <w:pPrChange w:id="6140" w:author="Town Clerk" w:date="2012-05-15T17:47:00Z">
          <w:pPr>
            <w:spacing w:line="240" w:lineRule="atLeast"/>
            <w:jc w:val="both"/>
          </w:pPr>
        </w:pPrChange>
      </w:pPr>
    </w:p>
    <w:p w:rsidR="005B11CE" w:rsidRPr="00EF2066" w:rsidDel="00B5456B" w:rsidRDefault="005B11CE" w:rsidP="005B11CE">
      <w:pPr>
        <w:spacing w:line="240" w:lineRule="atLeast"/>
        <w:jc w:val="center"/>
        <w:rPr>
          <w:del w:id="6141" w:author="Marilyn Wilson" w:date="2014-04-16T14:57:00Z"/>
          <w:rFonts w:ascii="Garamond" w:hAnsi="Garamond" w:cstheme="minorHAnsi"/>
          <w:b/>
          <w:sz w:val="22"/>
          <w:szCs w:val="22"/>
          <w:rPrChange w:id="6142" w:author="Marilyn Wilson" w:date="2016-02-09T13:42:00Z">
            <w:rPr>
              <w:del w:id="6143" w:author="Marilyn Wilson" w:date="2014-04-16T14:57:00Z"/>
              <w:rFonts w:ascii="Goudy Old Style" w:hAnsi="Goudy Old Style"/>
              <w:b/>
              <w:sz w:val="22"/>
              <w:szCs w:val="22"/>
            </w:rPr>
          </w:rPrChange>
        </w:rPr>
      </w:pPr>
      <w:del w:id="6144" w:author="Marilyn Wilson" w:date="2014-04-16T14:57:00Z">
        <w:r w:rsidRPr="00EF2066" w:rsidDel="00B5456B">
          <w:rPr>
            <w:rFonts w:ascii="Garamond" w:hAnsi="Garamond" w:cstheme="minorHAnsi"/>
            <w:b/>
            <w:i/>
            <w:sz w:val="22"/>
            <w:szCs w:val="22"/>
            <w:rPrChange w:id="6145" w:author="Marilyn Wilson" w:date="2016-02-09T13:42:00Z">
              <w:rPr>
                <w:rFonts w:ascii="Goudy Old Style" w:hAnsi="Goudy Old Style"/>
                <w:b/>
                <w:i/>
                <w:sz w:val="22"/>
                <w:szCs w:val="22"/>
              </w:rPr>
            </w:rPrChange>
          </w:rPr>
          <w:delText>Recommended by the Finance Committee</w:delText>
        </w:r>
      </w:del>
    </w:p>
    <w:p w:rsidR="005B11CE" w:rsidRPr="00EF2066" w:rsidDel="006A74FC" w:rsidRDefault="005B11CE">
      <w:pPr>
        <w:spacing w:line="240" w:lineRule="atLeast"/>
        <w:jc w:val="center"/>
        <w:rPr>
          <w:ins w:id="6146" w:author="Town Clerk" w:date="2012-05-15T17:47:00Z"/>
          <w:del w:id="6147" w:author="Marilyn Wilson" w:date="2014-04-16T12:34:00Z"/>
          <w:rFonts w:ascii="Garamond" w:hAnsi="Garamond" w:cstheme="minorHAnsi"/>
          <w:b/>
          <w:i/>
          <w:sz w:val="22"/>
          <w:szCs w:val="22"/>
          <w:rPrChange w:id="6148" w:author="Marilyn Wilson" w:date="2016-02-09T13:42:00Z">
            <w:rPr>
              <w:ins w:id="6149" w:author="Town Clerk" w:date="2012-05-15T17:47:00Z"/>
              <w:del w:id="6150" w:author="Marilyn Wilson" w:date="2014-04-16T12:34:00Z"/>
              <w:rFonts w:asciiTheme="minorHAnsi" w:hAnsiTheme="minorHAnsi" w:cstheme="minorHAnsi"/>
              <w:i/>
              <w:sz w:val="22"/>
              <w:szCs w:val="22"/>
            </w:rPr>
          </w:rPrChange>
        </w:rPr>
        <w:pPrChange w:id="6151" w:author="Town Clerk" w:date="2012-05-15T17:47:00Z">
          <w:pPr>
            <w:spacing w:line="240" w:lineRule="atLeast"/>
            <w:jc w:val="both"/>
          </w:pPr>
        </w:pPrChange>
      </w:pPr>
      <w:ins w:id="6152" w:author="Town Clerk" w:date="2012-05-15T17:47:00Z">
        <w:del w:id="6153" w:author="Marilyn Wilson" w:date="2014-04-16T12:34:00Z">
          <w:r w:rsidRPr="00EF2066" w:rsidDel="006A74FC">
            <w:rPr>
              <w:rFonts w:ascii="Garamond" w:hAnsi="Garamond" w:cstheme="minorHAnsi"/>
              <w:b/>
              <w:i/>
              <w:sz w:val="22"/>
              <w:szCs w:val="22"/>
              <w:rPrChange w:id="6154" w:author="Marilyn Wilson" w:date="2016-02-09T13:42:00Z">
                <w:rPr>
                  <w:rFonts w:asciiTheme="minorHAnsi" w:hAnsiTheme="minorHAnsi" w:cstheme="minorHAnsi"/>
                  <w:i/>
                  <w:sz w:val="22"/>
                  <w:szCs w:val="22"/>
                </w:rPr>
              </w:rPrChange>
            </w:rPr>
            <w:delText>Article 16 Passed By Show of Hands</w:delText>
          </w:r>
        </w:del>
      </w:ins>
      <w:ins w:id="6155" w:author="EllenM" w:date="2012-05-16T12:37:00Z">
        <w:del w:id="6156" w:author="Marilyn Wilson" w:date="2014-04-16T12:34:00Z">
          <w:r w:rsidRPr="00EF2066" w:rsidDel="006A74FC">
            <w:rPr>
              <w:rFonts w:ascii="Garamond" w:hAnsi="Garamond" w:cstheme="minorHAnsi"/>
              <w:b/>
              <w:i/>
              <w:sz w:val="22"/>
              <w:szCs w:val="22"/>
              <w:rPrChange w:id="6157" w:author="Marilyn Wilson" w:date="2016-02-09T13:42:00Z">
                <w:rPr>
                  <w:rFonts w:asciiTheme="minorHAnsi" w:hAnsiTheme="minorHAnsi" w:cstheme="minorHAnsi"/>
                  <w:b/>
                  <w:i/>
                  <w:sz w:val="22"/>
                  <w:szCs w:val="22"/>
                </w:rPr>
              </w:rPrChange>
            </w:rPr>
            <w:delText xml:space="preserve"> - </w:delText>
          </w:r>
        </w:del>
      </w:ins>
    </w:p>
    <w:p w:rsidR="005B11CE" w:rsidRPr="00EF2066" w:rsidDel="006A74FC" w:rsidRDefault="005B11CE">
      <w:pPr>
        <w:spacing w:line="240" w:lineRule="atLeast"/>
        <w:jc w:val="center"/>
        <w:rPr>
          <w:del w:id="6158" w:author="Marilyn Wilson" w:date="2014-04-16T12:34:00Z"/>
          <w:rFonts w:ascii="Garamond" w:hAnsi="Garamond"/>
          <w:b/>
          <w:sz w:val="22"/>
          <w:szCs w:val="22"/>
          <w:rPrChange w:id="6159" w:author="Marilyn Wilson" w:date="2016-02-09T13:42:00Z">
            <w:rPr>
              <w:del w:id="6160" w:author="Marilyn Wilson" w:date="2014-04-16T12:34:00Z"/>
              <w:rFonts w:ascii="Goudy Old Style" w:hAnsi="Goudy Old Style"/>
              <w:b/>
              <w:sz w:val="22"/>
              <w:szCs w:val="22"/>
            </w:rPr>
          </w:rPrChange>
        </w:rPr>
        <w:pPrChange w:id="6161" w:author="Town Clerk" w:date="2012-05-15T17:47:00Z">
          <w:pPr>
            <w:spacing w:line="240" w:lineRule="atLeast"/>
            <w:jc w:val="both"/>
          </w:pPr>
        </w:pPrChange>
      </w:pPr>
      <w:ins w:id="6162" w:author="Town Clerk" w:date="2012-05-15T17:47:00Z">
        <w:del w:id="6163" w:author="Marilyn Wilson" w:date="2014-04-16T12:34:00Z">
          <w:r w:rsidRPr="00EF2066" w:rsidDel="006A74FC">
            <w:rPr>
              <w:rFonts w:ascii="Garamond" w:hAnsi="Garamond" w:cstheme="minorHAnsi"/>
              <w:b/>
              <w:i/>
              <w:sz w:val="22"/>
              <w:szCs w:val="22"/>
              <w:rPrChange w:id="6164" w:author="Marilyn Wilson" w:date="2016-02-09T13:42:00Z">
                <w:rPr>
                  <w:rFonts w:asciiTheme="minorHAnsi" w:hAnsiTheme="minorHAnsi" w:cstheme="minorHAnsi"/>
                  <w:i/>
                  <w:sz w:val="22"/>
                  <w:szCs w:val="22"/>
                </w:rPr>
              </w:rPrChange>
            </w:rPr>
            <w:delText>Unanimously</w:delText>
          </w:r>
        </w:del>
      </w:ins>
    </w:p>
    <w:p w:rsidR="005B11CE" w:rsidRPr="00EF2066" w:rsidDel="00B5456B" w:rsidRDefault="005B11CE" w:rsidP="005B11CE">
      <w:pPr>
        <w:spacing w:line="240" w:lineRule="atLeast"/>
        <w:jc w:val="both"/>
        <w:rPr>
          <w:ins w:id="6165" w:author="Town Clerk" w:date="2012-05-08T17:57:00Z"/>
          <w:del w:id="6166" w:author="Marilyn Wilson" w:date="2014-04-16T14:57:00Z"/>
          <w:rFonts w:ascii="Garamond" w:hAnsi="Garamond" w:cstheme="minorHAnsi"/>
          <w:b/>
          <w:sz w:val="16"/>
          <w:szCs w:val="22"/>
          <w:rPrChange w:id="6167" w:author="Marilyn Wilson" w:date="2016-02-09T13:42:00Z">
            <w:rPr>
              <w:ins w:id="6168" w:author="Town Clerk" w:date="2012-05-08T17:57:00Z"/>
              <w:del w:id="6169" w:author="Marilyn Wilson" w:date="2014-04-16T14:57:00Z"/>
              <w:rFonts w:asciiTheme="minorHAnsi" w:hAnsiTheme="minorHAnsi" w:cstheme="minorHAnsi"/>
              <w:b/>
              <w:sz w:val="22"/>
              <w:szCs w:val="22"/>
            </w:rPr>
          </w:rPrChange>
        </w:rPr>
      </w:pPr>
    </w:p>
    <w:p w:rsidR="005B11CE" w:rsidRPr="00EF2066" w:rsidDel="006626DA" w:rsidRDefault="005B11CE" w:rsidP="005B11CE">
      <w:pPr>
        <w:spacing w:line="240" w:lineRule="atLeast"/>
        <w:jc w:val="both"/>
        <w:rPr>
          <w:ins w:id="6170" w:author="Town Clerk" w:date="2012-05-08T17:57:00Z"/>
          <w:del w:id="6171" w:author="EllenM" w:date="2013-04-18T18:47:00Z"/>
          <w:rFonts w:ascii="Garamond" w:hAnsi="Garamond" w:cstheme="minorHAnsi"/>
          <w:b/>
          <w:sz w:val="16"/>
          <w:szCs w:val="22"/>
          <w:rPrChange w:id="6172" w:author="Marilyn Wilson" w:date="2016-02-09T13:42:00Z">
            <w:rPr>
              <w:ins w:id="6173" w:author="Town Clerk" w:date="2012-05-08T17:57:00Z"/>
              <w:del w:id="6174" w:author="EllenM" w:date="2013-04-18T18:47: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175" w:author="Town Clerk" w:date="2012-05-08T17:57:00Z"/>
          <w:del w:id="6176" w:author="EllenM" w:date="2012-05-16T12:37:00Z"/>
          <w:rFonts w:ascii="Garamond" w:hAnsi="Garamond" w:cstheme="minorHAnsi"/>
          <w:b/>
          <w:sz w:val="22"/>
          <w:szCs w:val="22"/>
          <w:rPrChange w:id="6177" w:author="Marilyn Wilson" w:date="2016-02-09T13:42:00Z">
            <w:rPr>
              <w:ins w:id="6178" w:author="Town Clerk" w:date="2012-05-08T17:57:00Z"/>
              <w:del w:id="6179" w:author="EllenM" w:date="2012-05-16T12:37: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180" w:author="Town Clerk" w:date="2012-05-08T17:57:00Z"/>
          <w:del w:id="6181" w:author="EllenM" w:date="2012-05-16T12:37:00Z"/>
          <w:rFonts w:ascii="Garamond" w:hAnsi="Garamond" w:cstheme="minorHAnsi"/>
          <w:b/>
          <w:sz w:val="22"/>
          <w:szCs w:val="22"/>
          <w:rPrChange w:id="6182" w:author="Marilyn Wilson" w:date="2016-02-09T13:42:00Z">
            <w:rPr>
              <w:ins w:id="6183" w:author="Town Clerk" w:date="2012-05-08T17:57:00Z"/>
              <w:del w:id="6184" w:author="EllenM" w:date="2012-05-16T12:37: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185" w:author="Town Clerk" w:date="2012-05-08T17:57:00Z"/>
          <w:del w:id="6186" w:author="EllenM" w:date="2012-05-16T12:38:00Z"/>
          <w:rFonts w:ascii="Garamond" w:hAnsi="Garamond" w:cstheme="minorHAnsi"/>
          <w:b/>
          <w:sz w:val="22"/>
          <w:szCs w:val="22"/>
          <w:rPrChange w:id="6187" w:author="Marilyn Wilson" w:date="2016-02-09T13:42:00Z">
            <w:rPr>
              <w:ins w:id="6188" w:author="Town Clerk" w:date="2012-05-08T17:57:00Z"/>
              <w:del w:id="6189" w:author="EllenM" w:date="2012-05-16T12:38:00Z"/>
              <w:rFonts w:asciiTheme="minorHAnsi" w:hAnsiTheme="minorHAnsi" w:cstheme="minorHAnsi"/>
              <w:b/>
              <w:sz w:val="22"/>
              <w:szCs w:val="22"/>
            </w:rPr>
          </w:rPrChange>
        </w:rPr>
      </w:pPr>
    </w:p>
    <w:p w:rsidR="005B11CE" w:rsidRPr="00EF2066" w:rsidRDefault="005B11CE">
      <w:pPr>
        <w:spacing w:line="240" w:lineRule="atLeast"/>
        <w:jc w:val="both"/>
        <w:rPr>
          <w:ins w:id="6190" w:author="Marilyn Wilson" w:date="2014-04-18T10:34:00Z"/>
          <w:rFonts w:ascii="Garamond" w:hAnsi="Garamond" w:cstheme="minorHAnsi"/>
          <w:sz w:val="22"/>
          <w:szCs w:val="22"/>
          <w:rPrChange w:id="6191" w:author="Marilyn Wilson" w:date="2016-02-09T13:42:00Z">
            <w:rPr>
              <w:ins w:id="6192" w:author="Marilyn Wilson" w:date="2014-04-18T10:34:00Z"/>
              <w:rFonts w:asciiTheme="minorHAnsi" w:hAnsiTheme="minorHAnsi" w:cstheme="minorHAnsi"/>
              <w:sz w:val="22"/>
              <w:szCs w:val="22"/>
            </w:rPr>
          </w:rPrChange>
        </w:rPr>
        <w:pPrChange w:id="6193" w:author="Town Clerk" w:date="2012-05-15T17:48:00Z">
          <w:pPr>
            <w:tabs>
              <w:tab w:val="left" w:pos="516"/>
              <w:tab w:val="decimal" w:pos="7200"/>
            </w:tabs>
            <w:spacing w:line="240" w:lineRule="atLeast"/>
            <w:ind w:firstLine="516"/>
          </w:pPr>
        </w:pPrChange>
      </w:pPr>
      <w:r w:rsidRPr="00EF2066">
        <w:rPr>
          <w:rFonts w:ascii="Garamond" w:hAnsi="Garamond" w:cstheme="minorHAnsi"/>
          <w:b/>
          <w:sz w:val="22"/>
          <w:szCs w:val="22"/>
          <w:rPrChange w:id="6194" w:author="Marilyn Wilson" w:date="2016-02-09T13:42:00Z">
            <w:rPr>
              <w:rFonts w:ascii="Goudy Old Style" w:hAnsi="Goudy Old Style"/>
              <w:b/>
              <w:sz w:val="22"/>
              <w:szCs w:val="22"/>
            </w:rPr>
          </w:rPrChange>
        </w:rPr>
        <w:t>ARTICLE 1</w:t>
      </w:r>
      <w:del w:id="6195" w:author="EllenM" w:date="2011-04-21T22:56:00Z">
        <w:r w:rsidRPr="00EF2066">
          <w:rPr>
            <w:rFonts w:ascii="Garamond" w:hAnsi="Garamond" w:cstheme="minorHAnsi"/>
            <w:b/>
            <w:sz w:val="22"/>
            <w:szCs w:val="22"/>
            <w:rPrChange w:id="6196" w:author="Marilyn Wilson" w:date="2016-02-09T13:42:00Z">
              <w:rPr>
                <w:rFonts w:ascii="Goudy Old Style" w:hAnsi="Goudy Old Style"/>
                <w:b/>
                <w:sz w:val="22"/>
                <w:szCs w:val="22"/>
              </w:rPr>
            </w:rPrChange>
          </w:rPr>
          <w:delText>5</w:delText>
        </w:r>
      </w:del>
      <w:ins w:id="6197" w:author="Marilyn Wilson" w:date="2015-04-08T14:42:00Z">
        <w:r w:rsidRPr="00EF2066">
          <w:rPr>
            <w:rFonts w:ascii="Garamond" w:hAnsi="Garamond" w:cstheme="minorHAnsi"/>
            <w:b/>
            <w:sz w:val="22"/>
            <w:szCs w:val="22"/>
            <w:rPrChange w:id="6198" w:author="Marilyn Wilson" w:date="2016-02-09T13:42:00Z">
              <w:rPr>
                <w:rFonts w:asciiTheme="minorHAnsi" w:hAnsiTheme="minorHAnsi" w:cstheme="minorHAnsi"/>
                <w:b/>
                <w:sz w:val="22"/>
                <w:szCs w:val="22"/>
              </w:rPr>
            </w:rPrChange>
          </w:rPr>
          <w:t>9</w:t>
        </w:r>
      </w:ins>
      <w:ins w:id="6199" w:author="EllenM" w:date="2012-04-24T17:56:00Z">
        <w:del w:id="6200" w:author="Marilyn Wilson" w:date="2014-04-16T16:00:00Z">
          <w:r w:rsidRPr="00EF2066" w:rsidDel="009649DB">
            <w:rPr>
              <w:rFonts w:ascii="Garamond" w:hAnsi="Garamond" w:cstheme="minorHAnsi"/>
              <w:b/>
              <w:sz w:val="22"/>
              <w:szCs w:val="22"/>
              <w:rPrChange w:id="6201" w:author="Marilyn Wilson" w:date="2016-02-09T13:42:00Z">
                <w:rPr>
                  <w:rFonts w:asciiTheme="minorHAnsi" w:hAnsiTheme="minorHAnsi" w:cstheme="minorHAnsi"/>
                  <w:b/>
                  <w:szCs w:val="22"/>
                </w:rPr>
              </w:rPrChange>
            </w:rPr>
            <w:delText>7</w:delText>
          </w:r>
        </w:del>
      </w:ins>
      <w:r w:rsidRPr="00EF2066">
        <w:rPr>
          <w:rFonts w:ascii="Garamond" w:hAnsi="Garamond" w:cstheme="minorHAnsi"/>
          <w:b/>
          <w:sz w:val="22"/>
          <w:szCs w:val="22"/>
          <w:rPrChange w:id="6202" w:author="Marilyn Wilson" w:date="2016-02-09T13:42:00Z">
            <w:rPr>
              <w:rFonts w:ascii="Goudy Old Style" w:hAnsi="Goudy Old Style"/>
              <w:b/>
              <w:sz w:val="22"/>
              <w:szCs w:val="22"/>
            </w:rPr>
          </w:rPrChange>
        </w:rPr>
        <w:t>:</w:t>
      </w:r>
      <w:r w:rsidRPr="00EF2066">
        <w:rPr>
          <w:rFonts w:ascii="Garamond" w:hAnsi="Garamond" w:cstheme="minorHAnsi"/>
          <w:sz w:val="22"/>
          <w:szCs w:val="22"/>
          <w:rPrChange w:id="6203" w:author="Marilyn Wilson" w:date="2016-02-09T13:42:00Z">
            <w:rPr>
              <w:rFonts w:ascii="Goudy Old Style" w:hAnsi="Goudy Old Style"/>
              <w:sz w:val="22"/>
              <w:szCs w:val="22"/>
            </w:rPr>
          </w:rPrChange>
        </w:rPr>
        <w:t xml:space="preserve">  </w:t>
      </w:r>
      <w:ins w:id="6204" w:author="Town Clerk" w:date="2015-05-14T12:15:00Z">
        <w:r w:rsidRPr="00EF2066">
          <w:rPr>
            <w:rFonts w:ascii="Garamond" w:hAnsi="Garamond" w:cstheme="minorHAnsi"/>
            <w:sz w:val="22"/>
            <w:szCs w:val="22"/>
            <w:rPrChange w:id="6205" w:author="Marilyn Wilson" w:date="2016-02-09T13:42:00Z">
              <w:rPr>
                <w:rFonts w:asciiTheme="minorHAnsi" w:hAnsiTheme="minorHAnsi" w:cstheme="minorHAnsi"/>
                <w:sz w:val="22"/>
                <w:szCs w:val="22"/>
              </w:rPr>
            </w:rPrChange>
          </w:rPr>
          <w:t>A motion was</w:t>
        </w:r>
      </w:ins>
      <w:ins w:id="6206" w:author="Town Clerk" w:date="2015-05-14T12:16:00Z">
        <w:r w:rsidRPr="00EF2066">
          <w:rPr>
            <w:rFonts w:ascii="Garamond" w:hAnsi="Garamond" w:cstheme="minorHAnsi"/>
            <w:sz w:val="22"/>
            <w:szCs w:val="22"/>
            <w:rPrChange w:id="6207" w:author="Marilyn Wilson" w:date="2016-02-09T13:42:00Z">
              <w:rPr>
                <w:rFonts w:asciiTheme="minorHAnsi" w:hAnsiTheme="minorHAnsi" w:cstheme="minorHAnsi"/>
                <w:sz w:val="22"/>
                <w:szCs w:val="22"/>
              </w:rPr>
            </w:rPrChange>
          </w:rPr>
          <w:t xml:space="preserve"> made and seconded</w:t>
        </w:r>
      </w:ins>
      <w:ins w:id="6208" w:author="Marilyn Wilson" w:date="2014-04-16T14:57:00Z">
        <w:del w:id="6209" w:author="Town Clerk" w:date="2015-05-14T12:15:00Z">
          <w:r w:rsidRPr="00EF2066" w:rsidDel="00222E55">
            <w:rPr>
              <w:rFonts w:ascii="Garamond" w:hAnsi="Garamond" w:cstheme="minorHAnsi"/>
              <w:sz w:val="22"/>
              <w:szCs w:val="22"/>
              <w:rPrChange w:id="6210" w:author="Marilyn Wilson" w:date="2016-02-09T13:42:00Z">
                <w:rPr>
                  <w:rFonts w:asciiTheme="minorHAnsi" w:hAnsiTheme="minorHAnsi" w:cstheme="minorHAnsi"/>
                  <w:sz w:val="22"/>
                  <w:szCs w:val="22"/>
                </w:rPr>
              </w:rPrChange>
            </w:rPr>
            <w:delText>T</w:delText>
          </w:r>
        </w:del>
        <w:del w:id="6211" w:author="Town Clerk" w:date="2015-05-14T12:16:00Z">
          <w:r w:rsidRPr="00EF2066" w:rsidDel="00222E55">
            <w:rPr>
              <w:rFonts w:ascii="Garamond" w:hAnsi="Garamond" w:cstheme="minorHAnsi"/>
              <w:sz w:val="22"/>
              <w:szCs w:val="22"/>
              <w:rPrChange w:id="6212" w:author="Marilyn Wilson" w:date="2016-02-09T13:42:00Z">
                <w:rPr>
                  <w:rFonts w:asciiTheme="minorHAnsi" w:hAnsiTheme="minorHAnsi" w:cstheme="minorHAnsi"/>
                  <w:sz w:val="22"/>
                  <w:szCs w:val="22"/>
                </w:rPr>
              </w:rPrChange>
            </w:rPr>
            <w:delText xml:space="preserve">o see if the Town will </w:delText>
          </w:r>
        </w:del>
      </w:ins>
      <w:ins w:id="6213" w:author="Town Clerk" w:date="2012-05-15T17:47:00Z">
        <w:del w:id="6214" w:author="Marilyn Wilson" w:date="2014-04-16T15:01:00Z">
          <w:r w:rsidRPr="00EF2066" w:rsidDel="00C84964">
            <w:rPr>
              <w:rFonts w:ascii="Garamond" w:hAnsi="Garamond" w:cstheme="minorHAnsi"/>
              <w:sz w:val="22"/>
              <w:szCs w:val="22"/>
              <w:rPrChange w:id="6215" w:author="Marilyn Wilson" w:date="2016-02-09T13:42:00Z">
                <w:rPr>
                  <w:rFonts w:asciiTheme="minorHAnsi" w:hAnsiTheme="minorHAnsi" w:cstheme="minorHAnsi"/>
                  <w:sz w:val="22"/>
                  <w:szCs w:val="22"/>
                </w:rPr>
              </w:rPrChange>
            </w:rPr>
            <w:delText>A motion</w:delText>
          </w:r>
        </w:del>
        <w:del w:id="6216" w:author="Marilyn Wilson" w:date="2014-04-16T14:57:00Z">
          <w:r w:rsidRPr="00EF2066" w:rsidDel="00B5456B">
            <w:rPr>
              <w:rFonts w:ascii="Garamond" w:hAnsi="Garamond" w:cstheme="minorHAnsi"/>
              <w:sz w:val="22"/>
              <w:szCs w:val="22"/>
              <w:rPrChange w:id="6217" w:author="Marilyn Wilson" w:date="2016-02-09T13:42:00Z">
                <w:rPr>
                  <w:rFonts w:asciiTheme="minorHAnsi" w:hAnsiTheme="minorHAnsi" w:cstheme="minorHAnsi"/>
                  <w:sz w:val="22"/>
                  <w:szCs w:val="22"/>
                </w:rPr>
              </w:rPrChange>
            </w:rPr>
            <w:delText xml:space="preserve"> was made and </w:delText>
          </w:r>
        </w:del>
      </w:ins>
      <w:ins w:id="6218" w:author="Town Clerk" w:date="2012-05-15T18:52:00Z">
        <w:del w:id="6219" w:author="Marilyn Wilson" w:date="2014-04-16T14:57:00Z">
          <w:r w:rsidRPr="00EF2066" w:rsidDel="00B5456B">
            <w:rPr>
              <w:rFonts w:ascii="Garamond" w:hAnsi="Garamond" w:cstheme="minorHAnsi"/>
              <w:sz w:val="22"/>
              <w:szCs w:val="22"/>
              <w:rPrChange w:id="6220" w:author="Marilyn Wilson" w:date="2016-02-09T13:42:00Z">
                <w:rPr>
                  <w:rFonts w:asciiTheme="minorHAnsi" w:hAnsiTheme="minorHAnsi" w:cstheme="minorHAnsi"/>
                  <w:sz w:val="22"/>
                  <w:szCs w:val="22"/>
                </w:rPr>
              </w:rPrChange>
            </w:rPr>
            <w:delText>seconded</w:delText>
          </w:r>
        </w:del>
      </w:ins>
      <w:ins w:id="6221" w:author="Town Clerk" w:date="2012-05-15T17:47:00Z">
        <w:del w:id="6222" w:author="Marilyn Wilson" w:date="2014-04-16T14:57:00Z">
          <w:r w:rsidRPr="00EF2066" w:rsidDel="00B5456B">
            <w:rPr>
              <w:rFonts w:ascii="Garamond" w:hAnsi="Garamond" w:cstheme="minorHAnsi"/>
              <w:sz w:val="22"/>
              <w:szCs w:val="22"/>
              <w:rPrChange w:id="6223" w:author="Marilyn Wilson" w:date="2016-02-09T13:42:00Z">
                <w:rPr>
                  <w:rFonts w:asciiTheme="minorHAnsi" w:hAnsiTheme="minorHAnsi" w:cstheme="minorHAnsi"/>
                  <w:sz w:val="22"/>
                  <w:szCs w:val="22"/>
                </w:rPr>
              </w:rPrChange>
            </w:rPr>
            <w:delText xml:space="preserve"> to</w:delText>
          </w:r>
        </w:del>
        <w:del w:id="6224" w:author="Marilyn Wilson" w:date="2014-04-16T15:01:00Z">
          <w:r w:rsidRPr="00EF2066" w:rsidDel="00C84964">
            <w:rPr>
              <w:rFonts w:ascii="Garamond" w:hAnsi="Garamond" w:cstheme="minorHAnsi"/>
              <w:sz w:val="22"/>
              <w:szCs w:val="22"/>
              <w:rPrChange w:id="6225" w:author="Marilyn Wilson" w:date="2016-02-09T13:42:00Z">
                <w:rPr>
                  <w:rFonts w:asciiTheme="minorHAnsi" w:hAnsiTheme="minorHAnsi" w:cstheme="minorHAnsi"/>
                  <w:sz w:val="22"/>
                  <w:szCs w:val="22"/>
                </w:rPr>
              </w:rPrChange>
            </w:rPr>
            <w:delText xml:space="preserve"> </w:delText>
          </w:r>
        </w:del>
      </w:ins>
      <w:del w:id="6226" w:author="Town Clerk" w:date="2012-05-15T17:47:00Z">
        <w:r w:rsidRPr="00EF2066" w:rsidDel="0013492F">
          <w:rPr>
            <w:rFonts w:ascii="Garamond" w:hAnsi="Garamond" w:cstheme="minorHAnsi"/>
            <w:sz w:val="22"/>
            <w:szCs w:val="22"/>
            <w:rPrChange w:id="6227" w:author="Marilyn Wilson" w:date="2016-02-09T13:42:00Z">
              <w:rPr>
                <w:rFonts w:ascii="Goudy Old Style" w:hAnsi="Goudy Old Style"/>
                <w:sz w:val="22"/>
                <w:szCs w:val="22"/>
              </w:rPr>
            </w:rPrChange>
          </w:rPr>
          <w:delText>T</w:delText>
        </w:r>
      </w:del>
      <w:del w:id="6228" w:author="Town Clerk" w:date="2012-05-15T17:48:00Z">
        <w:r w:rsidRPr="00EF2066" w:rsidDel="0013492F">
          <w:rPr>
            <w:rFonts w:ascii="Garamond" w:hAnsi="Garamond" w:cstheme="minorHAnsi"/>
            <w:sz w:val="22"/>
            <w:szCs w:val="22"/>
            <w:rPrChange w:id="6229" w:author="Marilyn Wilson" w:date="2016-02-09T13:42:00Z">
              <w:rPr>
                <w:rFonts w:ascii="Goudy Old Style" w:hAnsi="Goudy Old Style"/>
                <w:sz w:val="22"/>
                <w:szCs w:val="22"/>
              </w:rPr>
            </w:rPrChange>
          </w:rPr>
          <w:delText xml:space="preserve">o see if the Town will </w:delText>
        </w:r>
      </w:del>
      <w:del w:id="6230" w:author="Town Clerk" w:date="2015-05-14T12:16:00Z">
        <w:r w:rsidRPr="00EF2066" w:rsidDel="00222E55">
          <w:rPr>
            <w:rFonts w:ascii="Garamond" w:hAnsi="Garamond" w:cstheme="minorHAnsi"/>
            <w:sz w:val="22"/>
            <w:szCs w:val="22"/>
            <w:rPrChange w:id="6231" w:author="Marilyn Wilson" w:date="2016-02-09T13:42:00Z">
              <w:rPr>
                <w:rFonts w:ascii="Goudy Old Style" w:hAnsi="Goudy Old Style"/>
                <w:sz w:val="22"/>
                <w:szCs w:val="22"/>
              </w:rPr>
            </w:rPrChange>
          </w:rPr>
          <w:delText>vote</w:delText>
        </w:r>
      </w:del>
      <w:r w:rsidRPr="00EF2066">
        <w:rPr>
          <w:rFonts w:ascii="Garamond" w:hAnsi="Garamond" w:cstheme="minorHAnsi"/>
          <w:sz w:val="22"/>
          <w:szCs w:val="22"/>
          <w:rPrChange w:id="6232" w:author="Marilyn Wilson" w:date="2016-02-09T13:42:00Z">
            <w:rPr>
              <w:rFonts w:ascii="Goudy Old Style" w:hAnsi="Goudy Old Style"/>
              <w:sz w:val="22"/>
              <w:szCs w:val="22"/>
            </w:rPr>
          </w:rPrChange>
        </w:rPr>
        <w:t xml:space="preserve"> to </w:t>
      </w:r>
      <w:r w:rsidRPr="00EF2066">
        <w:rPr>
          <w:rFonts w:ascii="Garamond" w:hAnsi="Garamond" w:cstheme="minorHAnsi"/>
          <w:b/>
          <w:sz w:val="22"/>
          <w:szCs w:val="22"/>
          <w:rPrChange w:id="6233" w:author="Marilyn Wilson" w:date="2016-02-09T13:42:00Z">
            <w:rPr>
              <w:rFonts w:ascii="Goudy Old Style" w:hAnsi="Goudy Old Style"/>
              <w:b/>
              <w:sz w:val="22"/>
              <w:szCs w:val="22"/>
            </w:rPr>
          </w:rPrChange>
        </w:rPr>
        <w:t xml:space="preserve">RAISE and APPROPRIATE </w:t>
      </w:r>
      <w:r w:rsidRPr="00EF2066">
        <w:rPr>
          <w:rFonts w:ascii="Garamond" w:hAnsi="Garamond" w:cstheme="minorHAnsi"/>
          <w:sz w:val="22"/>
          <w:szCs w:val="22"/>
          <w:rPrChange w:id="6234" w:author="Marilyn Wilson" w:date="2016-02-09T13:42:00Z">
            <w:rPr>
              <w:rFonts w:ascii="Goudy Old Style" w:hAnsi="Goudy Old Style"/>
              <w:sz w:val="22"/>
              <w:szCs w:val="22"/>
            </w:rPr>
          </w:rPrChange>
        </w:rPr>
        <w:t xml:space="preserve">the following sums </w:t>
      </w:r>
      <w:ins w:id="6235" w:author="EllenM" w:date="2012-04-25T14:52:00Z">
        <w:r w:rsidRPr="00EF2066">
          <w:rPr>
            <w:rFonts w:ascii="Garamond" w:hAnsi="Garamond" w:cstheme="minorHAnsi"/>
            <w:sz w:val="22"/>
            <w:szCs w:val="22"/>
            <w:rPrChange w:id="6236" w:author="Marilyn Wilson" w:date="2016-02-09T13:42:00Z">
              <w:rPr>
                <w:rFonts w:asciiTheme="minorHAnsi" w:hAnsiTheme="minorHAnsi" w:cstheme="minorHAnsi"/>
                <w:sz w:val="22"/>
                <w:szCs w:val="22"/>
              </w:rPr>
            </w:rPrChange>
          </w:rPr>
          <w:t>fiscal year 201</w:t>
        </w:r>
      </w:ins>
      <w:ins w:id="6237" w:author="Marilyn Wilson" w:date="2015-04-07T10:04:00Z">
        <w:r w:rsidRPr="00EF2066">
          <w:rPr>
            <w:rFonts w:ascii="Garamond" w:hAnsi="Garamond" w:cstheme="minorHAnsi"/>
            <w:sz w:val="22"/>
            <w:szCs w:val="22"/>
            <w:rPrChange w:id="6238" w:author="Marilyn Wilson" w:date="2016-02-09T13:42:00Z">
              <w:rPr>
                <w:rFonts w:asciiTheme="minorHAnsi" w:hAnsiTheme="minorHAnsi" w:cstheme="minorHAnsi"/>
                <w:sz w:val="22"/>
                <w:szCs w:val="22"/>
              </w:rPr>
            </w:rPrChange>
          </w:rPr>
          <w:t>6</w:t>
        </w:r>
      </w:ins>
      <w:ins w:id="6239" w:author="EllenM" w:date="2012-04-25T14:52:00Z">
        <w:del w:id="6240" w:author="Marilyn Wilson" w:date="2014-04-16T14:57:00Z">
          <w:r w:rsidRPr="00EF2066" w:rsidDel="00B5456B">
            <w:rPr>
              <w:rFonts w:ascii="Garamond" w:hAnsi="Garamond" w:cstheme="minorHAnsi"/>
              <w:sz w:val="22"/>
              <w:szCs w:val="22"/>
              <w:rPrChange w:id="6241" w:author="Marilyn Wilson" w:date="2016-02-09T13:42:00Z">
                <w:rPr>
                  <w:rFonts w:asciiTheme="minorHAnsi" w:hAnsiTheme="minorHAnsi" w:cstheme="minorHAnsi"/>
                  <w:sz w:val="22"/>
                  <w:szCs w:val="22"/>
                </w:rPr>
              </w:rPrChange>
            </w:rPr>
            <w:delText>3</w:delText>
          </w:r>
        </w:del>
        <w:r w:rsidRPr="00EF2066">
          <w:rPr>
            <w:rFonts w:ascii="Garamond" w:hAnsi="Garamond" w:cstheme="minorHAnsi"/>
            <w:sz w:val="22"/>
            <w:szCs w:val="22"/>
            <w:rPrChange w:id="6242" w:author="Marilyn Wilson" w:date="2016-02-09T13:42:00Z">
              <w:rPr>
                <w:rFonts w:asciiTheme="minorHAnsi" w:hAnsiTheme="minorHAnsi" w:cstheme="minorHAnsi"/>
                <w:sz w:val="22"/>
                <w:szCs w:val="22"/>
              </w:rPr>
            </w:rPrChange>
          </w:rPr>
          <w:t xml:space="preserve"> </w:t>
        </w:r>
      </w:ins>
      <w:r w:rsidRPr="00EF2066">
        <w:rPr>
          <w:rFonts w:ascii="Garamond" w:hAnsi="Garamond" w:cstheme="minorHAnsi"/>
          <w:sz w:val="22"/>
          <w:szCs w:val="22"/>
          <w:rPrChange w:id="6243" w:author="Marilyn Wilson" w:date="2016-02-09T13:42:00Z">
            <w:rPr>
              <w:rFonts w:ascii="Goudy Old Style" w:hAnsi="Goudy Old Style"/>
              <w:sz w:val="22"/>
              <w:szCs w:val="22"/>
            </w:rPr>
          </w:rPrChange>
        </w:rPr>
        <w:t xml:space="preserve">for </w:t>
      </w:r>
      <w:del w:id="6244" w:author="Marilyn Wilson" w:date="2014-04-16T14:58:00Z">
        <w:r w:rsidRPr="00EF2066" w:rsidDel="00B5456B">
          <w:rPr>
            <w:rFonts w:ascii="Garamond" w:hAnsi="Garamond" w:cstheme="minorHAnsi"/>
            <w:sz w:val="22"/>
            <w:szCs w:val="22"/>
            <w:rPrChange w:id="6245" w:author="Marilyn Wilson" w:date="2016-02-09T13:42:00Z">
              <w:rPr>
                <w:rFonts w:ascii="Goudy Old Style" w:hAnsi="Goudy Old Style"/>
                <w:sz w:val="22"/>
                <w:szCs w:val="22"/>
              </w:rPr>
            </w:rPrChange>
          </w:rPr>
          <w:delText xml:space="preserve"> </w:delText>
        </w:r>
      </w:del>
      <w:del w:id="6246" w:author="EllenM" w:date="2012-04-25T14:53:00Z">
        <w:r w:rsidRPr="00EF2066" w:rsidDel="00CB4639">
          <w:rPr>
            <w:rFonts w:ascii="Garamond" w:hAnsi="Garamond" w:cstheme="minorHAnsi"/>
            <w:sz w:val="22"/>
            <w:szCs w:val="22"/>
            <w:rPrChange w:id="6247" w:author="Marilyn Wilson" w:date="2016-02-09T13:42:00Z">
              <w:rPr>
                <w:rFonts w:ascii="Goudy Old Style" w:hAnsi="Goudy Old Style"/>
                <w:sz w:val="22"/>
                <w:szCs w:val="22"/>
              </w:rPr>
            </w:rPrChange>
          </w:rPr>
          <w:delText xml:space="preserve">an </w:delText>
        </w:r>
      </w:del>
      <w:r w:rsidRPr="00EF2066">
        <w:rPr>
          <w:rFonts w:ascii="Garamond" w:hAnsi="Garamond" w:cstheme="minorHAnsi"/>
          <w:b/>
          <w:sz w:val="22"/>
          <w:szCs w:val="22"/>
          <w:rPrChange w:id="6248" w:author="Marilyn Wilson" w:date="2016-02-09T13:42:00Z">
            <w:rPr>
              <w:rFonts w:ascii="Goudy Old Style" w:hAnsi="Goudy Old Style"/>
              <w:b/>
              <w:sz w:val="22"/>
              <w:szCs w:val="22"/>
            </w:rPr>
          </w:rPrChange>
        </w:rPr>
        <w:t>Old Home Da</w:t>
      </w:r>
      <w:del w:id="6249" w:author="Marilyn Wilson" w:date="2014-04-18T10:34:00Z">
        <w:r w:rsidRPr="00EF2066" w:rsidDel="00EB743B">
          <w:rPr>
            <w:rFonts w:ascii="Garamond" w:hAnsi="Garamond" w:cstheme="minorHAnsi"/>
            <w:b/>
            <w:sz w:val="22"/>
            <w:szCs w:val="22"/>
            <w:rPrChange w:id="6250" w:author="Marilyn Wilson" w:date="2016-02-09T13:42:00Z">
              <w:rPr>
                <w:rFonts w:ascii="Goudy Old Style" w:hAnsi="Goudy Old Style"/>
                <w:b/>
                <w:sz w:val="22"/>
                <w:szCs w:val="22"/>
              </w:rPr>
            </w:rPrChange>
          </w:rPr>
          <w:delText>y</w:delText>
        </w:r>
      </w:del>
      <w:ins w:id="6251" w:author="Marilyn Wilson" w:date="2014-04-18T10:34:00Z">
        <w:r w:rsidRPr="00EF2066">
          <w:rPr>
            <w:rFonts w:ascii="Garamond" w:hAnsi="Garamond" w:cstheme="minorHAnsi"/>
            <w:b/>
            <w:sz w:val="22"/>
            <w:szCs w:val="22"/>
            <w:rPrChange w:id="6252" w:author="Marilyn Wilson" w:date="2016-02-09T13:42:00Z">
              <w:rPr>
                <w:rFonts w:asciiTheme="minorHAnsi" w:hAnsiTheme="minorHAnsi" w:cstheme="minorHAnsi"/>
                <w:b/>
                <w:sz w:val="22"/>
                <w:szCs w:val="22"/>
              </w:rPr>
            </w:rPrChange>
          </w:rPr>
          <w:t>y</w:t>
        </w:r>
        <w:del w:id="6253" w:author="Town Clerk" w:date="2015-05-15T09:51:00Z">
          <w:r w:rsidRPr="00EF2066" w:rsidDel="00365C59">
            <w:rPr>
              <w:rFonts w:ascii="Garamond" w:hAnsi="Garamond" w:cstheme="minorHAnsi"/>
              <w:b/>
              <w:sz w:val="22"/>
              <w:szCs w:val="22"/>
              <w:rPrChange w:id="6254" w:author="Marilyn Wilson" w:date="2016-02-09T13:42:00Z">
                <w:rPr>
                  <w:rFonts w:asciiTheme="minorHAnsi" w:hAnsiTheme="minorHAnsi" w:cstheme="minorHAnsi"/>
                  <w:b/>
                  <w:sz w:val="22"/>
                  <w:szCs w:val="22"/>
                </w:rPr>
              </w:rPrChange>
            </w:rPr>
            <w:delText xml:space="preserve">, </w:delText>
          </w:r>
          <w:r w:rsidRPr="00EF2066" w:rsidDel="00365C59">
            <w:rPr>
              <w:rFonts w:ascii="Garamond" w:hAnsi="Garamond" w:cstheme="minorHAnsi"/>
              <w:sz w:val="22"/>
              <w:szCs w:val="22"/>
              <w:rPrChange w:id="6255" w:author="Marilyn Wilson" w:date="2016-02-09T13:42:00Z">
                <w:rPr>
                  <w:rFonts w:asciiTheme="minorHAnsi" w:hAnsiTheme="minorHAnsi" w:cstheme="minorHAnsi"/>
                  <w:sz w:val="22"/>
                  <w:szCs w:val="22"/>
                </w:rPr>
              </w:rPrChange>
            </w:rPr>
            <w:delText>or take any action in relation thereto:</w:delText>
          </w:r>
        </w:del>
      </w:ins>
      <w:ins w:id="6256" w:author="Town Clerk" w:date="2015-05-15T09:51:00Z">
        <w:r w:rsidRPr="00EF2066">
          <w:rPr>
            <w:rFonts w:ascii="Garamond" w:hAnsi="Garamond" w:cstheme="minorHAnsi"/>
            <w:b/>
            <w:sz w:val="22"/>
            <w:szCs w:val="22"/>
            <w:rPrChange w:id="6257" w:author="Marilyn Wilson" w:date="2016-02-09T13:42:00Z">
              <w:rPr>
                <w:rFonts w:asciiTheme="minorHAnsi" w:hAnsiTheme="minorHAnsi" w:cstheme="minorHAnsi"/>
                <w:b/>
                <w:sz w:val="22"/>
                <w:szCs w:val="22"/>
              </w:rPr>
            </w:rPrChange>
          </w:rPr>
          <w:t>.</w:t>
        </w:r>
      </w:ins>
    </w:p>
    <w:p w:rsidR="005B11CE" w:rsidRPr="00EF2066" w:rsidDel="0013492F" w:rsidRDefault="005B11CE" w:rsidP="005B11CE">
      <w:pPr>
        <w:spacing w:line="240" w:lineRule="atLeast"/>
        <w:jc w:val="both"/>
        <w:rPr>
          <w:del w:id="6258" w:author="Town Clerk" w:date="2012-05-15T17:48:00Z"/>
          <w:rFonts w:ascii="Garamond" w:hAnsi="Garamond" w:cstheme="minorHAnsi"/>
          <w:sz w:val="22"/>
          <w:szCs w:val="22"/>
          <w:rPrChange w:id="6259" w:author="Marilyn Wilson" w:date="2016-02-09T13:42:00Z">
            <w:rPr>
              <w:del w:id="6260" w:author="Town Clerk" w:date="2012-05-15T17:48:00Z"/>
              <w:rFonts w:ascii="Goudy Old Style" w:hAnsi="Goudy Old Style"/>
              <w:sz w:val="22"/>
              <w:szCs w:val="22"/>
            </w:rPr>
          </w:rPrChange>
        </w:rPr>
      </w:pPr>
      <w:ins w:id="6261" w:author="EllenM" w:date="2012-04-25T14:53:00Z">
        <w:del w:id="6262" w:author="Marilyn Wilson" w:date="2014-04-18T10:34:00Z">
          <w:r w:rsidRPr="00EF2066" w:rsidDel="00EB743B">
            <w:rPr>
              <w:rFonts w:ascii="Garamond" w:hAnsi="Garamond" w:cstheme="minorHAnsi"/>
              <w:b/>
              <w:sz w:val="22"/>
              <w:szCs w:val="22"/>
              <w:rPrChange w:id="6263" w:author="Marilyn Wilson" w:date="2016-02-09T13:42:00Z">
                <w:rPr>
                  <w:rFonts w:asciiTheme="minorHAnsi" w:hAnsiTheme="minorHAnsi" w:cstheme="minorHAnsi"/>
                  <w:b/>
                  <w:sz w:val="22"/>
                  <w:szCs w:val="22"/>
                </w:rPr>
              </w:rPrChange>
            </w:rPr>
            <w:delText>s</w:delText>
          </w:r>
        </w:del>
      </w:ins>
      <w:del w:id="6264" w:author="EllenM" w:date="2012-04-25T14:53:00Z">
        <w:r w:rsidRPr="00EF2066" w:rsidDel="00CB4639">
          <w:rPr>
            <w:rFonts w:ascii="Garamond" w:hAnsi="Garamond" w:cstheme="minorHAnsi"/>
            <w:b/>
            <w:sz w:val="22"/>
            <w:szCs w:val="22"/>
            <w:rPrChange w:id="6265" w:author="Marilyn Wilson" w:date="2016-02-09T13:42:00Z">
              <w:rPr>
                <w:rFonts w:ascii="Goudy Old Style" w:hAnsi="Goudy Old Style"/>
                <w:b/>
                <w:sz w:val="22"/>
                <w:szCs w:val="22"/>
              </w:rPr>
            </w:rPrChange>
          </w:rPr>
          <w:delText xml:space="preserve"> celebration</w:delText>
        </w:r>
      </w:del>
      <w:del w:id="6266" w:author="Town Clerk" w:date="2012-05-15T17:48:00Z">
        <w:r w:rsidRPr="00EF2066" w:rsidDel="0013492F">
          <w:rPr>
            <w:rFonts w:ascii="Garamond" w:hAnsi="Garamond" w:cstheme="minorHAnsi"/>
            <w:b/>
            <w:sz w:val="22"/>
            <w:szCs w:val="22"/>
            <w:rPrChange w:id="6267" w:author="Marilyn Wilson" w:date="2016-02-09T13:42:00Z">
              <w:rPr>
                <w:rFonts w:ascii="Goudy Old Style" w:hAnsi="Goudy Old Style"/>
                <w:b/>
                <w:sz w:val="22"/>
                <w:szCs w:val="22"/>
              </w:rPr>
            </w:rPrChange>
          </w:rPr>
          <w:delText xml:space="preserve">, </w:delText>
        </w:r>
        <w:r w:rsidRPr="00EF2066" w:rsidDel="0013492F">
          <w:rPr>
            <w:rFonts w:ascii="Garamond" w:hAnsi="Garamond" w:cstheme="minorHAnsi"/>
            <w:sz w:val="22"/>
            <w:szCs w:val="22"/>
            <w:rPrChange w:id="6268" w:author="Marilyn Wilson" w:date="2016-02-09T13:42:00Z">
              <w:rPr>
                <w:rFonts w:ascii="Goudy Old Style" w:hAnsi="Goudy Old Style"/>
                <w:sz w:val="22"/>
                <w:szCs w:val="22"/>
              </w:rPr>
            </w:rPrChange>
          </w:rPr>
          <w:delText>or take any action in relation thereto:</w:delText>
        </w:r>
      </w:del>
    </w:p>
    <w:p w:rsidR="005B11CE" w:rsidRPr="00EF2066" w:rsidRDefault="005B11CE">
      <w:pPr>
        <w:spacing w:line="240" w:lineRule="atLeast"/>
        <w:jc w:val="both"/>
        <w:rPr>
          <w:ins w:id="6269" w:author="Town Clerk" w:date="2012-05-15T17:48:00Z"/>
          <w:rFonts w:ascii="Garamond" w:hAnsi="Garamond" w:cstheme="minorHAnsi"/>
          <w:b/>
          <w:sz w:val="22"/>
          <w:szCs w:val="22"/>
          <w:rPrChange w:id="6270" w:author="Marilyn Wilson" w:date="2016-02-09T13:42:00Z">
            <w:rPr>
              <w:ins w:id="6271" w:author="Town Clerk" w:date="2012-05-15T17:48:00Z"/>
              <w:rFonts w:asciiTheme="minorHAnsi" w:hAnsiTheme="minorHAnsi" w:cstheme="minorHAnsi"/>
              <w:b/>
              <w:sz w:val="22"/>
              <w:szCs w:val="22"/>
            </w:rPr>
          </w:rPrChange>
        </w:rPr>
        <w:pPrChange w:id="6272" w:author="Town Clerk" w:date="2012-05-15T17:48:00Z">
          <w:pPr>
            <w:tabs>
              <w:tab w:val="left" w:pos="516"/>
              <w:tab w:val="decimal" w:pos="7200"/>
            </w:tabs>
            <w:spacing w:line="240" w:lineRule="atLeast"/>
            <w:ind w:firstLine="516"/>
          </w:pPr>
        </w:pPrChange>
      </w:pPr>
      <w:ins w:id="6273" w:author="Town Clerk" w:date="2012-05-15T17:48:00Z">
        <w:del w:id="6274" w:author="Marilyn Wilson" w:date="2014-04-18T10:34:00Z">
          <w:r w:rsidRPr="00EF2066" w:rsidDel="00EB743B">
            <w:rPr>
              <w:rFonts w:ascii="Garamond" w:hAnsi="Garamond" w:cstheme="minorHAnsi"/>
              <w:b/>
              <w:sz w:val="22"/>
              <w:szCs w:val="22"/>
              <w:rPrChange w:id="6275" w:author="Marilyn Wilson" w:date="2016-02-09T13:42:00Z">
                <w:rPr>
                  <w:rFonts w:asciiTheme="minorHAnsi" w:hAnsiTheme="minorHAnsi" w:cstheme="minorHAnsi"/>
                  <w:b/>
                  <w:sz w:val="22"/>
                  <w:szCs w:val="22"/>
                </w:rPr>
              </w:rPrChange>
            </w:rPr>
            <w:delText>.</w:delText>
          </w:r>
        </w:del>
      </w:ins>
    </w:p>
    <w:p w:rsidR="005B11CE" w:rsidRPr="00EF2066" w:rsidDel="006626DA" w:rsidRDefault="005B11CE">
      <w:pPr>
        <w:spacing w:line="240" w:lineRule="atLeast"/>
        <w:jc w:val="both"/>
        <w:rPr>
          <w:del w:id="6276" w:author="EllenM" w:date="2013-04-18T18:52:00Z"/>
          <w:rFonts w:ascii="Garamond" w:hAnsi="Garamond" w:cstheme="minorHAnsi"/>
          <w:sz w:val="14"/>
          <w:szCs w:val="22"/>
          <w:rPrChange w:id="6277" w:author="Marilyn Wilson" w:date="2016-02-09T13:42:00Z">
            <w:rPr>
              <w:del w:id="6278" w:author="EllenM" w:date="2013-04-18T18:52:00Z"/>
              <w:rFonts w:ascii="Goudy Old Style" w:hAnsi="Goudy Old Style"/>
              <w:sz w:val="22"/>
              <w:szCs w:val="22"/>
            </w:rPr>
          </w:rPrChange>
        </w:rPr>
        <w:pPrChange w:id="6279" w:author="Town Clerk" w:date="2012-05-15T17:48:00Z">
          <w:pPr>
            <w:tabs>
              <w:tab w:val="left" w:pos="516"/>
              <w:tab w:val="decimal" w:pos="7200"/>
            </w:tabs>
            <w:spacing w:line="240" w:lineRule="atLeast"/>
            <w:ind w:firstLine="516"/>
          </w:pPr>
        </w:pPrChange>
      </w:pP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6280" w:author="Marilyn Wilson" w:date="2016-02-09T13:42:00Z">
            <w:rPr>
              <w:rFonts w:ascii="Goudy Old Style" w:hAnsi="Goudy Old Style"/>
              <w:sz w:val="22"/>
              <w:szCs w:val="22"/>
            </w:rPr>
          </w:rPrChange>
        </w:rPr>
      </w:pPr>
      <w:r w:rsidRPr="00EF2066">
        <w:rPr>
          <w:rFonts w:ascii="Garamond" w:hAnsi="Garamond" w:cstheme="minorHAnsi"/>
          <w:sz w:val="22"/>
          <w:szCs w:val="22"/>
          <w:rPrChange w:id="6281" w:author="Marilyn Wilson" w:date="2016-02-09T13:42:00Z">
            <w:rPr>
              <w:rFonts w:ascii="Goudy Old Style" w:hAnsi="Goudy Old Style"/>
              <w:sz w:val="22"/>
              <w:szCs w:val="22"/>
            </w:rPr>
          </w:rPrChange>
        </w:rPr>
        <w:t xml:space="preserve">Old Home Day </w:t>
      </w:r>
      <w:del w:id="6282" w:author="EllenM" w:date="2012-04-25T14:53:00Z">
        <w:r w:rsidRPr="00EF2066" w:rsidDel="00CB4639">
          <w:rPr>
            <w:rFonts w:ascii="Garamond" w:hAnsi="Garamond" w:cstheme="minorHAnsi"/>
            <w:sz w:val="22"/>
            <w:szCs w:val="22"/>
            <w:rPrChange w:id="6283" w:author="Marilyn Wilson" w:date="2016-02-09T13:42:00Z">
              <w:rPr>
                <w:rFonts w:ascii="Goudy Old Style" w:hAnsi="Goudy Old Style"/>
                <w:sz w:val="22"/>
                <w:szCs w:val="22"/>
              </w:rPr>
            </w:rPrChange>
          </w:rPr>
          <w:delText>Celebration</w:delText>
        </w:r>
      </w:del>
      <w:r w:rsidRPr="00EF2066">
        <w:rPr>
          <w:rFonts w:ascii="Garamond" w:hAnsi="Garamond" w:cstheme="minorHAnsi"/>
          <w:sz w:val="22"/>
          <w:szCs w:val="22"/>
          <w:rPrChange w:id="6284" w:author="Marilyn Wilson" w:date="2016-02-09T13:42:00Z">
            <w:rPr>
              <w:rFonts w:ascii="Goudy Old Style" w:hAnsi="Goudy Old Style"/>
              <w:sz w:val="22"/>
              <w:szCs w:val="22"/>
            </w:rPr>
          </w:rPrChange>
        </w:rPr>
        <w:tab/>
      </w:r>
      <w:ins w:id="6285" w:author="Marilyn Wilson" w:date="2014-04-16T15:24:00Z">
        <w:r w:rsidRPr="00EF2066">
          <w:rPr>
            <w:rFonts w:ascii="Garamond" w:hAnsi="Garamond" w:cstheme="minorHAnsi"/>
            <w:sz w:val="22"/>
            <w:szCs w:val="22"/>
            <w:rPrChange w:id="6286" w:author="Marilyn Wilson" w:date="2016-02-09T13:42:00Z">
              <w:rPr>
                <w:rFonts w:asciiTheme="minorHAnsi" w:hAnsiTheme="minorHAnsi" w:cstheme="minorHAnsi"/>
                <w:sz w:val="22"/>
                <w:szCs w:val="22"/>
              </w:rPr>
            </w:rPrChange>
          </w:rPr>
          <w:t>6</w:t>
        </w:r>
      </w:ins>
      <w:ins w:id="6287" w:author="EllenM" w:date="2012-04-24T16:26:00Z">
        <w:del w:id="6288" w:author="Marilyn Wilson" w:date="2014-04-16T15:24:00Z">
          <w:r w:rsidRPr="00EF2066" w:rsidDel="00CA42D9">
            <w:rPr>
              <w:rFonts w:ascii="Garamond" w:hAnsi="Garamond" w:cstheme="minorHAnsi"/>
              <w:sz w:val="22"/>
              <w:szCs w:val="22"/>
              <w:rPrChange w:id="6289" w:author="Marilyn Wilson" w:date="2016-02-09T13:42:00Z">
                <w:rPr>
                  <w:rFonts w:ascii="Goudy Old Style" w:hAnsi="Goudy Old Style"/>
                  <w:sz w:val="22"/>
                  <w:szCs w:val="22"/>
                </w:rPr>
              </w:rPrChange>
            </w:rPr>
            <w:delText>5</w:delText>
          </w:r>
        </w:del>
        <w:r w:rsidRPr="00EF2066">
          <w:rPr>
            <w:rFonts w:ascii="Garamond" w:hAnsi="Garamond" w:cstheme="minorHAnsi"/>
            <w:sz w:val="22"/>
            <w:szCs w:val="22"/>
            <w:rPrChange w:id="6290" w:author="Marilyn Wilson" w:date="2016-02-09T13:42:00Z">
              <w:rPr>
                <w:rFonts w:ascii="Goudy Old Style" w:hAnsi="Goudy Old Style"/>
                <w:sz w:val="22"/>
                <w:szCs w:val="22"/>
              </w:rPr>
            </w:rPrChange>
          </w:rPr>
          <w:t>,</w:t>
        </w:r>
      </w:ins>
      <w:ins w:id="6291" w:author="Marilyn Wilson" w:date="2015-04-03T15:44:00Z">
        <w:r w:rsidRPr="00EF2066">
          <w:rPr>
            <w:rFonts w:ascii="Garamond" w:hAnsi="Garamond" w:cstheme="minorHAnsi"/>
            <w:sz w:val="22"/>
            <w:szCs w:val="22"/>
            <w:rPrChange w:id="6292" w:author="Marilyn Wilson" w:date="2016-02-09T13:42:00Z">
              <w:rPr>
                <w:rFonts w:asciiTheme="minorHAnsi" w:hAnsiTheme="minorHAnsi" w:cstheme="minorHAnsi"/>
                <w:sz w:val="22"/>
                <w:szCs w:val="22"/>
              </w:rPr>
            </w:rPrChange>
          </w:rPr>
          <w:t>0</w:t>
        </w:r>
      </w:ins>
      <w:ins w:id="6293" w:author="EllenM" w:date="2012-04-24T16:26:00Z">
        <w:del w:id="6294" w:author="Marilyn Wilson" w:date="2015-04-03T15:44:00Z">
          <w:r w:rsidRPr="00EF2066" w:rsidDel="001B505B">
            <w:rPr>
              <w:rFonts w:ascii="Garamond" w:hAnsi="Garamond" w:cstheme="minorHAnsi"/>
              <w:sz w:val="22"/>
              <w:szCs w:val="22"/>
              <w:rPrChange w:id="6295" w:author="Marilyn Wilson" w:date="2016-02-09T13:42:00Z">
                <w:rPr>
                  <w:rFonts w:ascii="Goudy Old Style" w:hAnsi="Goudy Old Style"/>
                  <w:sz w:val="22"/>
                  <w:szCs w:val="22"/>
                </w:rPr>
              </w:rPrChange>
            </w:rPr>
            <w:delText>5</w:delText>
          </w:r>
        </w:del>
      </w:ins>
      <w:del w:id="6296" w:author="EllenM" w:date="2012-04-24T16:26:00Z">
        <w:r w:rsidRPr="00EF2066" w:rsidDel="005E19BD">
          <w:rPr>
            <w:rFonts w:ascii="Garamond" w:hAnsi="Garamond" w:cstheme="minorHAnsi"/>
            <w:sz w:val="22"/>
            <w:szCs w:val="22"/>
            <w:rPrChange w:id="6297" w:author="Marilyn Wilson" w:date="2016-02-09T13:42:00Z">
              <w:rPr>
                <w:rFonts w:ascii="Goudy Old Style" w:hAnsi="Goudy Old Style"/>
                <w:sz w:val="22"/>
                <w:szCs w:val="22"/>
              </w:rPr>
            </w:rPrChange>
          </w:rPr>
          <w:delText>6,0</w:delText>
        </w:r>
      </w:del>
      <w:r w:rsidRPr="00EF2066">
        <w:rPr>
          <w:rFonts w:ascii="Garamond" w:hAnsi="Garamond" w:cstheme="minorHAnsi"/>
          <w:sz w:val="22"/>
          <w:szCs w:val="22"/>
          <w:rPrChange w:id="6298" w:author="Marilyn Wilson" w:date="2016-02-09T13:42:00Z">
            <w:rPr>
              <w:rFonts w:ascii="Goudy Old Style" w:hAnsi="Goudy Old Style"/>
              <w:sz w:val="22"/>
              <w:szCs w:val="22"/>
            </w:rPr>
          </w:rPrChange>
        </w:rPr>
        <w:t>00.00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6299" w:author="Marilyn Wilson" w:date="2016-02-09T13:42:00Z">
            <w:rPr>
              <w:rFonts w:ascii="Goudy Old Style" w:hAnsi="Goudy Old Style"/>
              <w:sz w:val="22"/>
              <w:szCs w:val="22"/>
              <w:u w:val="single"/>
            </w:rPr>
          </w:rPrChange>
        </w:rPr>
      </w:pPr>
      <w:del w:id="6300" w:author="EllenM" w:date="2012-04-25T14:53:00Z">
        <w:r w:rsidRPr="00EF2066" w:rsidDel="00CB4639">
          <w:rPr>
            <w:rFonts w:ascii="Garamond" w:hAnsi="Garamond" w:cstheme="minorHAnsi"/>
            <w:sz w:val="22"/>
            <w:szCs w:val="22"/>
            <w:u w:val="single"/>
            <w:rPrChange w:id="6301" w:author="Marilyn Wilson" w:date="2016-02-09T13:42:00Z">
              <w:rPr>
                <w:rFonts w:ascii="Goudy Old Style" w:hAnsi="Goudy Old Style"/>
                <w:sz w:val="22"/>
                <w:szCs w:val="22"/>
                <w:u w:val="single"/>
              </w:rPr>
            </w:rPrChange>
          </w:rPr>
          <w:delText>Operation and Maintenance</w:delText>
        </w:r>
      </w:del>
      <w:ins w:id="6302" w:author="EllenM" w:date="2012-04-25T14:53:00Z">
        <w:r w:rsidRPr="00EF2066">
          <w:rPr>
            <w:rFonts w:ascii="Garamond" w:hAnsi="Garamond" w:cstheme="minorHAnsi"/>
            <w:sz w:val="22"/>
            <w:szCs w:val="22"/>
            <w:u w:val="single"/>
            <w:rPrChange w:id="6303" w:author="Marilyn Wilson" w:date="2016-02-09T13:42:00Z">
              <w:rPr>
                <w:rFonts w:asciiTheme="minorHAnsi" w:hAnsiTheme="minorHAnsi" w:cstheme="minorHAnsi"/>
                <w:sz w:val="22"/>
                <w:szCs w:val="22"/>
                <w:u w:val="single"/>
              </w:rPr>
            </w:rPrChange>
          </w:rPr>
          <w:t>Old Home Day Fireworks</w:t>
        </w:r>
      </w:ins>
      <w:r w:rsidRPr="00EF2066">
        <w:rPr>
          <w:rFonts w:ascii="Garamond" w:hAnsi="Garamond" w:cstheme="minorHAnsi"/>
          <w:sz w:val="22"/>
          <w:szCs w:val="22"/>
          <w:u w:val="single"/>
          <w:rPrChange w:id="6304" w:author="Marilyn Wilson" w:date="2016-02-09T13:42:00Z">
            <w:rPr>
              <w:rFonts w:ascii="Goudy Old Style" w:hAnsi="Goudy Old Style"/>
              <w:sz w:val="22"/>
              <w:szCs w:val="22"/>
              <w:u w:val="single"/>
            </w:rPr>
          </w:rPrChange>
        </w:rPr>
        <w:tab/>
        <w:t>5,</w:t>
      </w:r>
      <w:ins w:id="6305" w:author="Marilyn Wilson" w:date="2014-04-16T15:24:00Z">
        <w:r w:rsidRPr="00EF2066">
          <w:rPr>
            <w:rFonts w:ascii="Garamond" w:hAnsi="Garamond" w:cstheme="minorHAnsi"/>
            <w:sz w:val="22"/>
            <w:szCs w:val="22"/>
            <w:u w:val="single"/>
            <w:rPrChange w:id="6306" w:author="Marilyn Wilson" w:date="2016-02-09T13:42:00Z">
              <w:rPr>
                <w:rFonts w:asciiTheme="minorHAnsi" w:hAnsiTheme="minorHAnsi" w:cstheme="minorHAnsi"/>
                <w:sz w:val="22"/>
                <w:szCs w:val="22"/>
                <w:u w:val="single"/>
              </w:rPr>
            </w:rPrChange>
          </w:rPr>
          <w:t>000</w:t>
        </w:r>
      </w:ins>
      <w:ins w:id="6307" w:author="EllenM" w:date="2012-04-24T16:26:00Z">
        <w:del w:id="6308" w:author="Marilyn Wilson" w:date="2014-04-16T15:24:00Z">
          <w:r w:rsidRPr="00EF2066" w:rsidDel="00CA42D9">
            <w:rPr>
              <w:rFonts w:ascii="Garamond" w:hAnsi="Garamond" w:cstheme="minorHAnsi"/>
              <w:sz w:val="22"/>
              <w:szCs w:val="22"/>
              <w:u w:val="single"/>
              <w:rPrChange w:id="6309" w:author="Marilyn Wilson" w:date="2016-02-09T13:42:00Z">
                <w:rPr>
                  <w:rFonts w:ascii="Goudy Old Style" w:hAnsi="Goudy Old Style"/>
                  <w:sz w:val="22"/>
                  <w:szCs w:val="22"/>
                  <w:u w:val="single"/>
                </w:rPr>
              </w:rPrChange>
            </w:rPr>
            <w:delText>5</w:delText>
          </w:r>
        </w:del>
      </w:ins>
      <w:del w:id="6310" w:author="EllenM" w:date="2012-04-24T16:26:00Z">
        <w:r w:rsidRPr="00EF2066" w:rsidDel="005E19BD">
          <w:rPr>
            <w:rFonts w:ascii="Garamond" w:hAnsi="Garamond" w:cstheme="minorHAnsi"/>
            <w:sz w:val="22"/>
            <w:szCs w:val="22"/>
            <w:u w:val="single"/>
            <w:rPrChange w:id="6311" w:author="Marilyn Wilson" w:date="2016-02-09T13:42:00Z">
              <w:rPr>
                <w:rFonts w:ascii="Goudy Old Style" w:hAnsi="Goudy Old Style"/>
                <w:sz w:val="22"/>
                <w:szCs w:val="22"/>
                <w:u w:val="single"/>
              </w:rPr>
            </w:rPrChange>
          </w:rPr>
          <w:delText>0</w:delText>
        </w:r>
      </w:del>
      <w:del w:id="6312" w:author="Marilyn Wilson" w:date="2014-04-16T15:24:00Z">
        <w:r w:rsidRPr="00EF2066" w:rsidDel="00CA42D9">
          <w:rPr>
            <w:rFonts w:ascii="Garamond" w:hAnsi="Garamond" w:cstheme="minorHAnsi"/>
            <w:sz w:val="22"/>
            <w:szCs w:val="22"/>
            <w:u w:val="single"/>
            <w:rPrChange w:id="6313" w:author="Marilyn Wilson" w:date="2016-02-09T13:42:00Z">
              <w:rPr>
                <w:rFonts w:ascii="Goudy Old Style" w:hAnsi="Goudy Old Style"/>
                <w:sz w:val="22"/>
                <w:szCs w:val="22"/>
                <w:u w:val="single"/>
              </w:rPr>
            </w:rPrChange>
          </w:rPr>
          <w:delText>00</w:delText>
        </w:r>
      </w:del>
      <w:r w:rsidRPr="00EF2066">
        <w:rPr>
          <w:rFonts w:ascii="Garamond" w:hAnsi="Garamond" w:cstheme="minorHAnsi"/>
          <w:sz w:val="22"/>
          <w:szCs w:val="22"/>
          <w:u w:val="single"/>
          <w:rPrChange w:id="6314" w:author="Marilyn Wilson" w:date="2016-02-09T13:42:00Z">
            <w:rPr>
              <w:rFonts w:ascii="Goudy Old Style" w:hAnsi="Goudy Old Style"/>
              <w:sz w:val="22"/>
              <w:szCs w:val="22"/>
              <w:u w:val="single"/>
            </w:rPr>
          </w:rPrChange>
        </w:rPr>
        <w:t>.00</w:t>
      </w:r>
    </w:p>
    <w:p w:rsidR="005B11CE" w:rsidRPr="00EF2066" w:rsidRDefault="005B11CE">
      <w:pPr>
        <w:tabs>
          <w:tab w:val="left" w:pos="516"/>
          <w:tab w:val="left" w:pos="900"/>
          <w:tab w:val="decimal" w:pos="7200"/>
        </w:tabs>
        <w:spacing w:line="240" w:lineRule="atLeast"/>
        <w:ind w:firstLine="516"/>
        <w:rPr>
          <w:ins w:id="6315" w:author="Marilyn Wilson" w:date="2015-04-08T16:40:00Z"/>
          <w:rFonts w:ascii="Garamond" w:hAnsi="Garamond" w:cstheme="minorHAnsi"/>
          <w:b/>
          <w:sz w:val="22"/>
          <w:szCs w:val="22"/>
          <w:rPrChange w:id="6316" w:author="Marilyn Wilson" w:date="2016-02-09T13:42:00Z">
            <w:rPr>
              <w:ins w:id="6317" w:author="Marilyn Wilson" w:date="2015-04-08T16:40:00Z"/>
              <w:rFonts w:asciiTheme="minorHAnsi" w:hAnsiTheme="minorHAnsi" w:cstheme="minorHAnsi"/>
              <w:b/>
              <w:sz w:val="22"/>
              <w:szCs w:val="22"/>
            </w:rPr>
          </w:rPrChange>
        </w:rPr>
        <w:pPrChange w:id="6318" w:author="EllenM" w:date="2011-04-24T11:17:00Z">
          <w:pPr>
            <w:jc w:val="center"/>
          </w:pPr>
        </w:pPrChange>
      </w:pPr>
      <w:r w:rsidRPr="00EF2066">
        <w:rPr>
          <w:rFonts w:ascii="Garamond" w:hAnsi="Garamond" w:cstheme="minorHAnsi"/>
          <w:b/>
          <w:sz w:val="22"/>
          <w:szCs w:val="22"/>
          <w:rPrChange w:id="6319" w:author="Marilyn Wilson" w:date="2016-02-09T13:42:00Z">
            <w:rPr>
              <w:rFonts w:ascii="Goudy Old Style" w:hAnsi="Goudy Old Style"/>
              <w:b/>
              <w:sz w:val="22"/>
              <w:szCs w:val="22"/>
            </w:rPr>
          </w:rPrChange>
        </w:rPr>
        <w:tab/>
        <w:t xml:space="preserve">TOTAL OLD HOME DAY </w:t>
      </w:r>
      <w:ins w:id="6320" w:author="Marilyn Wilson" w:date="2015-04-07T14:25:00Z">
        <w:r w:rsidRPr="00EF2066">
          <w:rPr>
            <w:rFonts w:ascii="Garamond" w:hAnsi="Garamond" w:cstheme="minorHAnsi"/>
            <w:b/>
            <w:sz w:val="22"/>
            <w:szCs w:val="22"/>
            <w:rPrChange w:id="6321" w:author="Marilyn Wilson" w:date="2016-02-09T13:42:00Z">
              <w:rPr>
                <w:rFonts w:asciiTheme="minorHAnsi" w:hAnsiTheme="minorHAnsi" w:cstheme="minorHAnsi"/>
                <w:b/>
                <w:sz w:val="22"/>
                <w:szCs w:val="22"/>
              </w:rPr>
            </w:rPrChange>
          </w:rPr>
          <w:t>FROM TAXATION</w:t>
        </w:r>
      </w:ins>
      <w:r w:rsidRPr="00EF2066">
        <w:rPr>
          <w:rFonts w:ascii="Garamond" w:hAnsi="Garamond" w:cstheme="minorHAnsi"/>
          <w:b/>
          <w:sz w:val="22"/>
          <w:szCs w:val="22"/>
          <w:rPrChange w:id="6322" w:author="Marilyn Wilson" w:date="2016-02-09T13:42:00Z">
            <w:rPr>
              <w:rFonts w:ascii="Goudy Old Style" w:hAnsi="Goudy Old Style"/>
              <w:b/>
              <w:sz w:val="22"/>
              <w:szCs w:val="22"/>
            </w:rPr>
          </w:rPrChange>
        </w:rPr>
        <w:tab/>
        <w:t>11,</w:t>
      </w:r>
      <w:ins w:id="6323" w:author="Marilyn Wilson" w:date="2015-04-03T15:44:00Z">
        <w:r w:rsidRPr="00EF2066">
          <w:rPr>
            <w:rFonts w:ascii="Garamond" w:hAnsi="Garamond" w:cstheme="minorHAnsi"/>
            <w:b/>
            <w:sz w:val="22"/>
            <w:szCs w:val="22"/>
            <w:rPrChange w:id="6324" w:author="Marilyn Wilson" w:date="2016-02-09T13:42:00Z">
              <w:rPr>
                <w:rFonts w:asciiTheme="minorHAnsi" w:hAnsiTheme="minorHAnsi" w:cstheme="minorHAnsi"/>
                <w:b/>
                <w:sz w:val="22"/>
                <w:szCs w:val="22"/>
              </w:rPr>
            </w:rPrChange>
          </w:rPr>
          <w:t>0</w:t>
        </w:r>
      </w:ins>
      <w:del w:id="6325" w:author="Marilyn Wilson" w:date="2014-04-16T15:25:00Z">
        <w:r w:rsidRPr="00EF2066" w:rsidDel="00CA42D9">
          <w:rPr>
            <w:rFonts w:ascii="Garamond" w:hAnsi="Garamond" w:cstheme="minorHAnsi"/>
            <w:b/>
            <w:sz w:val="22"/>
            <w:szCs w:val="22"/>
            <w:rPrChange w:id="6326" w:author="Marilyn Wilson" w:date="2016-02-09T13:42:00Z">
              <w:rPr>
                <w:rFonts w:ascii="Goudy Old Style" w:hAnsi="Goudy Old Style"/>
                <w:b/>
                <w:sz w:val="22"/>
                <w:szCs w:val="22"/>
              </w:rPr>
            </w:rPrChange>
          </w:rPr>
          <w:delText>0</w:delText>
        </w:r>
      </w:del>
      <w:r w:rsidRPr="00EF2066">
        <w:rPr>
          <w:rFonts w:ascii="Garamond" w:hAnsi="Garamond" w:cstheme="minorHAnsi"/>
          <w:b/>
          <w:sz w:val="22"/>
          <w:szCs w:val="22"/>
          <w:rPrChange w:id="6327" w:author="Marilyn Wilson" w:date="2016-02-09T13:42:00Z">
            <w:rPr>
              <w:rFonts w:ascii="Goudy Old Style" w:hAnsi="Goudy Old Style"/>
              <w:b/>
              <w:sz w:val="22"/>
              <w:szCs w:val="22"/>
            </w:rPr>
          </w:rPrChange>
        </w:rPr>
        <w:t>00.00</w:t>
      </w:r>
    </w:p>
    <w:p w:rsidR="005B11CE" w:rsidRPr="00EF2066" w:rsidRDefault="005B11CE">
      <w:pPr>
        <w:tabs>
          <w:tab w:val="left" w:pos="516"/>
          <w:tab w:val="left" w:pos="900"/>
          <w:tab w:val="decimal" w:pos="7200"/>
        </w:tabs>
        <w:spacing w:line="240" w:lineRule="atLeast"/>
        <w:ind w:firstLine="516"/>
        <w:rPr>
          <w:rFonts w:ascii="Garamond" w:hAnsi="Garamond" w:cstheme="minorHAnsi"/>
          <w:b/>
          <w:sz w:val="20"/>
          <w:szCs w:val="20"/>
          <w:rPrChange w:id="6328" w:author="Marilyn Wilson" w:date="2016-02-09T13:42:00Z">
            <w:rPr>
              <w:rFonts w:asciiTheme="minorHAnsi" w:hAnsiTheme="minorHAnsi" w:cstheme="minorHAnsi"/>
              <w:b/>
              <w:sz w:val="22"/>
              <w:szCs w:val="22"/>
            </w:rPr>
          </w:rPrChange>
        </w:rPr>
        <w:pPrChange w:id="6329" w:author="EllenM" w:date="2011-04-24T11:17:00Z">
          <w:pPr>
            <w:jc w:val="center"/>
          </w:pPr>
        </w:pPrChange>
      </w:pPr>
    </w:p>
    <w:p w:rsidR="005B11CE" w:rsidRPr="00EF2066" w:rsidRDefault="005B11CE" w:rsidP="005B11CE">
      <w:pPr>
        <w:tabs>
          <w:tab w:val="decimal" w:pos="8640"/>
        </w:tabs>
        <w:jc w:val="center"/>
        <w:rPr>
          <w:ins w:id="6330" w:author="Town Clerk" w:date="2015-05-14T12:16:00Z"/>
          <w:rFonts w:ascii="Garamond" w:hAnsi="Garamond" w:cstheme="minorHAnsi"/>
          <w:b/>
          <w:i/>
          <w:sz w:val="22"/>
          <w:szCs w:val="22"/>
          <w:rPrChange w:id="6331" w:author="Marilyn Wilson" w:date="2016-02-09T13:42:00Z">
            <w:rPr>
              <w:ins w:id="6332" w:author="Town Clerk" w:date="2015-05-14T12:16:00Z"/>
              <w:rFonts w:asciiTheme="minorHAnsi" w:hAnsiTheme="minorHAnsi" w:cstheme="minorHAnsi"/>
              <w:b/>
              <w:i/>
              <w:sz w:val="22"/>
              <w:szCs w:val="22"/>
            </w:rPr>
          </w:rPrChange>
        </w:rPr>
      </w:pPr>
    </w:p>
    <w:p w:rsidR="005B11CE" w:rsidRPr="00EF2066" w:rsidRDefault="005B11CE">
      <w:pPr>
        <w:tabs>
          <w:tab w:val="decimal" w:pos="8640"/>
        </w:tabs>
        <w:rPr>
          <w:ins w:id="6333" w:author="Town Clerk" w:date="2015-05-14T12:16:00Z"/>
          <w:rFonts w:ascii="Garamond" w:hAnsi="Garamond" w:cstheme="minorHAnsi"/>
          <w:sz w:val="22"/>
          <w:szCs w:val="22"/>
          <w:rPrChange w:id="6334" w:author="Marilyn Wilson" w:date="2016-02-09T13:42:00Z">
            <w:rPr>
              <w:ins w:id="6335" w:author="Town Clerk" w:date="2015-05-14T12:16:00Z"/>
              <w:rFonts w:asciiTheme="minorHAnsi" w:hAnsiTheme="minorHAnsi" w:cstheme="minorHAnsi"/>
              <w:sz w:val="22"/>
              <w:szCs w:val="22"/>
            </w:rPr>
          </w:rPrChange>
        </w:rPr>
        <w:pPrChange w:id="6336" w:author="Town Clerk" w:date="2015-05-14T12:16:00Z">
          <w:pPr>
            <w:tabs>
              <w:tab w:val="decimal" w:pos="8640"/>
            </w:tabs>
            <w:jc w:val="center"/>
          </w:pPr>
        </w:pPrChange>
      </w:pPr>
      <w:ins w:id="6337" w:author="Town Clerk" w:date="2015-05-14T12:16:00Z">
        <w:r w:rsidRPr="00EF2066">
          <w:rPr>
            <w:rFonts w:ascii="Garamond" w:hAnsi="Garamond" w:cstheme="minorHAnsi"/>
            <w:sz w:val="22"/>
            <w:szCs w:val="22"/>
            <w:rPrChange w:id="6338" w:author="Marilyn Wilson" w:date="2016-02-09T13:42:00Z">
              <w:rPr>
                <w:rFonts w:asciiTheme="minorHAnsi" w:hAnsiTheme="minorHAnsi" w:cstheme="minorHAnsi"/>
                <w:sz w:val="22"/>
                <w:szCs w:val="22"/>
              </w:rPr>
            </w:rPrChange>
          </w:rPr>
          <w:t>A motion was made and seconded to Amend Article 19 to</w:t>
        </w:r>
      </w:ins>
      <w:ins w:id="6339" w:author="Town Clerk" w:date="2015-05-14T12:17:00Z">
        <w:r w:rsidRPr="00EF2066">
          <w:rPr>
            <w:rFonts w:ascii="Garamond" w:hAnsi="Garamond" w:cstheme="minorHAnsi"/>
            <w:sz w:val="22"/>
            <w:szCs w:val="22"/>
            <w:rPrChange w:id="6340" w:author="Marilyn Wilson" w:date="2016-02-09T13:42:00Z">
              <w:rPr>
                <w:rFonts w:asciiTheme="minorHAnsi" w:hAnsiTheme="minorHAnsi" w:cstheme="minorHAnsi"/>
                <w:sz w:val="22"/>
                <w:szCs w:val="22"/>
              </w:rPr>
            </w:rPrChange>
          </w:rPr>
          <w:t>:</w:t>
        </w:r>
      </w:ins>
      <w:ins w:id="6341" w:author="Town Clerk" w:date="2015-05-14T12:16:00Z">
        <w:r w:rsidRPr="00EF2066">
          <w:rPr>
            <w:rFonts w:ascii="Garamond" w:hAnsi="Garamond" w:cstheme="minorHAnsi"/>
            <w:sz w:val="22"/>
            <w:szCs w:val="22"/>
            <w:rPrChange w:id="6342" w:author="Marilyn Wilson" w:date="2016-02-09T13:42:00Z">
              <w:rPr>
                <w:rFonts w:asciiTheme="minorHAnsi" w:hAnsiTheme="minorHAnsi" w:cstheme="minorHAnsi"/>
                <w:sz w:val="22"/>
                <w:szCs w:val="22"/>
              </w:rPr>
            </w:rPrChange>
          </w:rPr>
          <w:t xml:space="preserve"> </w:t>
        </w:r>
      </w:ins>
    </w:p>
    <w:p w:rsidR="005B11CE" w:rsidRPr="00EF2066" w:rsidRDefault="005B11CE">
      <w:pPr>
        <w:tabs>
          <w:tab w:val="decimal" w:pos="8640"/>
        </w:tabs>
        <w:rPr>
          <w:ins w:id="6343" w:author="Town Clerk" w:date="2015-05-14T12:16:00Z"/>
          <w:rFonts w:ascii="Garamond" w:hAnsi="Garamond" w:cstheme="minorHAnsi"/>
          <w:sz w:val="22"/>
          <w:szCs w:val="22"/>
          <w:rPrChange w:id="6344" w:author="Marilyn Wilson" w:date="2016-02-09T13:42:00Z">
            <w:rPr>
              <w:ins w:id="6345" w:author="Town Clerk" w:date="2015-05-14T12:16:00Z"/>
              <w:rFonts w:asciiTheme="minorHAnsi" w:hAnsiTheme="minorHAnsi" w:cstheme="minorHAnsi"/>
              <w:sz w:val="22"/>
              <w:szCs w:val="22"/>
            </w:rPr>
          </w:rPrChange>
        </w:rPr>
        <w:pPrChange w:id="6346" w:author="Town Clerk" w:date="2015-05-14T12:16:00Z">
          <w:pPr>
            <w:tabs>
              <w:tab w:val="decimal" w:pos="8640"/>
            </w:tabs>
            <w:jc w:val="center"/>
          </w:pPr>
        </w:pPrChange>
      </w:pPr>
    </w:p>
    <w:p w:rsidR="005B11CE" w:rsidRPr="00EF2066" w:rsidRDefault="005B11CE" w:rsidP="005B11CE">
      <w:pPr>
        <w:tabs>
          <w:tab w:val="left" w:pos="516"/>
          <w:tab w:val="decimal" w:pos="7200"/>
        </w:tabs>
        <w:spacing w:line="240" w:lineRule="atLeast"/>
        <w:ind w:firstLine="516"/>
        <w:rPr>
          <w:ins w:id="6347" w:author="Town Clerk" w:date="2015-05-14T12:17:00Z"/>
          <w:rFonts w:ascii="Garamond" w:hAnsi="Garamond" w:cstheme="minorHAnsi"/>
          <w:sz w:val="22"/>
          <w:szCs w:val="22"/>
          <w:rPrChange w:id="6348" w:author="Marilyn Wilson" w:date="2016-02-09T13:42:00Z">
            <w:rPr>
              <w:ins w:id="6349" w:author="Town Clerk" w:date="2015-05-14T12:17:00Z"/>
              <w:rFonts w:asciiTheme="minorHAnsi" w:hAnsiTheme="minorHAnsi" w:cstheme="minorHAnsi"/>
              <w:sz w:val="22"/>
              <w:szCs w:val="22"/>
            </w:rPr>
          </w:rPrChange>
        </w:rPr>
      </w:pPr>
      <w:ins w:id="6350" w:author="Town Clerk" w:date="2015-05-14T12:17:00Z">
        <w:r w:rsidRPr="00EF2066">
          <w:rPr>
            <w:rFonts w:ascii="Garamond" w:hAnsi="Garamond" w:cstheme="minorHAnsi"/>
            <w:sz w:val="22"/>
            <w:szCs w:val="22"/>
            <w:rPrChange w:id="6351" w:author="Marilyn Wilson" w:date="2016-02-09T13:42:00Z">
              <w:rPr>
                <w:rFonts w:asciiTheme="minorHAnsi" w:hAnsiTheme="minorHAnsi" w:cstheme="minorHAnsi"/>
                <w:sz w:val="22"/>
                <w:szCs w:val="22"/>
              </w:rPr>
            </w:rPrChange>
          </w:rPr>
          <w:t xml:space="preserve">Old Home Day </w:t>
        </w:r>
        <w:r w:rsidRPr="00EF2066">
          <w:rPr>
            <w:rFonts w:ascii="Garamond" w:hAnsi="Garamond" w:cstheme="minorHAnsi"/>
            <w:sz w:val="22"/>
            <w:szCs w:val="22"/>
            <w:rPrChange w:id="6352" w:author="Marilyn Wilson" w:date="2016-02-09T13:42:00Z">
              <w:rPr>
                <w:rFonts w:asciiTheme="minorHAnsi" w:hAnsiTheme="minorHAnsi" w:cstheme="minorHAnsi"/>
                <w:sz w:val="22"/>
                <w:szCs w:val="22"/>
              </w:rPr>
            </w:rPrChange>
          </w:rPr>
          <w:tab/>
          <w:t>5,500.00</w:t>
        </w:r>
      </w:ins>
    </w:p>
    <w:p w:rsidR="005B11CE" w:rsidRPr="00EF2066" w:rsidRDefault="005B11CE" w:rsidP="005B11CE">
      <w:pPr>
        <w:tabs>
          <w:tab w:val="left" w:pos="516"/>
          <w:tab w:val="decimal" w:pos="7200"/>
        </w:tabs>
        <w:spacing w:line="240" w:lineRule="atLeast"/>
        <w:ind w:firstLine="516"/>
        <w:rPr>
          <w:ins w:id="6353" w:author="Town Clerk" w:date="2015-05-14T12:17:00Z"/>
          <w:rFonts w:ascii="Garamond" w:hAnsi="Garamond" w:cstheme="minorHAnsi"/>
          <w:sz w:val="22"/>
          <w:szCs w:val="22"/>
          <w:u w:val="single"/>
          <w:rPrChange w:id="6354" w:author="Marilyn Wilson" w:date="2016-02-09T13:42:00Z">
            <w:rPr>
              <w:ins w:id="6355" w:author="Town Clerk" w:date="2015-05-14T12:17:00Z"/>
              <w:rFonts w:asciiTheme="minorHAnsi" w:hAnsiTheme="minorHAnsi" w:cstheme="minorHAnsi"/>
              <w:sz w:val="22"/>
              <w:szCs w:val="22"/>
              <w:u w:val="single"/>
            </w:rPr>
          </w:rPrChange>
        </w:rPr>
      </w:pPr>
      <w:ins w:id="6356" w:author="Town Clerk" w:date="2015-05-14T12:17:00Z">
        <w:r w:rsidRPr="00EF2066">
          <w:rPr>
            <w:rFonts w:ascii="Garamond" w:hAnsi="Garamond" w:cstheme="minorHAnsi"/>
            <w:sz w:val="22"/>
            <w:szCs w:val="22"/>
            <w:u w:val="single"/>
            <w:rPrChange w:id="6357" w:author="Marilyn Wilson" w:date="2016-02-09T13:42:00Z">
              <w:rPr>
                <w:rFonts w:asciiTheme="minorHAnsi" w:hAnsiTheme="minorHAnsi" w:cstheme="minorHAnsi"/>
                <w:sz w:val="22"/>
                <w:szCs w:val="22"/>
                <w:u w:val="single"/>
              </w:rPr>
            </w:rPrChange>
          </w:rPr>
          <w:t>Old Home Day Evening Display</w:t>
        </w:r>
        <w:r w:rsidRPr="00EF2066">
          <w:rPr>
            <w:rFonts w:ascii="Garamond" w:hAnsi="Garamond" w:cstheme="minorHAnsi"/>
            <w:sz w:val="22"/>
            <w:szCs w:val="22"/>
            <w:u w:val="single"/>
            <w:rPrChange w:id="6358" w:author="Marilyn Wilson" w:date="2016-02-09T13:42:00Z">
              <w:rPr>
                <w:rFonts w:asciiTheme="minorHAnsi" w:hAnsiTheme="minorHAnsi" w:cstheme="minorHAnsi"/>
                <w:sz w:val="22"/>
                <w:szCs w:val="22"/>
                <w:u w:val="single"/>
              </w:rPr>
            </w:rPrChange>
          </w:rPr>
          <w:tab/>
          <w:t>5,000.00</w:t>
        </w:r>
      </w:ins>
    </w:p>
    <w:p w:rsidR="005B11CE" w:rsidRPr="00EF2066" w:rsidDel="00EF2066" w:rsidRDefault="005B11CE" w:rsidP="005B11CE">
      <w:pPr>
        <w:tabs>
          <w:tab w:val="left" w:pos="516"/>
          <w:tab w:val="left" w:pos="900"/>
          <w:tab w:val="decimal" w:pos="7200"/>
        </w:tabs>
        <w:spacing w:line="240" w:lineRule="atLeast"/>
        <w:ind w:firstLine="516"/>
        <w:rPr>
          <w:ins w:id="6359" w:author="Town Clerk" w:date="2015-05-14T12:17:00Z"/>
          <w:del w:id="6360" w:author="Marilyn Wilson" w:date="2016-02-09T13:49:00Z"/>
          <w:rFonts w:ascii="Garamond" w:hAnsi="Garamond" w:cstheme="minorHAnsi"/>
          <w:b/>
          <w:sz w:val="22"/>
          <w:szCs w:val="22"/>
          <w:rPrChange w:id="6361" w:author="Marilyn Wilson" w:date="2016-02-09T13:42:00Z">
            <w:rPr>
              <w:ins w:id="6362" w:author="Town Clerk" w:date="2015-05-14T12:17:00Z"/>
              <w:del w:id="6363" w:author="Marilyn Wilson" w:date="2016-02-09T13:49:00Z"/>
              <w:rFonts w:asciiTheme="minorHAnsi" w:hAnsiTheme="minorHAnsi" w:cstheme="minorHAnsi"/>
              <w:b/>
              <w:sz w:val="22"/>
              <w:szCs w:val="22"/>
            </w:rPr>
          </w:rPrChange>
        </w:rPr>
      </w:pPr>
      <w:ins w:id="6364" w:author="Town Clerk" w:date="2015-05-14T12:17:00Z">
        <w:r w:rsidRPr="00EF2066">
          <w:rPr>
            <w:rFonts w:ascii="Garamond" w:hAnsi="Garamond" w:cstheme="minorHAnsi"/>
            <w:b/>
            <w:sz w:val="22"/>
            <w:szCs w:val="22"/>
            <w:rPrChange w:id="6365" w:author="Marilyn Wilson" w:date="2016-02-09T13:42:00Z">
              <w:rPr>
                <w:rFonts w:asciiTheme="minorHAnsi" w:hAnsiTheme="minorHAnsi" w:cstheme="minorHAnsi"/>
                <w:b/>
                <w:sz w:val="22"/>
                <w:szCs w:val="22"/>
              </w:rPr>
            </w:rPrChange>
          </w:rPr>
          <w:tab/>
          <w:t>TOTAL OLD HOME DAY FROM TAXATION</w:t>
        </w:r>
        <w:r w:rsidRPr="00EF2066">
          <w:rPr>
            <w:rFonts w:ascii="Garamond" w:hAnsi="Garamond" w:cstheme="minorHAnsi"/>
            <w:b/>
            <w:sz w:val="22"/>
            <w:szCs w:val="22"/>
            <w:rPrChange w:id="6366" w:author="Marilyn Wilson" w:date="2016-02-09T13:42:00Z">
              <w:rPr>
                <w:rFonts w:asciiTheme="minorHAnsi" w:hAnsiTheme="minorHAnsi" w:cstheme="minorHAnsi"/>
                <w:b/>
                <w:sz w:val="22"/>
                <w:szCs w:val="22"/>
              </w:rPr>
            </w:rPrChange>
          </w:rPr>
          <w:tab/>
          <w:t>10,500.00</w:t>
        </w:r>
      </w:ins>
    </w:p>
    <w:p w:rsidR="005B11CE" w:rsidRPr="00EF2066" w:rsidRDefault="005B11CE" w:rsidP="005B11CE">
      <w:pPr>
        <w:tabs>
          <w:tab w:val="left" w:pos="516"/>
          <w:tab w:val="left" w:pos="900"/>
          <w:tab w:val="decimal" w:pos="7200"/>
        </w:tabs>
        <w:spacing w:line="240" w:lineRule="atLeast"/>
        <w:ind w:firstLine="516"/>
        <w:rPr>
          <w:ins w:id="6367" w:author="Town Clerk" w:date="2015-05-14T12:17:00Z"/>
          <w:rFonts w:ascii="Garamond" w:hAnsi="Garamond" w:cstheme="minorHAnsi"/>
          <w:b/>
          <w:sz w:val="22"/>
          <w:szCs w:val="22"/>
          <w:rPrChange w:id="6368" w:author="Marilyn Wilson" w:date="2016-02-09T13:42:00Z">
            <w:rPr>
              <w:ins w:id="6369" w:author="Town Clerk" w:date="2015-05-14T12:17:00Z"/>
              <w:rFonts w:asciiTheme="minorHAnsi" w:hAnsiTheme="minorHAnsi" w:cstheme="minorHAnsi"/>
              <w:b/>
              <w:sz w:val="22"/>
              <w:szCs w:val="22"/>
            </w:rPr>
          </w:rPrChange>
        </w:rPr>
      </w:pPr>
    </w:p>
    <w:p w:rsidR="005B11CE" w:rsidRPr="00EF2066" w:rsidRDefault="005B11CE">
      <w:pPr>
        <w:tabs>
          <w:tab w:val="left" w:pos="516"/>
          <w:tab w:val="left" w:pos="900"/>
          <w:tab w:val="decimal" w:pos="7200"/>
        </w:tabs>
        <w:spacing w:line="240" w:lineRule="atLeast"/>
        <w:ind w:firstLine="516"/>
        <w:jc w:val="center"/>
        <w:rPr>
          <w:ins w:id="6370" w:author="Town Clerk" w:date="2015-05-14T12:17:00Z"/>
          <w:rFonts w:ascii="Garamond" w:hAnsi="Garamond" w:cstheme="minorHAnsi"/>
          <w:b/>
          <w:i/>
          <w:sz w:val="22"/>
          <w:szCs w:val="22"/>
          <w:rPrChange w:id="6371" w:author="Marilyn Wilson" w:date="2016-02-09T13:42:00Z">
            <w:rPr>
              <w:ins w:id="6372" w:author="Town Clerk" w:date="2015-05-14T12:17:00Z"/>
              <w:rFonts w:asciiTheme="minorHAnsi" w:hAnsiTheme="minorHAnsi" w:cstheme="minorHAnsi"/>
              <w:b/>
              <w:sz w:val="22"/>
              <w:szCs w:val="22"/>
            </w:rPr>
          </w:rPrChange>
        </w:rPr>
        <w:pPrChange w:id="6373" w:author="Marilyn Wilson" w:date="2016-02-09T13:58:00Z">
          <w:pPr>
            <w:tabs>
              <w:tab w:val="left" w:pos="516"/>
              <w:tab w:val="left" w:pos="900"/>
              <w:tab w:val="decimal" w:pos="7200"/>
            </w:tabs>
            <w:spacing w:line="240" w:lineRule="atLeast"/>
            <w:ind w:firstLine="516"/>
          </w:pPr>
        </w:pPrChange>
      </w:pPr>
      <w:ins w:id="6374" w:author="Town Clerk" w:date="2015-05-14T12:17:00Z">
        <w:r w:rsidRPr="00EF2066">
          <w:rPr>
            <w:rFonts w:ascii="Garamond" w:hAnsi="Garamond" w:cstheme="minorHAnsi"/>
            <w:b/>
            <w:i/>
            <w:sz w:val="22"/>
            <w:szCs w:val="22"/>
            <w:rPrChange w:id="6375" w:author="Marilyn Wilson" w:date="2016-02-09T13:42:00Z">
              <w:rPr>
                <w:rFonts w:asciiTheme="minorHAnsi" w:hAnsiTheme="minorHAnsi" w:cstheme="minorHAnsi"/>
                <w:b/>
                <w:sz w:val="22"/>
                <w:szCs w:val="22"/>
              </w:rPr>
            </w:rPrChange>
          </w:rPr>
          <w:t>Motion to Amend Article 19 – Passed By Show Of Hands</w:t>
        </w:r>
      </w:ins>
    </w:p>
    <w:p w:rsidR="005B11CE" w:rsidDel="00EF2066" w:rsidRDefault="005B11CE">
      <w:pPr>
        <w:tabs>
          <w:tab w:val="left" w:pos="516"/>
          <w:tab w:val="left" w:pos="900"/>
          <w:tab w:val="decimal" w:pos="7200"/>
        </w:tabs>
        <w:spacing w:line="240" w:lineRule="atLeast"/>
        <w:ind w:firstLine="516"/>
        <w:jc w:val="center"/>
        <w:rPr>
          <w:del w:id="6376" w:author="Marilyn Wilson" w:date="2016-02-09T13:49:00Z"/>
          <w:rFonts w:ascii="Garamond" w:hAnsi="Garamond" w:cstheme="minorHAnsi"/>
          <w:b/>
          <w:i/>
          <w:sz w:val="22"/>
          <w:szCs w:val="22"/>
        </w:rPr>
        <w:pPrChange w:id="6377" w:author="Marilyn Wilson" w:date="2016-02-09T13:58:00Z">
          <w:pPr>
            <w:tabs>
              <w:tab w:val="left" w:pos="516"/>
              <w:tab w:val="left" w:pos="900"/>
              <w:tab w:val="decimal" w:pos="7200"/>
            </w:tabs>
            <w:spacing w:line="240" w:lineRule="atLeast"/>
            <w:ind w:firstLine="516"/>
          </w:pPr>
        </w:pPrChange>
      </w:pPr>
      <w:ins w:id="6378" w:author="Town Clerk" w:date="2015-05-14T12:18:00Z">
        <w:r w:rsidRPr="00EF2066">
          <w:rPr>
            <w:rFonts w:ascii="Garamond" w:hAnsi="Garamond" w:cstheme="minorHAnsi"/>
            <w:b/>
            <w:i/>
            <w:sz w:val="22"/>
            <w:szCs w:val="22"/>
            <w:rPrChange w:id="6379" w:author="Marilyn Wilson" w:date="2016-02-09T13:42:00Z">
              <w:rPr>
                <w:rFonts w:asciiTheme="minorHAnsi" w:hAnsiTheme="minorHAnsi" w:cstheme="minorHAnsi"/>
                <w:b/>
                <w:sz w:val="22"/>
                <w:szCs w:val="22"/>
              </w:rPr>
            </w:rPrChange>
          </w:rPr>
          <w:lastRenderedPageBreak/>
          <w:t>28- Yes     15 – No</w:t>
        </w:r>
      </w:ins>
    </w:p>
    <w:p w:rsidR="005B11CE" w:rsidRDefault="005B11CE">
      <w:pPr>
        <w:tabs>
          <w:tab w:val="left" w:pos="516"/>
          <w:tab w:val="left" w:pos="900"/>
          <w:tab w:val="decimal" w:pos="7200"/>
        </w:tabs>
        <w:spacing w:line="240" w:lineRule="atLeast"/>
        <w:ind w:firstLine="516"/>
        <w:jc w:val="center"/>
        <w:rPr>
          <w:ins w:id="6380" w:author="Marilyn Wilson" w:date="2016-02-09T13:49:00Z"/>
          <w:rFonts w:ascii="Garamond" w:hAnsi="Garamond" w:cstheme="minorHAnsi"/>
          <w:b/>
          <w:i/>
          <w:sz w:val="22"/>
          <w:szCs w:val="22"/>
        </w:rPr>
        <w:pPrChange w:id="6381" w:author="Marilyn Wilson" w:date="2016-02-09T13:58:00Z">
          <w:pPr>
            <w:tabs>
              <w:tab w:val="left" w:pos="516"/>
              <w:tab w:val="left" w:pos="900"/>
              <w:tab w:val="decimal" w:pos="7200"/>
            </w:tabs>
            <w:spacing w:line="240" w:lineRule="atLeast"/>
            <w:ind w:firstLine="516"/>
          </w:pPr>
        </w:pPrChange>
      </w:pPr>
    </w:p>
    <w:p w:rsidR="005B11CE" w:rsidRPr="00EF2066" w:rsidRDefault="005B11CE">
      <w:pPr>
        <w:tabs>
          <w:tab w:val="left" w:pos="516"/>
          <w:tab w:val="left" w:pos="900"/>
          <w:tab w:val="decimal" w:pos="7200"/>
        </w:tabs>
        <w:spacing w:line="240" w:lineRule="atLeast"/>
        <w:ind w:firstLine="516"/>
        <w:jc w:val="center"/>
        <w:rPr>
          <w:ins w:id="6382" w:author="Marilyn Wilson" w:date="2016-02-09T13:49:00Z"/>
          <w:rFonts w:ascii="Garamond" w:hAnsi="Garamond" w:cstheme="minorHAnsi"/>
          <w:b/>
          <w:i/>
          <w:sz w:val="22"/>
          <w:szCs w:val="22"/>
          <w:rPrChange w:id="6383" w:author="Marilyn Wilson" w:date="2016-02-09T13:42:00Z">
            <w:rPr>
              <w:ins w:id="6384" w:author="Marilyn Wilson" w:date="2016-02-09T13:49:00Z"/>
              <w:rFonts w:asciiTheme="minorHAnsi" w:hAnsiTheme="minorHAnsi" w:cstheme="minorHAnsi"/>
              <w:b/>
              <w:sz w:val="22"/>
              <w:szCs w:val="22"/>
            </w:rPr>
          </w:rPrChange>
        </w:rPr>
        <w:pPrChange w:id="6385" w:author="Marilyn Wilson" w:date="2016-02-09T13:58:00Z">
          <w:pPr>
            <w:tabs>
              <w:tab w:val="left" w:pos="516"/>
              <w:tab w:val="left" w:pos="900"/>
              <w:tab w:val="decimal" w:pos="7200"/>
            </w:tabs>
            <w:spacing w:line="240" w:lineRule="atLeast"/>
            <w:ind w:firstLine="516"/>
          </w:pPr>
        </w:pPrChange>
      </w:pPr>
    </w:p>
    <w:p w:rsidR="005B11CE" w:rsidRPr="00EF2066" w:rsidDel="00EF2066" w:rsidRDefault="005B11CE" w:rsidP="002E6D82">
      <w:pPr>
        <w:tabs>
          <w:tab w:val="left" w:pos="516"/>
          <w:tab w:val="left" w:pos="900"/>
          <w:tab w:val="decimal" w:pos="7200"/>
        </w:tabs>
        <w:spacing w:line="240" w:lineRule="atLeast"/>
        <w:ind w:firstLine="516"/>
        <w:jc w:val="center"/>
        <w:rPr>
          <w:ins w:id="6386" w:author="Town Clerk" w:date="2015-05-14T12:18:00Z"/>
          <w:del w:id="6387" w:author="Marilyn Wilson" w:date="2016-02-09T13:49:00Z"/>
          <w:rFonts w:ascii="Garamond" w:hAnsi="Garamond" w:cstheme="minorHAnsi"/>
          <w:b/>
          <w:i/>
          <w:sz w:val="22"/>
          <w:szCs w:val="22"/>
          <w:rPrChange w:id="6388" w:author="Marilyn Wilson" w:date="2016-02-09T13:42:00Z">
            <w:rPr>
              <w:ins w:id="6389" w:author="Town Clerk" w:date="2015-05-14T12:18:00Z"/>
              <w:del w:id="6390" w:author="Marilyn Wilson" w:date="2016-02-09T13:49:00Z"/>
              <w:rFonts w:asciiTheme="minorHAnsi" w:hAnsiTheme="minorHAnsi" w:cstheme="minorHAnsi"/>
              <w:b/>
              <w:sz w:val="22"/>
              <w:szCs w:val="22"/>
            </w:rPr>
          </w:rPrChange>
        </w:rPr>
      </w:pPr>
    </w:p>
    <w:p w:rsidR="005B11CE" w:rsidRDefault="005B11CE" w:rsidP="002E6D82">
      <w:pPr>
        <w:tabs>
          <w:tab w:val="left" w:pos="516"/>
          <w:tab w:val="left" w:pos="900"/>
          <w:tab w:val="decimal" w:pos="7200"/>
        </w:tabs>
        <w:spacing w:line="240" w:lineRule="atLeast"/>
        <w:ind w:firstLine="516"/>
        <w:jc w:val="center"/>
        <w:rPr>
          <w:rFonts w:ascii="Garamond" w:hAnsi="Garamond" w:cstheme="minorHAnsi"/>
          <w:b/>
          <w:i/>
          <w:sz w:val="22"/>
          <w:szCs w:val="22"/>
        </w:rPr>
      </w:pPr>
      <w:ins w:id="6391" w:author="Town Clerk" w:date="2015-05-14T12:18:00Z">
        <w:r w:rsidRPr="00EF2066">
          <w:rPr>
            <w:rFonts w:ascii="Garamond" w:hAnsi="Garamond" w:cstheme="minorHAnsi"/>
            <w:b/>
            <w:i/>
            <w:sz w:val="22"/>
            <w:szCs w:val="22"/>
            <w:rPrChange w:id="6392" w:author="Marilyn Wilson" w:date="2016-02-09T13:42:00Z">
              <w:rPr>
                <w:rFonts w:asciiTheme="minorHAnsi" w:hAnsiTheme="minorHAnsi" w:cstheme="minorHAnsi"/>
                <w:b/>
                <w:sz w:val="22"/>
                <w:szCs w:val="22"/>
              </w:rPr>
            </w:rPrChange>
          </w:rPr>
          <w:t>Article 19 as Amended – Passed By Show Of Hands</w:t>
        </w:r>
      </w:ins>
    </w:p>
    <w:p w:rsidR="002E6D82" w:rsidRPr="00EF2066" w:rsidRDefault="002E6D82" w:rsidP="002E6D82">
      <w:pPr>
        <w:tabs>
          <w:tab w:val="left" w:pos="516"/>
          <w:tab w:val="left" w:pos="900"/>
          <w:tab w:val="decimal" w:pos="7200"/>
        </w:tabs>
        <w:spacing w:line="240" w:lineRule="atLeast"/>
        <w:ind w:firstLine="516"/>
        <w:jc w:val="center"/>
        <w:rPr>
          <w:ins w:id="6393" w:author="Town Clerk" w:date="2015-05-14T12:18:00Z"/>
          <w:rFonts w:ascii="Garamond" w:hAnsi="Garamond" w:cstheme="minorHAnsi"/>
          <w:b/>
          <w:i/>
          <w:sz w:val="22"/>
          <w:szCs w:val="22"/>
          <w:rPrChange w:id="6394" w:author="Marilyn Wilson" w:date="2016-02-09T13:42:00Z">
            <w:rPr>
              <w:ins w:id="6395" w:author="Town Clerk" w:date="2015-05-14T12:18:00Z"/>
              <w:rFonts w:asciiTheme="minorHAnsi" w:hAnsiTheme="minorHAnsi" w:cstheme="minorHAnsi"/>
              <w:b/>
              <w:sz w:val="22"/>
              <w:szCs w:val="22"/>
            </w:rPr>
          </w:rPrChange>
        </w:rPr>
      </w:pPr>
    </w:p>
    <w:p w:rsidR="005B11CE" w:rsidRPr="00EF2066" w:rsidDel="00EF2066" w:rsidRDefault="005B11CE" w:rsidP="005B11CE">
      <w:pPr>
        <w:tabs>
          <w:tab w:val="left" w:pos="516"/>
          <w:tab w:val="left" w:pos="900"/>
          <w:tab w:val="decimal" w:pos="7200"/>
        </w:tabs>
        <w:spacing w:line="240" w:lineRule="atLeast"/>
        <w:ind w:firstLine="516"/>
        <w:rPr>
          <w:ins w:id="6396" w:author="Town Clerk" w:date="2015-05-14T12:18:00Z"/>
          <w:del w:id="6397" w:author="Marilyn Wilson" w:date="2016-02-09T13:48:00Z"/>
          <w:rFonts w:ascii="Garamond" w:hAnsi="Garamond" w:cstheme="minorHAnsi"/>
          <w:b/>
          <w:sz w:val="22"/>
          <w:szCs w:val="22"/>
          <w:rPrChange w:id="6398" w:author="Marilyn Wilson" w:date="2016-02-09T13:42:00Z">
            <w:rPr>
              <w:ins w:id="6399" w:author="Town Clerk" w:date="2015-05-14T12:18:00Z"/>
              <w:del w:id="6400" w:author="Marilyn Wilson" w:date="2016-02-09T13:48:00Z"/>
              <w:rFonts w:asciiTheme="minorHAnsi" w:hAnsiTheme="minorHAnsi" w:cstheme="minorHAnsi"/>
              <w:b/>
              <w:sz w:val="22"/>
              <w:szCs w:val="22"/>
            </w:rPr>
          </w:rPrChange>
        </w:rPr>
      </w:pPr>
    </w:p>
    <w:p w:rsidR="005B11CE" w:rsidRPr="00EF2066" w:rsidDel="00EF2066" w:rsidRDefault="005B11CE" w:rsidP="005B11CE">
      <w:pPr>
        <w:tabs>
          <w:tab w:val="left" w:pos="516"/>
          <w:tab w:val="left" w:pos="900"/>
          <w:tab w:val="decimal" w:pos="7200"/>
        </w:tabs>
        <w:spacing w:line="240" w:lineRule="atLeast"/>
        <w:ind w:firstLine="516"/>
        <w:rPr>
          <w:ins w:id="6401" w:author="Town Clerk" w:date="2015-05-14T12:17:00Z"/>
          <w:del w:id="6402" w:author="Marilyn Wilson" w:date="2016-02-09T13:48:00Z"/>
          <w:rFonts w:ascii="Garamond" w:hAnsi="Garamond" w:cstheme="minorHAnsi"/>
          <w:b/>
          <w:sz w:val="22"/>
          <w:szCs w:val="22"/>
          <w:rPrChange w:id="6403" w:author="Marilyn Wilson" w:date="2016-02-09T13:42:00Z">
            <w:rPr>
              <w:ins w:id="6404" w:author="Town Clerk" w:date="2015-05-14T12:17:00Z"/>
              <w:del w:id="6405" w:author="Marilyn Wilson" w:date="2016-02-09T13:48:00Z"/>
              <w:rFonts w:asciiTheme="minorHAnsi" w:hAnsiTheme="minorHAnsi" w:cstheme="minorHAnsi"/>
              <w:b/>
              <w:sz w:val="22"/>
              <w:szCs w:val="22"/>
            </w:rPr>
          </w:rPrChange>
        </w:rPr>
      </w:pPr>
    </w:p>
    <w:p w:rsidR="005B11CE" w:rsidRPr="00EF2066" w:rsidDel="00EF2066" w:rsidRDefault="005B11CE">
      <w:pPr>
        <w:tabs>
          <w:tab w:val="decimal" w:pos="8640"/>
        </w:tabs>
        <w:rPr>
          <w:ins w:id="6406" w:author="Town Clerk" w:date="2015-05-14T12:16:00Z"/>
          <w:del w:id="6407" w:author="Marilyn Wilson" w:date="2016-02-09T13:49:00Z"/>
          <w:rFonts w:ascii="Garamond" w:hAnsi="Garamond" w:cstheme="minorHAnsi"/>
          <w:sz w:val="22"/>
          <w:szCs w:val="22"/>
          <w:rPrChange w:id="6408" w:author="Marilyn Wilson" w:date="2016-02-09T13:42:00Z">
            <w:rPr>
              <w:ins w:id="6409" w:author="Town Clerk" w:date="2015-05-14T12:16:00Z"/>
              <w:del w:id="6410" w:author="Marilyn Wilson" w:date="2016-02-09T13:49:00Z"/>
              <w:rFonts w:asciiTheme="minorHAnsi" w:hAnsiTheme="minorHAnsi" w:cstheme="minorHAnsi"/>
              <w:b/>
              <w:i/>
              <w:sz w:val="22"/>
              <w:szCs w:val="22"/>
            </w:rPr>
          </w:rPrChange>
        </w:rPr>
        <w:pPrChange w:id="6411" w:author="Town Clerk" w:date="2015-05-14T12:16:00Z">
          <w:pPr>
            <w:tabs>
              <w:tab w:val="decimal" w:pos="8640"/>
            </w:tabs>
            <w:jc w:val="center"/>
          </w:pPr>
        </w:pPrChange>
      </w:pPr>
    </w:p>
    <w:p w:rsidR="005B11CE" w:rsidRPr="00EF2066" w:rsidDel="00222E55" w:rsidRDefault="005B11CE" w:rsidP="005B11CE">
      <w:pPr>
        <w:tabs>
          <w:tab w:val="decimal" w:pos="8640"/>
        </w:tabs>
        <w:jc w:val="center"/>
        <w:rPr>
          <w:ins w:id="6412" w:author="Marilyn Wilson" w:date="2014-04-18T10:37:00Z"/>
          <w:del w:id="6413" w:author="Town Clerk" w:date="2015-05-14T12:19:00Z"/>
          <w:rFonts w:ascii="Garamond" w:hAnsi="Garamond" w:cstheme="minorHAnsi"/>
          <w:b/>
          <w:i/>
          <w:sz w:val="22"/>
          <w:szCs w:val="22"/>
          <w:rPrChange w:id="6414" w:author="Marilyn Wilson" w:date="2016-02-09T13:42:00Z">
            <w:rPr>
              <w:ins w:id="6415" w:author="Marilyn Wilson" w:date="2014-04-18T10:37:00Z"/>
              <w:del w:id="6416" w:author="Town Clerk" w:date="2015-05-14T12:19:00Z"/>
              <w:rFonts w:asciiTheme="minorHAnsi" w:hAnsiTheme="minorHAnsi" w:cstheme="minorHAnsi"/>
              <w:b/>
              <w:i/>
              <w:sz w:val="22"/>
              <w:szCs w:val="22"/>
            </w:rPr>
          </w:rPrChange>
        </w:rPr>
      </w:pPr>
      <w:ins w:id="6417" w:author="Marilyn Wilson" w:date="2014-04-18T10:37:00Z">
        <w:del w:id="6418" w:author="Town Clerk" w:date="2015-05-14T12:19:00Z">
          <w:r w:rsidRPr="00EF2066" w:rsidDel="00222E55">
            <w:rPr>
              <w:rFonts w:ascii="Garamond" w:hAnsi="Garamond" w:cstheme="minorHAnsi"/>
              <w:b/>
              <w:i/>
              <w:sz w:val="22"/>
              <w:szCs w:val="22"/>
              <w:rPrChange w:id="6419"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792EA5" w:rsidRDefault="005B11CE" w:rsidP="005B11CE">
      <w:pPr>
        <w:tabs>
          <w:tab w:val="left" w:pos="516"/>
          <w:tab w:val="left" w:pos="900"/>
          <w:tab w:val="decimal" w:pos="7200"/>
        </w:tabs>
        <w:spacing w:line="240" w:lineRule="atLeast"/>
        <w:ind w:firstLine="516"/>
        <w:rPr>
          <w:del w:id="6420" w:author="EllenM" w:date="2011-04-24T11:17:00Z"/>
          <w:rFonts w:ascii="Garamond" w:hAnsi="Garamond" w:cstheme="minorHAnsi"/>
          <w:b/>
          <w:sz w:val="20"/>
          <w:szCs w:val="20"/>
          <w:rPrChange w:id="6421" w:author="Marilyn Wilson" w:date="2016-02-09T13:42:00Z">
            <w:rPr>
              <w:del w:id="6422" w:author="EllenM" w:date="2011-04-24T11:17:00Z"/>
              <w:rFonts w:ascii="Goudy Old Style" w:hAnsi="Goudy Old Style"/>
              <w:b/>
              <w:sz w:val="22"/>
              <w:szCs w:val="22"/>
            </w:rPr>
          </w:rPrChange>
        </w:rPr>
      </w:pPr>
    </w:p>
    <w:p w:rsidR="005B11CE" w:rsidRPr="00EF2066" w:rsidDel="006208D6" w:rsidRDefault="005B11CE">
      <w:pPr>
        <w:tabs>
          <w:tab w:val="left" w:pos="516"/>
          <w:tab w:val="left" w:pos="900"/>
          <w:tab w:val="decimal" w:pos="7200"/>
        </w:tabs>
        <w:spacing w:line="240" w:lineRule="atLeast"/>
        <w:ind w:firstLine="516"/>
        <w:rPr>
          <w:ins w:id="6423" w:author="EllenM" w:date="2011-04-22T07:14:00Z"/>
          <w:del w:id="6424" w:author="Marilyn Wilson" w:date="2015-04-08T16:41:00Z"/>
          <w:rFonts w:ascii="Garamond" w:hAnsi="Garamond" w:cstheme="minorHAnsi"/>
          <w:b/>
          <w:i/>
          <w:sz w:val="20"/>
          <w:rPrChange w:id="6425" w:author="Marilyn Wilson" w:date="2016-02-09T13:42:00Z">
            <w:rPr>
              <w:ins w:id="6426" w:author="EllenM" w:date="2011-04-22T07:14:00Z"/>
              <w:del w:id="6427" w:author="Marilyn Wilson" w:date="2015-04-08T16:41:00Z"/>
              <w:rFonts w:ascii="Goudy Old Style" w:hAnsi="Goudy Old Style"/>
              <w:b/>
              <w:i/>
              <w:sz w:val="22"/>
            </w:rPr>
          </w:rPrChange>
        </w:rPr>
        <w:pPrChange w:id="6428" w:author="EllenM" w:date="2011-04-24T11:17:00Z">
          <w:pPr>
            <w:jc w:val="center"/>
          </w:pPr>
        </w:pPrChange>
      </w:pPr>
    </w:p>
    <w:p w:rsidR="005B11CE" w:rsidRPr="00EF2066" w:rsidDel="006626DA" w:rsidRDefault="005B11CE">
      <w:pPr>
        <w:rPr>
          <w:ins w:id="6429" w:author="Town Clerk" w:date="2012-05-15T17:48:00Z"/>
          <w:del w:id="6430" w:author="EllenM" w:date="2013-04-18T18:52:00Z"/>
          <w:rFonts w:ascii="Garamond" w:hAnsi="Garamond" w:cstheme="minorHAnsi"/>
          <w:i/>
          <w:sz w:val="16"/>
          <w:szCs w:val="22"/>
          <w:rPrChange w:id="6431" w:author="Marilyn Wilson" w:date="2016-02-09T13:42:00Z">
            <w:rPr>
              <w:ins w:id="6432" w:author="Town Clerk" w:date="2012-05-15T17:48:00Z"/>
              <w:del w:id="6433" w:author="EllenM" w:date="2013-04-18T18:52:00Z"/>
              <w:rFonts w:asciiTheme="minorHAnsi" w:hAnsiTheme="minorHAnsi" w:cstheme="minorHAnsi"/>
              <w:i/>
              <w:sz w:val="22"/>
              <w:szCs w:val="22"/>
            </w:rPr>
          </w:rPrChange>
        </w:rPr>
        <w:pPrChange w:id="6434" w:author="Marilyn Wilson" w:date="2015-04-08T16:41:00Z">
          <w:pPr>
            <w:tabs>
              <w:tab w:val="left" w:pos="2880"/>
            </w:tabs>
            <w:spacing w:line="240" w:lineRule="atLeast"/>
            <w:jc w:val="both"/>
          </w:pPr>
        </w:pPrChange>
      </w:pPr>
    </w:p>
    <w:p w:rsidR="005B11CE" w:rsidRPr="00EF2066" w:rsidDel="00995B2B" w:rsidRDefault="005B11CE">
      <w:pPr>
        <w:rPr>
          <w:ins w:id="6435" w:author="Town Clerk" w:date="2012-05-15T17:48:00Z"/>
          <w:del w:id="6436" w:author="EllenM" w:date="2012-05-16T12:47:00Z"/>
          <w:rFonts w:ascii="Garamond" w:hAnsi="Garamond" w:cstheme="minorHAnsi"/>
          <w:i/>
          <w:sz w:val="22"/>
          <w:szCs w:val="22"/>
          <w:rPrChange w:id="6437" w:author="Marilyn Wilson" w:date="2016-02-09T13:42:00Z">
            <w:rPr>
              <w:ins w:id="6438" w:author="Town Clerk" w:date="2012-05-15T17:48:00Z"/>
              <w:del w:id="6439" w:author="EllenM" w:date="2012-05-16T12:47:00Z"/>
              <w:rFonts w:asciiTheme="minorHAnsi" w:hAnsiTheme="minorHAnsi" w:cstheme="minorHAnsi"/>
              <w:i/>
              <w:sz w:val="22"/>
              <w:szCs w:val="22"/>
            </w:rPr>
          </w:rPrChange>
        </w:rPr>
        <w:pPrChange w:id="6440" w:author="Marilyn Wilson" w:date="2015-04-08T16:41:00Z">
          <w:pPr>
            <w:tabs>
              <w:tab w:val="left" w:pos="2880"/>
            </w:tabs>
            <w:spacing w:line="240" w:lineRule="atLeast"/>
            <w:jc w:val="both"/>
          </w:pPr>
        </w:pPrChange>
      </w:pPr>
    </w:p>
    <w:p w:rsidR="005B11CE" w:rsidRPr="00EF2066" w:rsidDel="00B5456B" w:rsidRDefault="005B11CE">
      <w:pPr>
        <w:rPr>
          <w:ins w:id="6441" w:author="Town Clerk" w:date="2012-05-15T17:48:00Z"/>
          <w:del w:id="6442" w:author="Marilyn Wilson" w:date="2014-04-16T14:58:00Z"/>
          <w:rFonts w:ascii="Garamond" w:hAnsi="Garamond" w:cstheme="minorHAnsi"/>
          <w:b/>
          <w:i/>
          <w:sz w:val="22"/>
          <w:szCs w:val="22"/>
          <w:rPrChange w:id="6443" w:author="Marilyn Wilson" w:date="2016-02-09T13:42:00Z">
            <w:rPr>
              <w:ins w:id="6444" w:author="Town Clerk" w:date="2012-05-15T17:48:00Z"/>
              <w:del w:id="6445" w:author="Marilyn Wilson" w:date="2014-04-16T14:58:00Z"/>
              <w:rFonts w:asciiTheme="minorHAnsi" w:hAnsiTheme="minorHAnsi" w:cstheme="minorHAnsi"/>
              <w:i/>
              <w:sz w:val="22"/>
              <w:szCs w:val="22"/>
            </w:rPr>
          </w:rPrChange>
        </w:rPr>
        <w:pPrChange w:id="6446" w:author="Marilyn Wilson" w:date="2015-04-08T16:41:00Z">
          <w:pPr>
            <w:tabs>
              <w:tab w:val="left" w:pos="2880"/>
            </w:tabs>
            <w:spacing w:line="240" w:lineRule="atLeast"/>
            <w:jc w:val="both"/>
          </w:pPr>
        </w:pPrChange>
      </w:pPr>
      <w:ins w:id="6447" w:author="EllenM" w:date="2011-04-22T07:14:00Z">
        <w:del w:id="6448" w:author="Marilyn Wilson" w:date="2014-04-16T14:58:00Z">
          <w:r w:rsidRPr="00EF2066" w:rsidDel="00B5456B">
            <w:rPr>
              <w:rFonts w:ascii="Garamond" w:hAnsi="Garamond" w:cstheme="minorHAnsi"/>
              <w:b/>
              <w:i/>
              <w:sz w:val="22"/>
              <w:szCs w:val="22"/>
              <w:rPrChange w:id="6449" w:author="Marilyn Wilson" w:date="2016-02-09T13:42:00Z">
                <w:rPr>
                  <w:rFonts w:ascii="Goudy Old Style" w:hAnsi="Goudy Old Style"/>
                  <w:b/>
                  <w:i/>
                  <w:sz w:val="22"/>
                  <w:szCs w:val="22"/>
                </w:rPr>
              </w:rPrChange>
            </w:rPr>
            <w:delText>Recommended by the Finance Committee</w:delText>
          </w:r>
        </w:del>
      </w:ins>
      <w:ins w:id="6450" w:author="Town Clerk" w:date="2012-05-15T17:48:00Z">
        <w:del w:id="6451" w:author="Marilyn Wilson" w:date="2014-04-16T14:58:00Z">
          <w:r w:rsidRPr="00EF2066" w:rsidDel="00B5456B">
            <w:rPr>
              <w:rFonts w:ascii="Garamond" w:hAnsi="Garamond" w:cstheme="minorHAnsi"/>
              <w:b/>
              <w:i/>
              <w:sz w:val="22"/>
              <w:szCs w:val="22"/>
              <w:rPrChange w:id="6452" w:author="Marilyn Wilson" w:date="2016-02-09T13:42:00Z">
                <w:rPr>
                  <w:rFonts w:asciiTheme="minorHAnsi" w:hAnsiTheme="minorHAnsi" w:cstheme="minorHAnsi"/>
                  <w:i/>
                  <w:sz w:val="22"/>
                  <w:szCs w:val="22"/>
                </w:rPr>
              </w:rPrChange>
            </w:rPr>
            <w:delText>Article 17 Passed By Show Of Hands</w:delText>
          </w:r>
        </w:del>
      </w:ins>
      <w:ins w:id="6453" w:author="EllenM" w:date="2012-05-16T12:38:00Z">
        <w:del w:id="6454" w:author="Marilyn Wilson" w:date="2014-04-16T14:58:00Z">
          <w:r w:rsidRPr="00EF2066" w:rsidDel="00B5456B">
            <w:rPr>
              <w:rFonts w:ascii="Garamond" w:hAnsi="Garamond" w:cstheme="minorHAnsi"/>
              <w:b/>
              <w:i/>
              <w:sz w:val="22"/>
              <w:szCs w:val="22"/>
              <w:rPrChange w:id="6455" w:author="Marilyn Wilson" w:date="2016-02-09T13:42:00Z">
                <w:rPr>
                  <w:rFonts w:asciiTheme="minorHAnsi" w:hAnsiTheme="minorHAnsi" w:cstheme="minorHAnsi"/>
                  <w:b/>
                  <w:i/>
                  <w:sz w:val="22"/>
                  <w:szCs w:val="22"/>
                </w:rPr>
              </w:rPrChange>
            </w:rPr>
            <w:delText xml:space="preserve"> – Nearly</w:delText>
          </w:r>
        </w:del>
      </w:ins>
      <w:ins w:id="6456" w:author="Town Clerk" w:date="2012-05-18T19:31:00Z">
        <w:del w:id="6457" w:author="Marilyn Wilson" w:date="2014-04-16T14:58:00Z">
          <w:r w:rsidRPr="00EF2066" w:rsidDel="00B5456B">
            <w:rPr>
              <w:rFonts w:ascii="Garamond" w:hAnsi="Garamond" w:cstheme="minorHAnsi"/>
              <w:b/>
              <w:i/>
              <w:sz w:val="22"/>
              <w:szCs w:val="22"/>
              <w:rPrChange w:id="6458" w:author="Marilyn Wilson" w:date="2016-02-09T13:42:00Z">
                <w:rPr>
                  <w:rFonts w:asciiTheme="minorHAnsi" w:hAnsiTheme="minorHAnsi" w:cstheme="minorHAnsi"/>
                  <w:b/>
                  <w:i/>
                  <w:sz w:val="22"/>
                  <w:szCs w:val="22"/>
                </w:rPr>
              </w:rPrChange>
            </w:rPr>
            <w:delText>Not</w:delText>
          </w:r>
        </w:del>
      </w:ins>
      <w:ins w:id="6459" w:author="EllenM" w:date="2012-05-16T14:43:00Z">
        <w:del w:id="6460" w:author="Marilyn Wilson" w:date="2014-04-16T14:58:00Z">
          <w:r w:rsidRPr="00EF2066" w:rsidDel="00B5456B">
            <w:rPr>
              <w:rFonts w:ascii="Garamond" w:hAnsi="Garamond" w:cstheme="minorHAnsi"/>
              <w:b/>
              <w:i/>
              <w:sz w:val="22"/>
              <w:szCs w:val="22"/>
              <w:rPrChange w:id="6461" w:author="Marilyn Wilson" w:date="2016-02-09T13:42:00Z">
                <w:rPr>
                  <w:rFonts w:asciiTheme="minorHAnsi" w:hAnsiTheme="minorHAnsi" w:cstheme="minorHAnsi"/>
                  <w:b/>
                  <w:i/>
                  <w:sz w:val="22"/>
                  <w:szCs w:val="22"/>
                </w:rPr>
              </w:rPrChange>
            </w:rPr>
            <w:delText xml:space="preserve"> </w:delText>
          </w:r>
        </w:del>
      </w:ins>
    </w:p>
    <w:p w:rsidR="005B11CE" w:rsidRPr="00EF2066" w:rsidDel="00DB72BA" w:rsidRDefault="005B11CE">
      <w:pPr>
        <w:spacing w:line="240" w:lineRule="atLeast"/>
        <w:rPr>
          <w:del w:id="6462" w:author="EllenM" w:date="2011-04-22T07:15:00Z"/>
          <w:rFonts w:ascii="Garamond" w:hAnsi="Garamond" w:cstheme="minorHAnsi"/>
          <w:b/>
          <w:i/>
          <w:color w:val="BFBFBF" w:themeColor="background1" w:themeShade="BF"/>
          <w:sz w:val="22"/>
          <w:szCs w:val="22"/>
          <w:rPrChange w:id="6463" w:author="Marilyn Wilson" w:date="2016-02-09T13:42:00Z">
            <w:rPr>
              <w:del w:id="6464" w:author="EllenM" w:date="2011-04-22T07:15:00Z"/>
              <w:rFonts w:ascii="Goudy Old Style" w:hAnsi="Goudy Old Style"/>
              <w:b/>
              <w:i/>
              <w:sz w:val="22"/>
              <w:szCs w:val="22"/>
            </w:rPr>
          </w:rPrChange>
        </w:rPr>
        <w:pPrChange w:id="6465" w:author="Marilyn Wilson" w:date="2015-04-08T16:41:00Z">
          <w:pPr>
            <w:jc w:val="center"/>
          </w:pPr>
        </w:pPrChange>
      </w:pPr>
      <w:ins w:id="6466" w:author="Town Clerk" w:date="2012-05-15T17:48:00Z">
        <w:del w:id="6467" w:author="Marilyn Wilson" w:date="2014-04-16T14:58:00Z">
          <w:r w:rsidRPr="00EF2066" w:rsidDel="00B5456B">
            <w:rPr>
              <w:rFonts w:ascii="Garamond" w:hAnsi="Garamond" w:cstheme="minorHAnsi"/>
              <w:b/>
              <w:i/>
              <w:sz w:val="22"/>
              <w:szCs w:val="22"/>
              <w:rPrChange w:id="6468" w:author="Marilyn Wilson" w:date="2016-02-09T13:42:00Z">
                <w:rPr>
                  <w:rFonts w:asciiTheme="minorHAnsi" w:hAnsiTheme="minorHAnsi" w:cstheme="minorHAnsi"/>
                  <w:i/>
                  <w:sz w:val="22"/>
                  <w:szCs w:val="22"/>
                </w:rPr>
              </w:rPrChange>
            </w:rPr>
            <w:delText>Unanimous</w:delText>
          </w:r>
        </w:del>
        <w:del w:id="6469" w:author="EllenM" w:date="2012-05-16T12:38:00Z">
          <w:r w:rsidRPr="00EF2066" w:rsidDel="0053375D">
            <w:rPr>
              <w:rFonts w:ascii="Garamond" w:hAnsi="Garamond" w:cstheme="minorHAnsi"/>
              <w:b/>
              <w:i/>
              <w:sz w:val="22"/>
              <w:szCs w:val="22"/>
              <w:rPrChange w:id="6470" w:author="Marilyn Wilson" w:date="2016-02-09T13:42:00Z">
                <w:rPr>
                  <w:rFonts w:asciiTheme="minorHAnsi" w:hAnsiTheme="minorHAnsi" w:cstheme="minorHAnsi"/>
                  <w:i/>
                  <w:sz w:val="22"/>
                  <w:szCs w:val="22"/>
                </w:rPr>
              </w:rPrChange>
            </w:rPr>
            <w:delText>ly</w:delText>
          </w:r>
        </w:del>
      </w:ins>
      <w:del w:id="6471" w:author="EllenM" w:date="2011-04-22T07:15:00Z">
        <w:r w:rsidRPr="00EF2066">
          <w:rPr>
            <w:rFonts w:ascii="Garamond" w:hAnsi="Garamond" w:cstheme="minorHAnsi"/>
            <w:b/>
            <w:i/>
            <w:color w:val="BFBFBF" w:themeColor="background1" w:themeShade="BF"/>
            <w:sz w:val="22"/>
            <w:szCs w:val="22"/>
            <w:rPrChange w:id="6472" w:author="Marilyn Wilson" w:date="2016-02-09T13:42:00Z">
              <w:rPr>
                <w:rFonts w:ascii="Goudy Old Style" w:hAnsi="Goudy Old Style"/>
                <w:b/>
                <w:i/>
                <w:sz w:val="22"/>
              </w:rPr>
            </w:rPrChange>
          </w:rPr>
          <w:delText>The Finance Committee recommends this Article as it shows no increase over the FY2010 budget.</w:delText>
        </w:r>
      </w:del>
    </w:p>
    <w:p w:rsidR="005B11CE" w:rsidRPr="00EF2066" w:rsidDel="00EF2066" w:rsidRDefault="005B11CE">
      <w:pPr>
        <w:rPr>
          <w:del w:id="6473" w:author="Marilyn Wilson" w:date="2016-02-09T13:49:00Z"/>
          <w:rFonts w:ascii="Garamond" w:hAnsi="Garamond" w:cstheme="minorHAnsi"/>
          <w:b/>
          <w:sz w:val="22"/>
          <w:szCs w:val="22"/>
          <w:rPrChange w:id="6474" w:author="Marilyn Wilson" w:date="2016-02-09T13:42:00Z">
            <w:rPr>
              <w:del w:id="6475" w:author="Marilyn Wilson" w:date="2016-02-09T13:49:00Z"/>
              <w:rFonts w:ascii="Goudy Old Style" w:hAnsi="Goudy Old Style"/>
              <w:b/>
              <w:sz w:val="22"/>
              <w:szCs w:val="22"/>
              <w:highlight w:val="cyan"/>
            </w:rPr>
          </w:rPrChange>
        </w:rPr>
        <w:pPrChange w:id="6476" w:author="Marilyn Wilson" w:date="2015-04-08T16:41:00Z">
          <w:pPr>
            <w:tabs>
              <w:tab w:val="left" w:pos="2880"/>
            </w:tabs>
            <w:spacing w:line="240" w:lineRule="atLeast"/>
            <w:jc w:val="both"/>
          </w:pPr>
        </w:pPrChange>
      </w:pPr>
    </w:p>
    <w:p w:rsidR="005B11CE" w:rsidRPr="00EF2066" w:rsidDel="00C84964" w:rsidRDefault="005B11CE" w:rsidP="005B11CE">
      <w:pPr>
        <w:spacing w:line="240" w:lineRule="atLeast"/>
        <w:jc w:val="both"/>
        <w:rPr>
          <w:del w:id="6477" w:author="Marilyn Wilson" w:date="2014-04-16T15:01:00Z"/>
          <w:rFonts w:ascii="Garamond" w:hAnsi="Garamond" w:cstheme="minorHAnsi"/>
          <w:b/>
          <w:sz w:val="18"/>
          <w:szCs w:val="22"/>
          <w:rPrChange w:id="6478" w:author="Marilyn Wilson" w:date="2016-02-09T13:42:00Z">
            <w:rPr>
              <w:del w:id="6479" w:author="Marilyn Wilson" w:date="2014-04-16T15:01:00Z"/>
              <w:rFonts w:ascii="Goudy Old Style" w:hAnsi="Goudy Old Style"/>
              <w:b/>
              <w:sz w:val="22"/>
              <w:szCs w:val="22"/>
            </w:rPr>
          </w:rPrChange>
        </w:rPr>
      </w:pPr>
    </w:p>
    <w:p w:rsidR="005B11CE" w:rsidRPr="00EF2066" w:rsidDel="0053375D" w:rsidRDefault="005B11CE" w:rsidP="005B11CE">
      <w:pPr>
        <w:spacing w:line="240" w:lineRule="atLeast"/>
        <w:jc w:val="both"/>
        <w:rPr>
          <w:ins w:id="6480" w:author="Town Clerk" w:date="2012-05-08T17:57:00Z"/>
          <w:del w:id="6481" w:author="EllenM" w:date="2012-05-16T12:38:00Z"/>
          <w:rFonts w:ascii="Garamond" w:hAnsi="Garamond" w:cstheme="minorHAnsi"/>
          <w:b/>
          <w:sz w:val="18"/>
          <w:szCs w:val="22"/>
          <w:rPrChange w:id="6482" w:author="Marilyn Wilson" w:date="2016-02-09T13:42:00Z">
            <w:rPr>
              <w:ins w:id="6483" w:author="Town Clerk" w:date="2012-05-08T17:57:00Z"/>
              <w:del w:id="6484"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485" w:author="Town Clerk" w:date="2012-05-08T17:57:00Z"/>
          <w:del w:id="6486" w:author="EllenM" w:date="2012-05-16T12:38:00Z"/>
          <w:rFonts w:ascii="Garamond" w:hAnsi="Garamond" w:cstheme="minorHAnsi"/>
          <w:b/>
          <w:sz w:val="18"/>
          <w:szCs w:val="22"/>
          <w:rPrChange w:id="6487" w:author="Marilyn Wilson" w:date="2016-02-09T13:42:00Z">
            <w:rPr>
              <w:ins w:id="6488" w:author="Town Clerk" w:date="2012-05-08T17:57:00Z"/>
              <w:del w:id="6489"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490" w:author="Town Clerk" w:date="2012-05-08T17:57:00Z"/>
          <w:del w:id="6491" w:author="EllenM" w:date="2012-05-16T12:38:00Z"/>
          <w:rFonts w:ascii="Garamond" w:hAnsi="Garamond" w:cstheme="minorHAnsi"/>
          <w:b/>
          <w:sz w:val="18"/>
          <w:szCs w:val="22"/>
          <w:rPrChange w:id="6492" w:author="Marilyn Wilson" w:date="2016-02-09T13:42:00Z">
            <w:rPr>
              <w:ins w:id="6493" w:author="Town Clerk" w:date="2012-05-08T17:57:00Z"/>
              <w:del w:id="6494"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495" w:author="Town Clerk" w:date="2012-05-08T17:57:00Z"/>
          <w:del w:id="6496" w:author="EllenM" w:date="2012-05-16T12:38:00Z"/>
          <w:rFonts w:ascii="Garamond" w:hAnsi="Garamond" w:cstheme="minorHAnsi"/>
          <w:b/>
          <w:sz w:val="18"/>
          <w:szCs w:val="22"/>
          <w:rPrChange w:id="6497" w:author="Marilyn Wilson" w:date="2016-02-09T13:42:00Z">
            <w:rPr>
              <w:ins w:id="6498" w:author="Town Clerk" w:date="2012-05-08T17:57:00Z"/>
              <w:del w:id="6499"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500" w:author="Town Clerk" w:date="2012-05-08T17:57:00Z"/>
          <w:del w:id="6501" w:author="EllenM" w:date="2012-05-16T12:38:00Z"/>
          <w:rFonts w:ascii="Garamond" w:hAnsi="Garamond" w:cstheme="minorHAnsi"/>
          <w:b/>
          <w:sz w:val="18"/>
          <w:szCs w:val="22"/>
          <w:rPrChange w:id="6502" w:author="Marilyn Wilson" w:date="2016-02-09T13:42:00Z">
            <w:rPr>
              <w:ins w:id="6503" w:author="Town Clerk" w:date="2012-05-08T17:57:00Z"/>
              <w:del w:id="6504"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505" w:author="Town Clerk" w:date="2012-05-08T17:57:00Z"/>
          <w:del w:id="6506" w:author="EllenM" w:date="2012-05-16T12:38:00Z"/>
          <w:rFonts w:ascii="Garamond" w:hAnsi="Garamond" w:cstheme="minorHAnsi"/>
          <w:b/>
          <w:sz w:val="18"/>
          <w:szCs w:val="22"/>
          <w:rPrChange w:id="6507" w:author="Marilyn Wilson" w:date="2016-02-09T13:42:00Z">
            <w:rPr>
              <w:ins w:id="6508" w:author="Town Clerk" w:date="2012-05-08T17:57:00Z"/>
              <w:del w:id="6509"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510" w:author="Town Clerk" w:date="2012-05-08T17:57:00Z"/>
          <w:del w:id="6511" w:author="EllenM" w:date="2012-05-16T12:38:00Z"/>
          <w:rFonts w:ascii="Garamond" w:hAnsi="Garamond" w:cstheme="minorHAnsi"/>
          <w:b/>
          <w:sz w:val="18"/>
          <w:szCs w:val="22"/>
          <w:rPrChange w:id="6512" w:author="Marilyn Wilson" w:date="2016-02-09T13:42:00Z">
            <w:rPr>
              <w:ins w:id="6513" w:author="Town Clerk" w:date="2012-05-08T17:57:00Z"/>
              <w:del w:id="6514"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515" w:author="Town Clerk" w:date="2012-05-08T17:57:00Z"/>
          <w:del w:id="6516" w:author="EllenM" w:date="2012-05-16T12:38:00Z"/>
          <w:rFonts w:ascii="Garamond" w:hAnsi="Garamond" w:cstheme="minorHAnsi"/>
          <w:b/>
          <w:sz w:val="18"/>
          <w:szCs w:val="22"/>
          <w:rPrChange w:id="6517" w:author="Marilyn Wilson" w:date="2016-02-09T13:42:00Z">
            <w:rPr>
              <w:ins w:id="6518" w:author="Town Clerk" w:date="2012-05-08T17:57:00Z"/>
              <w:del w:id="6519"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520" w:author="Town Clerk" w:date="2012-05-08T17:57:00Z"/>
          <w:del w:id="6521" w:author="EllenM" w:date="2012-05-16T12:38:00Z"/>
          <w:rFonts w:ascii="Garamond" w:hAnsi="Garamond" w:cstheme="minorHAnsi"/>
          <w:b/>
          <w:sz w:val="18"/>
          <w:szCs w:val="22"/>
          <w:rPrChange w:id="6522" w:author="Marilyn Wilson" w:date="2016-02-09T13:42:00Z">
            <w:rPr>
              <w:ins w:id="6523" w:author="Town Clerk" w:date="2012-05-08T17:57:00Z"/>
              <w:del w:id="6524" w:author="EllenM" w:date="2012-05-16T12:38: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525" w:author="Town Clerk" w:date="2012-05-08T17:57:00Z"/>
          <w:del w:id="6526" w:author="EllenM" w:date="2012-05-16T12:38:00Z"/>
          <w:rFonts w:ascii="Garamond" w:hAnsi="Garamond" w:cstheme="minorHAnsi"/>
          <w:b/>
          <w:sz w:val="18"/>
          <w:szCs w:val="22"/>
          <w:rPrChange w:id="6527" w:author="Marilyn Wilson" w:date="2016-02-09T13:42:00Z">
            <w:rPr>
              <w:ins w:id="6528" w:author="Town Clerk" w:date="2012-05-08T17:57:00Z"/>
              <w:del w:id="6529" w:author="EllenM" w:date="2012-05-16T12:38:00Z"/>
              <w:rFonts w:asciiTheme="minorHAnsi" w:hAnsiTheme="minorHAnsi" w:cstheme="minorHAnsi"/>
              <w:b/>
              <w:sz w:val="22"/>
              <w:szCs w:val="22"/>
            </w:rPr>
          </w:rPrChange>
        </w:rPr>
      </w:pPr>
    </w:p>
    <w:p w:rsidR="005B11CE" w:rsidRPr="00EF2066" w:rsidDel="006626DA" w:rsidRDefault="005B11CE" w:rsidP="005B11CE">
      <w:pPr>
        <w:spacing w:line="240" w:lineRule="atLeast"/>
        <w:jc w:val="both"/>
        <w:rPr>
          <w:ins w:id="6530" w:author="Town Clerk" w:date="2012-05-08T17:57:00Z"/>
          <w:del w:id="6531" w:author="EllenM" w:date="2013-04-18T18:47:00Z"/>
          <w:rFonts w:ascii="Garamond" w:hAnsi="Garamond" w:cstheme="minorHAnsi"/>
          <w:b/>
          <w:sz w:val="18"/>
          <w:szCs w:val="22"/>
          <w:rPrChange w:id="6532" w:author="Marilyn Wilson" w:date="2016-02-09T13:42:00Z">
            <w:rPr>
              <w:ins w:id="6533" w:author="Town Clerk" w:date="2012-05-08T17:57:00Z"/>
              <w:del w:id="6534" w:author="EllenM" w:date="2013-04-18T18:47:00Z"/>
              <w:rFonts w:asciiTheme="minorHAnsi" w:hAnsiTheme="minorHAnsi" w:cstheme="minorHAnsi"/>
              <w:b/>
              <w:sz w:val="22"/>
              <w:szCs w:val="22"/>
            </w:rPr>
          </w:rPrChange>
        </w:rPr>
      </w:pPr>
    </w:p>
    <w:p w:rsidR="005B11CE" w:rsidDel="00EF2066" w:rsidRDefault="005B11CE">
      <w:pPr>
        <w:spacing w:line="240" w:lineRule="atLeast"/>
        <w:jc w:val="both"/>
        <w:rPr>
          <w:del w:id="6535" w:author="Marilyn Wilson" w:date="2016-02-09T13:48:00Z"/>
          <w:rFonts w:ascii="Garamond" w:hAnsi="Garamond" w:cstheme="minorHAnsi"/>
          <w:b/>
          <w:i/>
          <w:sz w:val="22"/>
          <w:szCs w:val="22"/>
        </w:rPr>
        <w:pPrChange w:id="6536" w:author="Marilyn Wilson" w:date="2016-02-09T13:48:00Z">
          <w:pPr>
            <w:tabs>
              <w:tab w:val="left" w:pos="516"/>
              <w:tab w:val="left" w:pos="900"/>
              <w:tab w:val="decimal" w:pos="7200"/>
            </w:tabs>
            <w:spacing w:line="240" w:lineRule="atLeast"/>
            <w:ind w:firstLine="516"/>
            <w:jc w:val="center"/>
          </w:pPr>
        </w:pPrChange>
      </w:pPr>
      <w:r w:rsidRPr="00EF2066">
        <w:rPr>
          <w:rFonts w:ascii="Garamond" w:hAnsi="Garamond" w:cstheme="minorHAnsi"/>
          <w:b/>
          <w:sz w:val="22"/>
          <w:szCs w:val="22"/>
          <w:rPrChange w:id="6537" w:author="Marilyn Wilson" w:date="2016-02-09T13:42:00Z">
            <w:rPr>
              <w:rFonts w:ascii="Goudy Old Style" w:hAnsi="Goudy Old Style"/>
              <w:b/>
              <w:sz w:val="22"/>
              <w:szCs w:val="22"/>
            </w:rPr>
          </w:rPrChange>
        </w:rPr>
        <w:t xml:space="preserve">ARTICLE </w:t>
      </w:r>
      <w:ins w:id="6538" w:author="Marilyn Wilson" w:date="2015-04-08T14:42:00Z">
        <w:r w:rsidRPr="00EF2066">
          <w:rPr>
            <w:rFonts w:ascii="Garamond" w:hAnsi="Garamond" w:cstheme="minorHAnsi"/>
            <w:b/>
            <w:sz w:val="22"/>
            <w:szCs w:val="22"/>
            <w:rPrChange w:id="6539" w:author="Marilyn Wilson" w:date="2016-02-09T13:42:00Z">
              <w:rPr>
                <w:rFonts w:asciiTheme="minorHAnsi" w:hAnsiTheme="minorHAnsi" w:cstheme="minorHAnsi"/>
                <w:b/>
                <w:sz w:val="22"/>
                <w:szCs w:val="22"/>
              </w:rPr>
            </w:rPrChange>
          </w:rPr>
          <w:t>20</w:t>
        </w:r>
      </w:ins>
      <w:del w:id="6540" w:author="Marilyn Wilson" w:date="2014-04-16T16:13:00Z">
        <w:r w:rsidRPr="00EF2066" w:rsidDel="00F6751A">
          <w:rPr>
            <w:rFonts w:ascii="Garamond" w:hAnsi="Garamond" w:cstheme="minorHAnsi"/>
            <w:b/>
            <w:sz w:val="22"/>
            <w:szCs w:val="22"/>
            <w:rPrChange w:id="6541" w:author="Marilyn Wilson" w:date="2016-02-09T13:42:00Z">
              <w:rPr>
                <w:rFonts w:ascii="Goudy Old Style" w:hAnsi="Goudy Old Style"/>
                <w:b/>
                <w:sz w:val="22"/>
                <w:szCs w:val="22"/>
              </w:rPr>
            </w:rPrChange>
          </w:rPr>
          <w:delText>1</w:delText>
        </w:r>
      </w:del>
      <w:del w:id="6542" w:author="EllenM" w:date="2011-04-21T22:56:00Z">
        <w:r w:rsidRPr="00EF2066">
          <w:rPr>
            <w:rFonts w:ascii="Garamond" w:hAnsi="Garamond" w:cstheme="minorHAnsi"/>
            <w:b/>
            <w:sz w:val="22"/>
            <w:szCs w:val="22"/>
            <w:rPrChange w:id="6543" w:author="Marilyn Wilson" w:date="2016-02-09T13:42:00Z">
              <w:rPr>
                <w:rFonts w:ascii="Goudy Old Style" w:hAnsi="Goudy Old Style"/>
                <w:b/>
                <w:sz w:val="22"/>
                <w:szCs w:val="22"/>
              </w:rPr>
            </w:rPrChange>
          </w:rPr>
          <w:delText>6</w:delText>
        </w:r>
      </w:del>
      <w:ins w:id="6544" w:author="EllenM" w:date="2012-04-24T17:56:00Z">
        <w:del w:id="6545" w:author="Marilyn Wilson" w:date="2014-04-16T16:00:00Z">
          <w:r w:rsidRPr="00EF2066" w:rsidDel="009649DB">
            <w:rPr>
              <w:rFonts w:ascii="Garamond" w:hAnsi="Garamond" w:cstheme="minorHAnsi"/>
              <w:b/>
              <w:sz w:val="22"/>
              <w:szCs w:val="22"/>
              <w:rPrChange w:id="6546" w:author="Marilyn Wilson" w:date="2016-02-09T13:42:00Z">
                <w:rPr>
                  <w:rFonts w:asciiTheme="minorHAnsi" w:hAnsiTheme="minorHAnsi" w:cstheme="minorHAnsi"/>
                  <w:b/>
                  <w:sz w:val="22"/>
                  <w:szCs w:val="22"/>
                </w:rPr>
              </w:rPrChange>
            </w:rPr>
            <w:delText>8</w:delText>
          </w:r>
        </w:del>
      </w:ins>
      <w:r w:rsidRPr="00EF2066">
        <w:rPr>
          <w:rFonts w:ascii="Garamond" w:hAnsi="Garamond" w:cstheme="minorHAnsi"/>
          <w:b/>
          <w:sz w:val="22"/>
          <w:szCs w:val="22"/>
          <w:rPrChange w:id="6547" w:author="Marilyn Wilson" w:date="2016-02-09T13:42:00Z">
            <w:rPr>
              <w:rFonts w:ascii="Goudy Old Style" w:hAnsi="Goudy Old Style"/>
              <w:b/>
              <w:sz w:val="22"/>
              <w:szCs w:val="22"/>
            </w:rPr>
          </w:rPrChange>
        </w:rPr>
        <w:t xml:space="preserve">:  </w:t>
      </w:r>
      <w:ins w:id="6548" w:author="Town Clerk" w:date="2015-05-14T12:19:00Z">
        <w:r w:rsidRPr="00EF2066">
          <w:rPr>
            <w:rFonts w:ascii="Garamond" w:hAnsi="Garamond" w:cstheme="minorHAnsi"/>
            <w:sz w:val="22"/>
            <w:szCs w:val="22"/>
            <w:rPrChange w:id="6549" w:author="Marilyn Wilson" w:date="2016-02-09T13:42:00Z">
              <w:rPr>
                <w:rFonts w:asciiTheme="minorHAnsi" w:hAnsiTheme="minorHAnsi" w:cstheme="minorHAnsi"/>
                <w:sz w:val="22"/>
                <w:szCs w:val="22"/>
              </w:rPr>
            </w:rPrChange>
          </w:rPr>
          <w:t xml:space="preserve">A motion was made and seconded </w:t>
        </w:r>
      </w:ins>
      <w:ins w:id="6550" w:author="Marilyn Wilson" w:date="2014-04-16T15:25:00Z">
        <w:del w:id="6551" w:author="Town Clerk" w:date="2015-05-14T12:19:00Z">
          <w:r w:rsidRPr="00EF2066" w:rsidDel="00222E55">
            <w:rPr>
              <w:rFonts w:ascii="Garamond" w:hAnsi="Garamond" w:cstheme="minorHAnsi"/>
              <w:sz w:val="22"/>
              <w:szCs w:val="22"/>
              <w:rPrChange w:id="6552" w:author="Marilyn Wilson" w:date="2016-02-09T13:42:00Z">
                <w:rPr>
                  <w:rFonts w:asciiTheme="minorHAnsi" w:hAnsiTheme="minorHAnsi" w:cstheme="minorHAnsi"/>
                  <w:sz w:val="22"/>
                  <w:szCs w:val="22"/>
                </w:rPr>
              </w:rPrChange>
            </w:rPr>
            <w:delText>To see if the Town will vot</w:delText>
          </w:r>
        </w:del>
      </w:ins>
      <w:del w:id="6553" w:author="Town Clerk" w:date="2012-05-15T18:06:00Z">
        <w:r w:rsidRPr="00EF2066" w:rsidDel="00114884">
          <w:rPr>
            <w:rFonts w:ascii="Garamond" w:hAnsi="Garamond" w:cstheme="minorHAnsi"/>
            <w:sz w:val="22"/>
            <w:szCs w:val="22"/>
            <w:rPrChange w:id="6554" w:author="Marilyn Wilson" w:date="2016-02-09T13:42:00Z">
              <w:rPr>
                <w:rFonts w:ascii="Goudy Old Style" w:hAnsi="Goudy Old Style"/>
                <w:sz w:val="22"/>
                <w:szCs w:val="22"/>
              </w:rPr>
            </w:rPrChange>
          </w:rPr>
          <w:delText>T</w:delText>
        </w:r>
      </w:del>
      <w:ins w:id="6555" w:author="Town Clerk" w:date="2012-05-15T18:05:00Z">
        <w:del w:id="6556" w:author="Marilyn Wilson" w:date="2014-04-16T15:25:00Z">
          <w:r w:rsidRPr="00EF2066" w:rsidDel="00CA42D9">
            <w:rPr>
              <w:rFonts w:ascii="Garamond" w:hAnsi="Garamond" w:cstheme="minorHAnsi"/>
              <w:sz w:val="22"/>
              <w:szCs w:val="22"/>
              <w:rPrChange w:id="6557" w:author="Marilyn Wilson" w:date="2016-02-09T13:42:00Z">
                <w:rPr>
                  <w:rFonts w:asciiTheme="minorHAnsi" w:hAnsiTheme="minorHAnsi" w:cstheme="minorHAnsi"/>
                  <w:sz w:val="22"/>
                  <w:szCs w:val="22"/>
                </w:rPr>
              </w:rPrChange>
            </w:rPr>
            <w:delText>A</w:delText>
          </w:r>
        </w:del>
        <w:del w:id="6558" w:author="Marilyn Wilson" w:date="2014-04-16T15:27:00Z">
          <w:r w:rsidRPr="00EF2066" w:rsidDel="00CA42D9">
            <w:rPr>
              <w:rFonts w:ascii="Garamond" w:hAnsi="Garamond" w:cstheme="minorHAnsi"/>
              <w:sz w:val="22"/>
              <w:szCs w:val="22"/>
              <w:rPrChange w:id="6559" w:author="Marilyn Wilson" w:date="2016-02-09T13:42:00Z">
                <w:rPr>
                  <w:rFonts w:asciiTheme="minorHAnsi" w:hAnsiTheme="minorHAnsi" w:cstheme="minorHAnsi"/>
                  <w:sz w:val="22"/>
                  <w:szCs w:val="22"/>
                </w:rPr>
              </w:rPrChange>
            </w:rPr>
            <w:delText xml:space="preserve"> motion was mad</w:delText>
          </w:r>
        </w:del>
        <w:del w:id="6560" w:author="Marilyn Wilson" w:date="2014-04-16T15:26:00Z">
          <w:r w:rsidRPr="00EF2066" w:rsidDel="00CA42D9">
            <w:rPr>
              <w:rFonts w:ascii="Garamond" w:hAnsi="Garamond" w:cstheme="minorHAnsi"/>
              <w:sz w:val="22"/>
              <w:szCs w:val="22"/>
              <w:rPrChange w:id="6561" w:author="Marilyn Wilson" w:date="2016-02-09T13:42:00Z">
                <w:rPr>
                  <w:rFonts w:asciiTheme="minorHAnsi" w:hAnsiTheme="minorHAnsi" w:cstheme="minorHAnsi"/>
                  <w:sz w:val="22"/>
                  <w:szCs w:val="22"/>
                </w:rPr>
              </w:rPrChange>
            </w:rPr>
            <w:delText xml:space="preserve"> and seconded t</w:delText>
          </w:r>
        </w:del>
      </w:ins>
      <w:del w:id="6562" w:author="Marilyn Wilson" w:date="2014-04-16T15:27:00Z">
        <w:r w:rsidRPr="00EF2066" w:rsidDel="00CA42D9">
          <w:rPr>
            <w:rFonts w:ascii="Garamond" w:hAnsi="Garamond" w:cstheme="minorHAnsi"/>
            <w:sz w:val="22"/>
            <w:szCs w:val="22"/>
            <w:rPrChange w:id="6563" w:author="Marilyn Wilson" w:date="2016-02-09T13:42:00Z">
              <w:rPr>
                <w:rFonts w:ascii="Goudy Old Style" w:hAnsi="Goudy Old Style"/>
                <w:sz w:val="22"/>
                <w:szCs w:val="22"/>
              </w:rPr>
            </w:rPrChange>
          </w:rPr>
          <w:delText>o</w:delText>
        </w:r>
      </w:del>
      <w:del w:id="6564" w:author="Town Clerk" w:date="2015-05-14T12:19:00Z">
        <w:r w:rsidRPr="00EF2066" w:rsidDel="00222E55">
          <w:rPr>
            <w:rFonts w:ascii="Garamond" w:hAnsi="Garamond" w:cstheme="minorHAnsi"/>
            <w:sz w:val="22"/>
            <w:szCs w:val="22"/>
            <w:rPrChange w:id="6565" w:author="Marilyn Wilson" w:date="2016-02-09T13:42:00Z">
              <w:rPr>
                <w:rFonts w:ascii="Goudy Old Style" w:hAnsi="Goudy Old Style"/>
                <w:sz w:val="22"/>
                <w:szCs w:val="22"/>
              </w:rPr>
            </w:rPrChange>
          </w:rPr>
          <w:delText xml:space="preserve"> </w:delText>
        </w:r>
      </w:del>
      <w:del w:id="6566" w:author="Town Clerk" w:date="2012-05-15T18:06:00Z">
        <w:r w:rsidRPr="00EF2066" w:rsidDel="00114884">
          <w:rPr>
            <w:rFonts w:ascii="Garamond" w:hAnsi="Garamond" w:cstheme="minorHAnsi"/>
            <w:sz w:val="22"/>
            <w:szCs w:val="22"/>
            <w:rPrChange w:id="6567" w:author="Marilyn Wilson" w:date="2016-02-09T13:42:00Z">
              <w:rPr>
                <w:rFonts w:ascii="Goudy Old Style" w:hAnsi="Goudy Old Style"/>
                <w:sz w:val="22"/>
                <w:szCs w:val="22"/>
              </w:rPr>
            </w:rPrChange>
          </w:rPr>
          <w:delText xml:space="preserve">see if the Town will </w:delText>
        </w:r>
      </w:del>
      <w:del w:id="6568" w:author="Marilyn Wilson" w:date="2014-04-16T15:25:00Z">
        <w:r w:rsidRPr="00EF2066" w:rsidDel="00CA42D9">
          <w:rPr>
            <w:rFonts w:ascii="Garamond" w:hAnsi="Garamond" w:cstheme="minorHAnsi"/>
            <w:sz w:val="22"/>
            <w:szCs w:val="22"/>
            <w:rPrChange w:id="6569" w:author="Marilyn Wilson" w:date="2016-02-09T13:42:00Z">
              <w:rPr>
                <w:rFonts w:ascii="Goudy Old Style" w:hAnsi="Goudy Old Style"/>
                <w:sz w:val="22"/>
                <w:szCs w:val="22"/>
              </w:rPr>
            </w:rPrChange>
          </w:rPr>
          <w:delText>vote</w:delText>
        </w:r>
      </w:del>
      <w:del w:id="6570" w:author="Marilyn Wilson" w:date="2014-04-16T15:27:00Z">
        <w:r w:rsidRPr="00EF2066" w:rsidDel="00CA42D9">
          <w:rPr>
            <w:rFonts w:ascii="Garamond" w:hAnsi="Garamond" w:cstheme="minorHAnsi"/>
            <w:sz w:val="22"/>
            <w:szCs w:val="22"/>
            <w:rPrChange w:id="6571" w:author="Marilyn Wilson" w:date="2016-02-09T13:42:00Z">
              <w:rPr>
                <w:rFonts w:ascii="Goudy Old Style" w:hAnsi="Goudy Old Style"/>
                <w:sz w:val="22"/>
                <w:szCs w:val="22"/>
              </w:rPr>
            </w:rPrChange>
          </w:rPr>
          <w:delText xml:space="preserve"> </w:delText>
        </w:r>
      </w:del>
      <w:r w:rsidRPr="00EF2066">
        <w:rPr>
          <w:rFonts w:ascii="Garamond" w:hAnsi="Garamond" w:cstheme="minorHAnsi"/>
          <w:sz w:val="22"/>
          <w:szCs w:val="22"/>
          <w:rPrChange w:id="6572" w:author="Marilyn Wilson" w:date="2016-02-09T13:42:00Z">
            <w:rPr>
              <w:rFonts w:ascii="Goudy Old Style" w:hAnsi="Goudy Old Style"/>
              <w:sz w:val="22"/>
              <w:szCs w:val="22"/>
            </w:rPr>
          </w:rPrChange>
        </w:rPr>
        <w:t xml:space="preserve">to authorize the </w:t>
      </w:r>
      <w:r w:rsidRPr="00EF2066">
        <w:rPr>
          <w:rFonts w:ascii="Garamond" w:hAnsi="Garamond" w:cstheme="minorHAnsi"/>
          <w:b/>
          <w:sz w:val="22"/>
          <w:szCs w:val="22"/>
          <w:rPrChange w:id="6573" w:author="Marilyn Wilson" w:date="2016-02-09T13:42:00Z">
            <w:rPr>
              <w:rFonts w:ascii="Goudy Old Style" w:hAnsi="Goudy Old Style"/>
              <w:b/>
              <w:sz w:val="22"/>
              <w:szCs w:val="22"/>
            </w:rPr>
          </w:rPrChange>
        </w:rPr>
        <w:t>Old Home Day Committee</w:t>
      </w:r>
      <w:r w:rsidRPr="00EF2066">
        <w:rPr>
          <w:rFonts w:ascii="Garamond" w:hAnsi="Garamond" w:cstheme="minorHAnsi"/>
          <w:sz w:val="22"/>
          <w:szCs w:val="22"/>
          <w:rPrChange w:id="6574" w:author="Marilyn Wilson" w:date="2016-02-09T13:42:00Z">
            <w:rPr>
              <w:rFonts w:ascii="Goudy Old Style" w:hAnsi="Goudy Old Style"/>
              <w:sz w:val="22"/>
              <w:szCs w:val="22"/>
            </w:rPr>
          </w:rPrChange>
        </w:rPr>
        <w:t xml:space="preserve">, pursuant to MGL Chapter 44, Section 53E½, to use a </w:t>
      </w:r>
      <w:r w:rsidRPr="00EF2066">
        <w:rPr>
          <w:rFonts w:ascii="Garamond" w:hAnsi="Garamond" w:cstheme="minorHAnsi"/>
          <w:b/>
          <w:sz w:val="22"/>
          <w:szCs w:val="22"/>
          <w:rPrChange w:id="6575" w:author="Marilyn Wilson" w:date="2016-02-09T13:42:00Z">
            <w:rPr>
              <w:rFonts w:ascii="Goudy Old Style" w:hAnsi="Goudy Old Style"/>
              <w:b/>
              <w:sz w:val="22"/>
              <w:szCs w:val="22"/>
            </w:rPr>
          </w:rPrChange>
        </w:rPr>
        <w:t xml:space="preserve">revolving fund with a limit of $5,000.00 </w:t>
      </w:r>
      <w:r w:rsidRPr="00EF2066">
        <w:rPr>
          <w:rFonts w:ascii="Garamond" w:hAnsi="Garamond" w:cstheme="minorHAnsi"/>
          <w:sz w:val="22"/>
          <w:szCs w:val="22"/>
          <w:rPrChange w:id="6576" w:author="Marilyn Wilson" w:date="2016-02-09T13:42:00Z">
            <w:rPr>
              <w:rFonts w:ascii="Goudy Old Style" w:hAnsi="Goudy Old Style"/>
              <w:sz w:val="22"/>
              <w:szCs w:val="22"/>
            </w:rPr>
          </w:rPrChange>
        </w:rPr>
        <w:t>for the 201</w:t>
      </w:r>
      <w:ins w:id="6577" w:author="Marilyn Wilson" w:date="2015-04-03T15:44:00Z">
        <w:r w:rsidRPr="00EF2066">
          <w:rPr>
            <w:rFonts w:ascii="Garamond" w:hAnsi="Garamond" w:cstheme="minorHAnsi"/>
            <w:sz w:val="22"/>
            <w:szCs w:val="22"/>
            <w:rPrChange w:id="6578" w:author="Marilyn Wilson" w:date="2016-02-09T13:42:00Z">
              <w:rPr>
                <w:rFonts w:asciiTheme="minorHAnsi" w:hAnsiTheme="minorHAnsi" w:cstheme="minorHAnsi"/>
                <w:sz w:val="22"/>
                <w:szCs w:val="22"/>
              </w:rPr>
            </w:rPrChange>
          </w:rPr>
          <w:t>6</w:t>
        </w:r>
      </w:ins>
      <w:ins w:id="6579" w:author="EllenM" w:date="2012-04-24T16:26:00Z">
        <w:del w:id="6580" w:author="Marilyn Wilson" w:date="2014-04-16T15:27:00Z">
          <w:r w:rsidRPr="00EF2066" w:rsidDel="00CA42D9">
            <w:rPr>
              <w:rFonts w:ascii="Garamond" w:hAnsi="Garamond" w:cstheme="minorHAnsi"/>
              <w:sz w:val="22"/>
              <w:szCs w:val="22"/>
              <w:rPrChange w:id="6581" w:author="Marilyn Wilson" w:date="2016-02-09T13:42:00Z">
                <w:rPr>
                  <w:rFonts w:asciiTheme="minorHAnsi" w:hAnsiTheme="minorHAnsi" w:cstheme="minorHAnsi"/>
                  <w:sz w:val="22"/>
                  <w:szCs w:val="22"/>
                </w:rPr>
              </w:rPrChange>
            </w:rPr>
            <w:delText>3</w:delText>
          </w:r>
        </w:del>
      </w:ins>
      <w:del w:id="6582" w:author="EllenM" w:date="2012-04-24T16:26:00Z">
        <w:r w:rsidRPr="00EF2066" w:rsidDel="005E19BD">
          <w:rPr>
            <w:rFonts w:ascii="Garamond" w:hAnsi="Garamond" w:cstheme="minorHAnsi"/>
            <w:sz w:val="22"/>
            <w:szCs w:val="22"/>
            <w:rPrChange w:id="6583" w:author="Marilyn Wilson" w:date="2016-02-09T13:42:00Z">
              <w:rPr>
                <w:rFonts w:ascii="Goudy Old Style" w:hAnsi="Goudy Old Style"/>
                <w:sz w:val="22"/>
                <w:szCs w:val="22"/>
              </w:rPr>
            </w:rPrChange>
          </w:rPr>
          <w:delText>2</w:delText>
        </w:r>
      </w:del>
      <w:r w:rsidRPr="00EF2066">
        <w:rPr>
          <w:rFonts w:ascii="Garamond" w:hAnsi="Garamond" w:cstheme="minorHAnsi"/>
          <w:sz w:val="22"/>
          <w:szCs w:val="22"/>
          <w:rPrChange w:id="6584" w:author="Marilyn Wilson" w:date="2016-02-09T13:42:00Z">
            <w:rPr>
              <w:rFonts w:ascii="Goudy Old Style" w:hAnsi="Goudy Old Style"/>
              <w:sz w:val="22"/>
              <w:szCs w:val="22"/>
            </w:rPr>
          </w:rPrChange>
        </w:rPr>
        <w:t xml:space="preserve"> fiscal year to accept departmental receipts generated by Old Home Day activities and programs for the purpose of </w:t>
      </w:r>
      <w:r w:rsidRPr="00EF2066">
        <w:rPr>
          <w:rFonts w:ascii="Garamond" w:hAnsi="Garamond" w:cstheme="minorHAnsi"/>
          <w:b/>
          <w:sz w:val="22"/>
          <w:szCs w:val="22"/>
          <w:rPrChange w:id="6585" w:author="Marilyn Wilson" w:date="2016-02-09T13:42:00Z">
            <w:rPr>
              <w:rFonts w:ascii="Goudy Old Style" w:hAnsi="Goudy Old Style"/>
              <w:b/>
              <w:sz w:val="22"/>
              <w:szCs w:val="22"/>
            </w:rPr>
          </w:rPrChange>
        </w:rPr>
        <w:t xml:space="preserve">defraying expenses of Old Home Day, </w:t>
      </w:r>
      <w:r w:rsidRPr="00EF2066">
        <w:rPr>
          <w:rFonts w:ascii="Garamond" w:hAnsi="Garamond" w:cstheme="minorHAnsi"/>
          <w:sz w:val="22"/>
          <w:szCs w:val="22"/>
          <w:rPrChange w:id="6586" w:author="Marilyn Wilson" w:date="2016-02-09T13:42:00Z">
            <w:rPr>
              <w:rFonts w:ascii="Goudy Old Style" w:hAnsi="Goudy Old Style"/>
              <w:sz w:val="22"/>
              <w:szCs w:val="22"/>
            </w:rPr>
          </w:rPrChange>
        </w:rPr>
        <w:t>in which any remaining funds may be rolled over into a similar revolving fund for fiscal year 201</w:t>
      </w:r>
      <w:ins w:id="6587" w:author="Marilyn Wilson" w:date="2015-04-22T15:48:00Z">
        <w:r w:rsidRPr="00EF2066">
          <w:rPr>
            <w:rFonts w:ascii="Garamond" w:hAnsi="Garamond" w:cstheme="minorHAnsi"/>
            <w:sz w:val="22"/>
            <w:szCs w:val="22"/>
            <w:rPrChange w:id="6588" w:author="Marilyn Wilson" w:date="2016-02-09T13:42:00Z">
              <w:rPr>
                <w:rFonts w:asciiTheme="minorHAnsi" w:hAnsiTheme="minorHAnsi" w:cstheme="minorHAnsi"/>
                <w:sz w:val="22"/>
                <w:szCs w:val="22"/>
              </w:rPr>
            </w:rPrChange>
          </w:rPr>
          <w:t>7</w:t>
        </w:r>
      </w:ins>
      <w:ins w:id="6589" w:author="Marilyn Wilson" w:date="2014-04-18T10:35:00Z">
        <w:del w:id="6590" w:author="Town Clerk" w:date="2015-05-15T09:51:00Z">
          <w:r w:rsidRPr="00EF2066" w:rsidDel="00365C59">
            <w:rPr>
              <w:rFonts w:ascii="Garamond" w:hAnsi="Garamond" w:cstheme="minorHAnsi"/>
              <w:sz w:val="22"/>
              <w:szCs w:val="22"/>
              <w:rPrChange w:id="6591" w:author="Marilyn Wilson" w:date="2016-02-09T13:42:00Z">
                <w:rPr>
                  <w:rFonts w:asciiTheme="minorHAnsi" w:hAnsiTheme="minorHAnsi" w:cstheme="minorHAnsi"/>
                  <w:sz w:val="22"/>
                  <w:szCs w:val="22"/>
                </w:rPr>
              </w:rPrChange>
            </w:rPr>
            <w:delText>,</w:delText>
          </w:r>
        </w:del>
      </w:ins>
      <w:ins w:id="6592" w:author="Marilyn Wilson" w:date="2014-04-16T15:28:00Z">
        <w:del w:id="6593" w:author="Town Clerk" w:date="2015-05-15T09:51:00Z">
          <w:r w:rsidRPr="00EF2066" w:rsidDel="00365C59">
            <w:rPr>
              <w:rFonts w:ascii="Garamond" w:hAnsi="Garamond" w:cstheme="minorHAnsi"/>
              <w:sz w:val="22"/>
              <w:szCs w:val="22"/>
              <w:rPrChange w:id="6594" w:author="Marilyn Wilson" w:date="2016-02-09T13:42:00Z">
                <w:rPr>
                  <w:rFonts w:asciiTheme="minorHAnsi" w:hAnsiTheme="minorHAnsi" w:cstheme="minorHAnsi"/>
                  <w:sz w:val="22"/>
                  <w:szCs w:val="22"/>
                </w:rPr>
              </w:rPrChange>
            </w:rPr>
            <w:delText xml:space="preserve"> or take any action in relation thereto</w:delText>
          </w:r>
        </w:del>
      </w:ins>
      <w:ins w:id="6595" w:author="EllenM" w:date="2012-04-24T16:26:00Z">
        <w:del w:id="6596" w:author="Town Clerk" w:date="2015-05-15T09:51:00Z">
          <w:r w:rsidRPr="00EF2066" w:rsidDel="00365C59">
            <w:rPr>
              <w:rFonts w:ascii="Garamond" w:hAnsi="Garamond" w:cstheme="minorHAnsi"/>
              <w:sz w:val="22"/>
              <w:szCs w:val="22"/>
              <w:rPrChange w:id="6597" w:author="Marilyn Wilson" w:date="2016-02-09T13:42:00Z">
                <w:rPr>
                  <w:rFonts w:asciiTheme="minorHAnsi" w:hAnsiTheme="minorHAnsi" w:cstheme="minorHAnsi"/>
                  <w:sz w:val="22"/>
                  <w:szCs w:val="22"/>
                </w:rPr>
              </w:rPrChange>
            </w:rPr>
            <w:delText>4</w:delText>
          </w:r>
        </w:del>
      </w:ins>
      <w:del w:id="6598" w:author="Town Clerk" w:date="2015-05-15T09:51:00Z">
        <w:r w:rsidRPr="00EF2066" w:rsidDel="00365C59">
          <w:rPr>
            <w:rFonts w:ascii="Garamond" w:hAnsi="Garamond" w:cstheme="minorHAnsi"/>
            <w:sz w:val="22"/>
            <w:szCs w:val="22"/>
            <w:rPrChange w:id="6599" w:author="Marilyn Wilson" w:date="2016-02-09T13:42:00Z">
              <w:rPr>
                <w:rFonts w:ascii="Goudy Old Style" w:hAnsi="Goudy Old Style"/>
                <w:sz w:val="22"/>
                <w:szCs w:val="22"/>
              </w:rPr>
            </w:rPrChange>
          </w:rPr>
          <w:delText>2</w:delText>
        </w:r>
      </w:del>
      <w:ins w:id="6600" w:author="Town Clerk" w:date="2015-05-15T09:51:00Z">
        <w:r w:rsidRPr="00EF2066">
          <w:rPr>
            <w:rFonts w:ascii="Garamond" w:hAnsi="Garamond" w:cstheme="minorHAnsi"/>
            <w:sz w:val="22"/>
            <w:szCs w:val="22"/>
            <w:rPrChange w:id="6601" w:author="Marilyn Wilson" w:date="2016-02-09T13:42:00Z">
              <w:rPr>
                <w:rFonts w:asciiTheme="minorHAnsi" w:hAnsiTheme="minorHAnsi" w:cstheme="minorHAnsi"/>
                <w:sz w:val="22"/>
                <w:szCs w:val="22"/>
              </w:rPr>
            </w:rPrChange>
          </w:rPr>
          <w:t>.</w:t>
        </w:r>
      </w:ins>
    </w:p>
    <w:p w:rsidR="005B11CE" w:rsidRDefault="005B11CE" w:rsidP="005B11CE">
      <w:pPr>
        <w:spacing w:line="240" w:lineRule="atLeast"/>
        <w:jc w:val="both"/>
        <w:rPr>
          <w:ins w:id="6602" w:author="Marilyn Wilson" w:date="2016-02-09T13:48:00Z"/>
          <w:rFonts w:ascii="Garamond" w:hAnsi="Garamond" w:cstheme="minorHAnsi"/>
          <w:b/>
          <w:i/>
          <w:sz w:val="22"/>
          <w:szCs w:val="22"/>
        </w:rPr>
      </w:pPr>
    </w:p>
    <w:p w:rsidR="005B11CE" w:rsidRPr="00EF2066" w:rsidRDefault="005B11CE" w:rsidP="005B11CE">
      <w:pPr>
        <w:spacing w:line="240" w:lineRule="atLeast"/>
        <w:jc w:val="both"/>
        <w:rPr>
          <w:ins w:id="6603" w:author="Marilyn Wilson" w:date="2016-02-09T13:48:00Z"/>
          <w:rFonts w:ascii="Garamond" w:hAnsi="Garamond" w:cstheme="minorHAnsi"/>
          <w:sz w:val="22"/>
          <w:szCs w:val="22"/>
          <w:rPrChange w:id="6604" w:author="Marilyn Wilson" w:date="2016-02-09T13:42:00Z">
            <w:rPr>
              <w:ins w:id="6605" w:author="Marilyn Wilson" w:date="2016-02-09T13:48:00Z"/>
              <w:rFonts w:asciiTheme="minorHAnsi" w:hAnsiTheme="minorHAnsi" w:cstheme="minorHAnsi"/>
              <w:sz w:val="22"/>
              <w:szCs w:val="22"/>
            </w:rPr>
          </w:rPrChange>
        </w:rPr>
      </w:pPr>
    </w:p>
    <w:p w:rsidR="005B11CE" w:rsidRPr="00EF2066" w:rsidDel="00EF2066" w:rsidRDefault="005B11CE" w:rsidP="005B11CE">
      <w:pPr>
        <w:tabs>
          <w:tab w:val="left" w:pos="516"/>
          <w:tab w:val="left" w:pos="900"/>
          <w:tab w:val="decimal" w:pos="7200"/>
        </w:tabs>
        <w:spacing w:line="240" w:lineRule="atLeast"/>
        <w:ind w:firstLine="516"/>
        <w:jc w:val="center"/>
        <w:rPr>
          <w:ins w:id="6606" w:author="Town Clerk" w:date="2015-05-15T09:49:00Z"/>
          <w:del w:id="6607" w:author="Marilyn Wilson" w:date="2016-02-09T13:48:00Z"/>
          <w:rFonts w:ascii="Garamond" w:hAnsi="Garamond" w:cstheme="minorHAnsi"/>
          <w:b/>
          <w:i/>
          <w:sz w:val="22"/>
          <w:szCs w:val="22"/>
          <w:rPrChange w:id="6608" w:author="Marilyn Wilson" w:date="2016-02-09T13:42:00Z">
            <w:rPr>
              <w:ins w:id="6609" w:author="Town Clerk" w:date="2015-05-15T09:49:00Z"/>
              <w:del w:id="6610" w:author="Marilyn Wilson" w:date="2016-02-09T13:48:00Z"/>
              <w:rFonts w:asciiTheme="minorHAnsi" w:hAnsiTheme="minorHAnsi" w:cstheme="minorHAnsi"/>
              <w:b/>
              <w:i/>
              <w:sz w:val="22"/>
              <w:szCs w:val="22"/>
            </w:rPr>
          </w:rPrChange>
        </w:rPr>
      </w:pPr>
    </w:p>
    <w:p w:rsidR="005B11CE" w:rsidRPr="00EF2066" w:rsidRDefault="005B11CE">
      <w:pPr>
        <w:spacing w:line="240" w:lineRule="atLeast"/>
        <w:jc w:val="center"/>
        <w:rPr>
          <w:ins w:id="6611" w:author="Town Clerk" w:date="2015-05-15T09:49:00Z"/>
          <w:rFonts w:ascii="Garamond" w:hAnsi="Garamond" w:cstheme="minorHAnsi"/>
          <w:b/>
          <w:i/>
          <w:sz w:val="22"/>
          <w:szCs w:val="22"/>
          <w:rPrChange w:id="6612" w:author="Marilyn Wilson" w:date="2016-02-09T13:42:00Z">
            <w:rPr>
              <w:ins w:id="6613" w:author="Town Clerk" w:date="2015-05-15T09:49:00Z"/>
              <w:rFonts w:asciiTheme="minorHAnsi" w:hAnsiTheme="minorHAnsi" w:cstheme="minorHAnsi"/>
              <w:b/>
              <w:i/>
              <w:sz w:val="22"/>
              <w:szCs w:val="22"/>
            </w:rPr>
          </w:rPrChange>
        </w:rPr>
        <w:pPrChange w:id="6614" w:author="Marilyn Wilson" w:date="2016-02-09T13:58:00Z">
          <w:pPr>
            <w:tabs>
              <w:tab w:val="left" w:pos="516"/>
              <w:tab w:val="left" w:pos="900"/>
              <w:tab w:val="decimal" w:pos="7200"/>
            </w:tabs>
            <w:spacing w:line="240" w:lineRule="atLeast"/>
            <w:ind w:firstLine="516"/>
            <w:jc w:val="center"/>
          </w:pPr>
        </w:pPrChange>
      </w:pPr>
      <w:ins w:id="6615" w:author="Town Clerk" w:date="2015-05-15T09:49:00Z">
        <w:r w:rsidRPr="00EF2066">
          <w:rPr>
            <w:rFonts w:ascii="Garamond" w:hAnsi="Garamond" w:cstheme="minorHAnsi"/>
            <w:b/>
            <w:i/>
            <w:sz w:val="22"/>
            <w:szCs w:val="22"/>
            <w:rPrChange w:id="6616" w:author="Marilyn Wilson" w:date="2016-02-09T13:42:00Z">
              <w:rPr>
                <w:rFonts w:asciiTheme="minorHAnsi" w:hAnsiTheme="minorHAnsi" w:cstheme="minorHAnsi"/>
                <w:b/>
                <w:i/>
                <w:sz w:val="22"/>
                <w:szCs w:val="22"/>
              </w:rPr>
            </w:rPrChange>
          </w:rPr>
          <w:t>Article 20 – Passed By Show Of Hands</w:t>
        </w:r>
      </w:ins>
    </w:p>
    <w:p w:rsidR="005B11CE" w:rsidRPr="00EF2066" w:rsidRDefault="005B11CE" w:rsidP="005B11CE">
      <w:pPr>
        <w:tabs>
          <w:tab w:val="decimal" w:pos="8640"/>
        </w:tabs>
        <w:jc w:val="center"/>
        <w:rPr>
          <w:ins w:id="6617" w:author="Marilyn Wilson" w:date="2014-04-23T16:36:00Z"/>
          <w:rFonts w:ascii="Garamond" w:hAnsi="Garamond" w:cstheme="minorHAnsi"/>
          <w:b/>
          <w:i/>
          <w:sz w:val="20"/>
          <w:szCs w:val="20"/>
          <w:rPrChange w:id="6618" w:author="Marilyn Wilson" w:date="2016-02-09T13:42:00Z">
            <w:rPr>
              <w:ins w:id="6619" w:author="Marilyn Wilson" w:date="2014-04-23T16:36:00Z"/>
              <w:rFonts w:asciiTheme="minorHAnsi" w:hAnsiTheme="minorHAnsi" w:cstheme="minorHAnsi"/>
              <w:b/>
              <w:i/>
              <w:sz w:val="22"/>
              <w:szCs w:val="22"/>
            </w:rPr>
          </w:rPrChange>
        </w:rPr>
      </w:pPr>
      <w:ins w:id="6620" w:author="Town Clerk" w:date="2015-05-15T09:49:00Z">
        <w:r w:rsidRPr="00EF2066">
          <w:rPr>
            <w:rFonts w:ascii="Garamond" w:hAnsi="Garamond" w:cstheme="minorHAnsi"/>
            <w:b/>
            <w:i/>
            <w:rPrChange w:id="6621" w:author="Marilyn Wilson" w:date="2016-02-09T13:42:00Z">
              <w:rPr>
                <w:rFonts w:asciiTheme="minorHAnsi" w:hAnsiTheme="minorHAnsi" w:cstheme="minorHAnsi"/>
                <w:b/>
                <w:i/>
              </w:rPr>
            </w:rPrChange>
          </w:rPr>
          <w:t>Unanimous Vote</w:t>
        </w:r>
      </w:ins>
    </w:p>
    <w:p w:rsidR="005B11CE" w:rsidRPr="00EF2066" w:rsidDel="00365C59" w:rsidRDefault="005B11CE" w:rsidP="005B11CE">
      <w:pPr>
        <w:tabs>
          <w:tab w:val="decimal" w:pos="8640"/>
        </w:tabs>
        <w:jc w:val="center"/>
        <w:rPr>
          <w:ins w:id="6622" w:author="Marilyn Wilson" w:date="2014-04-18T10:37:00Z"/>
          <w:del w:id="6623" w:author="Town Clerk" w:date="2015-05-15T09:48:00Z"/>
          <w:rFonts w:ascii="Garamond" w:hAnsi="Garamond" w:cstheme="minorHAnsi"/>
          <w:b/>
          <w:i/>
          <w:sz w:val="22"/>
          <w:szCs w:val="22"/>
          <w:rPrChange w:id="6624" w:author="Marilyn Wilson" w:date="2016-02-09T13:42:00Z">
            <w:rPr>
              <w:ins w:id="6625" w:author="Marilyn Wilson" w:date="2014-04-18T10:37:00Z"/>
              <w:del w:id="6626" w:author="Town Clerk" w:date="2015-05-15T09:48:00Z"/>
              <w:rFonts w:asciiTheme="minorHAnsi" w:hAnsiTheme="minorHAnsi" w:cstheme="minorHAnsi"/>
              <w:b/>
              <w:i/>
              <w:sz w:val="22"/>
              <w:szCs w:val="22"/>
            </w:rPr>
          </w:rPrChange>
        </w:rPr>
      </w:pPr>
      <w:ins w:id="6627" w:author="Marilyn Wilson" w:date="2014-04-18T10:37:00Z">
        <w:del w:id="6628" w:author="Town Clerk" w:date="2015-05-15T09:48:00Z">
          <w:r w:rsidRPr="00EF2066" w:rsidDel="00365C59">
            <w:rPr>
              <w:rFonts w:ascii="Garamond" w:hAnsi="Garamond" w:cstheme="minorHAnsi"/>
              <w:b/>
              <w:i/>
              <w:sz w:val="22"/>
              <w:szCs w:val="22"/>
              <w:rPrChange w:id="6629" w:author="Marilyn Wilson" w:date="2016-02-09T13:42:00Z">
                <w:rPr>
                  <w:rFonts w:asciiTheme="minorHAnsi" w:hAnsiTheme="minorHAnsi" w:cstheme="minorHAnsi"/>
                  <w:b/>
                  <w:i/>
                  <w:sz w:val="22"/>
                  <w:szCs w:val="22"/>
                </w:rPr>
              </w:rPrChange>
            </w:rPr>
            <w:delText>Recommended by Finance Committee</w:delText>
          </w:r>
        </w:del>
      </w:ins>
    </w:p>
    <w:p w:rsidR="005B11CE" w:rsidRPr="00EF2066" w:rsidDel="006626DA" w:rsidRDefault="005B11CE" w:rsidP="005B11CE">
      <w:pPr>
        <w:spacing w:line="240" w:lineRule="atLeast"/>
        <w:jc w:val="both"/>
        <w:rPr>
          <w:ins w:id="6630" w:author="Town Clerk" w:date="2012-05-15T18:06:00Z"/>
          <w:del w:id="6631" w:author="EllenM" w:date="2013-04-18T18:52:00Z"/>
          <w:rFonts w:ascii="Garamond" w:hAnsi="Garamond" w:cstheme="minorHAnsi"/>
          <w:sz w:val="16"/>
          <w:szCs w:val="22"/>
          <w:rPrChange w:id="6632" w:author="Marilyn Wilson" w:date="2016-02-09T13:42:00Z">
            <w:rPr>
              <w:ins w:id="6633" w:author="Town Clerk" w:date="2012-05-15T18:06:00Z"/>
              <w:del w:id="6634" w:author="EllenM" w:date="2013-04-18T18:52:00Z"/>
              <w:rFonts w:asciiTheme="minorHAnsi" w:hAnsiTheme="minorHAnsi" w:cstheme="minorHAnsi"/>
              <w:sz w:val="22"/>
              <w:szCs w:val="22"/>
            </w:rPr>
          </w:rPrChange>
        </w:rPr>
      </w:pPr>
      <w:del w:id="6635" w:author="Town Clerk" w:date="2012-05-15T18:06:00Z">
        <w:r w:rsidRPr="00EF2066" w:rsidDel="00114884">
          <w:rPr>
            <w:rFonts w:ascii="Garamond" w:hAnsi="Garamond" w:cstheme="minorHAnsi"/>
            <w:sz w:val="22"/>
            <w:szCs w:val="22"/>
            <w:rPrChange w:id="6636" w:author="Marilyn Wilson" w:date="2016-02-09T13:42:00Z">
              <w:rPr>
                <w:rFonts w:ascii="Goudy Old Style" w:hAnsi="Goudy Old Style"/>
                <w:sz w:val="22"/>
                <w:szCs w:val="22"/>
              </w:rPr>
            </w:rPrChange>
          </w:rPr>
          <w:delText>, or take any action in relation thereto.</w:delText>
        </w:r>
      </w:del>
    </w:p>
    <w:p w:rsidR="005B11CE" w:rsidRPr="00EF2066" w:rsidRDefault="005B11CE" w:rsidP="005B11CE">
      <w:pPr>
        <w:spacing w:line="240" w:lineRule="atLeast"/>
        <w:jc w:val="center"/>
        <w:rPr>
          <w:del w:id="6637" w:author="EllenM" w:date="2011-04-22T07:15:00Z"/>
          <w:rFonts w:ascii="Garamond" w:hAnsi="Garamond" w:cstheme="minorHAnsi"/>
          <w:b/>
          <w:sz w:val="22"/>
          <w:szCs w:val="22"/>
          <w:rPrChange w:id="6638" w:author="Marilyn Wilson" w:date="2016-02-09T13:42:00Z">
            <w:rPr>
              <w:del w:id="6639" w:author="EllenM" w:date="2011-04-22T07:15:00Z"/>
              <w:rFonts w:ascii="Goudy Old Style" w:hAnsi="Goudy Old Style"/>
              <w:sz w:val="22"/>
              <w:szCs w:val="22"/>
            </w:rPr>
          </w:rPrChange>
        </w:rPr>
      </w:pPr>
      <w:del w:id="6640" w:author="EllenM" w:date="2011-04-22T07:15:00Z">
        <w:r w:rsidRPr="00EF2066">
          <w:rPr>
            <w:rFonts w:ascii="Garamond" w:hAnsi="Garamond" w:cstheme="minorHAnsi"/>
            <w:b/>
            <w:sz w:val="22"/>
            <w:szCs w:val="22"/>
            <w:rPrChange w:id="6641" w:author="Marilyn Wilson" w:date="2016-02-09T13:42:00Z">
              <w:rPr>
                <w:rFonts w:ascii="Goudy Old Style" w:hAnsi="Goudy Old Style"/>
                <w:sz w:val="22"/>
                <w:szCs w:val="22"/>
              </w:rPr>
            </w:rPrChange>
          </w:rPr>
          <w:delText>Requested by the Old Home Day Committee</w:delText>
        </w:r>
      </w:del>
    </w:p>
    <w:p w:rsidR="005B11CE" w:rsidRPr="00EF2066" w:rsidDel="00C84964" w:rsidRDefault="005B11CE" w:rsidP="005B11CE">
      <w:pPr>
        <w:spacing w:line="240" w:lineRule="atLeast"/>
        <w:jc w:val="center"/>
        <w:rPr>
          <w:ins w:id="6642" w:author="Town Clerk" w:date="2012-05-15T18:07:00Z"/>
          <w:del w:id="6643" w:author="Marilyn Wilson" w:date="2014-04-16T15:00:00Z"/>
          <w:rFonts w:ascii="Garamond" w:hAnsi="Garamond" w:cstheme="minorHAnsi"/>
          <w:b/>
          <w:i/>
          <w:sz w:val="22"/>
          <w:szCs w:val="22"/>
          <w:rPrChange w:id="6644" w:author="Marilyn Wilson" w:date="2016-02-09T13:42:00Z">
            <w:rPr>
              <w:ins w:id="6645" w:author="Town Clerk" w:date="2012-05-15T18:07:00Z"/>
              <w:del w:id="6646" w:author="Marilyn Wilson" w:date="2014-04-16T15:00:00Z"/>
              <w:rFonts w:asciiTheme="minorHAnsi" w:hAnsiTheme="minorHAnsi" w:cstheme="minorHAnsi"/>
              <w:i/>
              <w:sz w:val="22"/>
              <w:szCs w:val="22"/>
            </w:rPr>
          </w:rPrChange>
        </w:rPr>
      </w:pPr>
      <w:del w:id="6647" w:author="Marilyn Wilson" w:date="2014-04-16T15:00:00Z">
        <w:r w:rsidRPr="00EF2066" w:rsidDel="00C84964">
          <w:rPr>
            <w:rFonts w:ascii="Garamond" w:hAnsi="Garamond" w:cstheme="minorHAnsi"/>
            <w:b/>
            <w:i/>
            <w:sz w:val="22"/>
            <w:szCs w:val="22"/>
            <w:rPrChange w:id="6648" w:author="Marilyn Wilson" w:date="2016-02-09T13:42:00Z">
              <w:rPr>
                <w:rFonts w:ascii="Goudy Old Style" w:hAnsi="Goudy Old Style"/>
                <w:b/>
                <w:i/>
                <w:sz w:val="22"/>
                <w:szCs w:val="22"/>
              </w:rPr>
            </w:rPrChange>
          </w:rPr>
          <w:delText>Recommended by the Finance Committee</w:delText>
        </w:r>
      </w:del>
      <w:ins w:id="6649" w:author="Town Clerk" w:date="2012-05-15T18:07:00Z">
        <w:del w:id="6650" w:author="Marilyn Wilson" w:date="2014-04-16T15:00:00Z">
          <w:r w:rsidRPr="00EF2066" w:rsidDel="00C84964">
            <w:rPr>
              <w:rFonts w:ascii="Garamond" w:hAnsi="Garamond" w:cstheme="minorHAnsi"/>
              <w:b/>
              <w:i/>
              <w:sz w:val="22"/>
              <w:szCs w:val="22"/>
              <w:rPrChange w:id="6651" w:author="Marilyn Wilson" w:date="2016-02-09T13:42:00Z">
                <w:rPr>
                  <w:rFonts w:asciiTheme="minorHAnsi" w:hAnsiTheme="minorHAnsi" w:cstheme="minorHAnsi"/>
                  <w:i/>
                  <w:sz w:val="22"/>
                  <w:szCs w:val="22"/>
                </w:rPr>
              </w:rPrChange>
            </w:rPr>
            <w:delText>Article 18 Passed By Show Of Hands</w:delText>
          </w:r>
        </w:del>
      </w:ins>
      <w:ins w:id="6652" w:author="EllenM" w:date="2012-05-16T12:39:00Z">
        <w:del w:id="6653" w:author="Marilyn Wilson" w:date="2014-04-16T15:00:00Z">
          <w:r w:rsidRPr="00EF2066" w:rsidDel="00C84964">
            <w:rPr>
              <w:rFonts w:ascii="Garamond" w:hAnsi="Garamond" w:cstheme="minorHAnsi"/>
              <w:b/>
              <w:i/>
              <w:sz w:val="22"/>
              <w:szCs w:val="22"/>
              <w:rPrChange w:id="6654" w:author="Marilyn Wilson" w:date="2016-02-09T13:42:00Z">
                <w:rPr>
                  <w:rFonts w:asciiTheme="minorHAnsi" w:hAnsiTheme="minorHAnsi" w:cstheme="minorHAnsi"/>
                  <w:b/>
                  <w:i/>
                  <w:sz w:val="22"/>
                  <w:szCs w:val="22"/>
                </w:rPr>
              </w:rPrChange>
            </w:rPr>
            <w:delText xml:space="preserve"> - </w:delText>
          </w:r>
        </w:del>
      </w:ins>
    </w:p>
    <w:p w:rsidR="005B11CE" w:rsidRPr="00EF2066" w:rsidDel="00C84964" w:rsidRDefault="005B11CE" w:rsidP="005B11CE">
      <w:pPr>
        <w:spacing w:line="240" w:lineRule="atLeast"/>
        <w:jc w:val="center"/>
        <w:rPr>
          <w:del w:id="6655" w:author="Marilyn Wilson" w:date="2014-04-16T15:00:00Z"/>
          <w:rFonts w:ascii="Garamond" w:hAnsi="Garamond" w:cstheme="minorHAnsi"/>
          <w:b/>
          <w:sz w:val="22"/>
          <w:szCs w:val="22"/>
          <w:rPrChange w:id="6656" w:author="Marilyn Wilson" w:date="2016-02-09T13:42:00Z">
            <w:rPr>
              <w:del w:id="6657" w:author="Marilyn Wilson" w:date="2014-04-16T15:00:00Z"/>
              <w:rFonts w:ascii="Goudy Old Style" w:hAnsi="Goudy Old Style"/>
              <w:b/>
              <w:sz w:val="22"/>
              <w:szCs w:val="22"/>
            </w:rPr>
          </w:rPrChange>
        </w:rPr>
      </w:pPr>
      <w:ins w:id="6658" w:author="Town Clerk" w:date="2012-05-15T18:07:00Z">
        <w:del w:id="6659" w:author="Marilyn Wilson" w:date="2014-04-16T15:00:00Z">
          <w:r w:rsidRPr="00EF2066" w:rsidDel="00C84964">
            <w:rPr>
              <w:rFonts w:ascii="Garamond" w:hAnsi="Garamond" w:cstheme="minorHAnsi"/>
              <w:b/>
              <w:i/>
              <w:sz w:val="22"/>
              <w:szCs w:val="22"/>
              <w:rPrChange w:id="6660" w:author="Marilyn Wilson" w:date="2016-02-09T13:42:00Z">
                <w:rPr>
                  <w:rFonts w:asciiTheme="minorHAnsi" w:hAnsiTheme="minorHAnsi" w:cstheme="minorHAnsi"/>
                  <w:i/>
                  <w:sz w:val="22"/>
                  <w:szCs w:val="22"/>
                </w:rPr>
              </w:rPrChange>
            </w:rPr>
            <w:delText>Unanimously</w:delText>
          </w:r>
        </w:del>
      </w:ins>
    </w:p>
    <w:p w:rsidR="005B11CE" w:rsidRPr="00EF2066" w:rsidDel="00C84964" w:rsidRDefault="005B11CE">
      <w:pPr>
        <w:spacing w:line="240" w:lineRule="atLeast"/>
        <w:rPr>
          <w:del w:id="6661" w:author="Marilyn Wilson" w:date="2014-04-16T15:00:00Z"/>
          <w:rFonts w:ascii="Garamond" w:hAnsi="Garamond" w:cstheme="minorHAnsi"/>
          <w:b/>
          <w:sz w:val="22"/>
          <w:szCs w:val="22"/>
          <w:rPrChange w:id="6662" w:author="Marilyn Wilson" w:date="2016-02-09T13:42:00Z">
            <w:rPr>
              <w:del w:id="6663" w:author="Marilyn Wilson" w:date="2014-04-16T15:00:00Z"/>
              <w:rFonts w:asciiTheme="minorHAnsi" w:hAnsiTheme="minorHAnsi" w:cstheme="minorHAnsi"/>
              <w:b/>
              <w:sz w:val="22"/>
              <w:szCs w:val="22"/>
            </w:rPr>
          </w:rPrChange>
        </w:rPr>
        <w:pPrChange w:id="6664" w:author="EllenM" w:date="2012-05-16T12:53:00Z">
          <w:pPr>
            <w:spacing w:line="240" w:lineRule="atLeast"/>
            <w:jc w:val="both"/>
          </w:pPr>
        </w:pPrChange>
      </w:pPr>
    </w:p>
    <w:p w:rsidR="005B11CE" w:rsidRPr="00EF2066" w:rsidDel="00C84964" w:rsidRDefault="005B11CE">
      <w:pPr>
        <w:spacing w:line="240" w:lineRule="atLeast"/>
        <w:rPr>
          <w:ins w:id="6665" w:author="EllenM" w:date="2012-04-27T15:28:00Z"/>
          <w:del w:id="6666" w:author="Marilyn Wilson" w:date="2014-04-16T15:00:00Z"/>
          <w:rFonts w:ascii="Garamond" w:hAnsi="Garamond" w:cstheme="minorHAnsi"/>
          <w:b/>
          <w:sz w:val="18"/>
          <w:szCs w:val="22"/>
          <w:rPrChange w:id="6667" w:author="Marilyn Wilson" w:date="2016-02-09T13:42:00Z">
            <w:rPr>
              <w:ins w:id="6668" w:author="EllenM" w:date="2012-04-27T15:28:00Z"/>
              <w:del w:id="6669" w:author="Marilyn Wilson" w:date="2014-04-16T15:00:00Z"/>
              <w:rFonts w:ascii="Goudy Old Style" w:hAnsi="Goudy Old Style"/>
              <w:b/>
              <w:sz w:val="22"/>
              <w:szCs w:val="22"/>
            </w:rPr>
          </w:rPrChange>
        </w:rPr>
        <w:pPrChange w:id="6670" w:author="EllenM" w:date="2012-05-16T12:53:00Z">
          <w:pPr>
            <w:spacing w:line="240" w:lineRule="atLeast"/>
            <w:jc w:val="center"/>
          </w:pPr>
        </w:pPrChange>
      </w:pPr>
    </w:p>
    <w:p w:rsidR="005B11CE" w:rsidRPr="00EF2066" w:rsidDel="006626DA" w:rsidRDefault="005B11CE" w:rsidP="005B11CE">
      <w:pPr>
        <w:spacing w:line="240" w:lineRule="atLeast"/>
        <w:jc w:val="both"/>
        <w:rPr>
          <w:del w:id="6671" w:author="EllenM" w:date="2013-04-18T18:47:00Z"/>
          <w:rFonts w:ascii="Garamond" w:hAnsi="Garamond" w:cstheme="minorHAnsi"/>
          <w:b/>
          <w:sz w:val="18"/>
          <w:szCs w:val="22"/>
          <w:rPrChange w:id="6672" w:author="Marilyn Wilson" w:date="2016-02-09T13:42:00Z">
            <w:rPr>
              <w:del w:id="6673" w:author="EllenM" w:date="2013-04-18T18:47:00Z"/>
              <w:rFonts w:ascii="Goudy Old Style" w:hAnsi="Goudy Old Style"/>
              <w:b/>
              <w:sz w:val="22"/>
              <w:szCs w:val="22"/>
            </w:rPr>
          </w:rPrChange>
        </w:rPr>
      </w:pPr>
    </w:p>
    <w:p w:rsidR="005B11CE" w:rsidRPr="00EF2066" w:rsidDel="00114884" w:rsidRDefault="005B11CE" w:rsidP="005B11CE">
      <w:pPr>
        <w:spacing w:line="240" w:lineRule="atLeast"/>
        <w:jc w:val="both"/>
        <w:rPr>
          <w:ins w:id="6674" w:author="EllenM" w:date="2012-04-30T15:44:00Z"/>
          <w:del w:id="6675" w:author="Town Clerk" w:date="2012-05-15T18:07:00Z"/>
          <w:rFonts w:ascii="Garamond" w:hAnsi="Garamond" w:cstheme="minorHAnsi"/>
          <w:b/>
          <w:sz w:val="22"/>
          <w:szCs w:val="22"/>
          <w:rPrChange w:id="6676" w:author="Marilyn Wilson" w:date="2016-02-09T13:42:00Z">
            <w:rPr>
              <w:ins w:id="6677" w:author="EllenM" w:date="2012-04-30T15:44:00Z"/>
              <w:del w:id="6678" w:author="Town Clerk" w:date="2012-05-15T18:07: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679" w:author="Town Clerk" w:date="2012-05-08T17:57:00Z"/>
          <w:del w:id="6680" w:author="EllenM" w:date="2012-05-16T12:39:00Z"/>
          <w:rFonts w:ascii="Garamond" w:hAnsi="Garamond" w:cstheme="minorHAnsi"/>
          <w:b/>
          <w:sz w:val="22"/>
          <w:szCs w:val="22"/>
          <w:rPrChange w:id="6681" w:author="Marilyn Wilson" w:date="2016-02-09T13:42:00Z">
            <w:rPr>
              <w:ins w:id="6682" w:author="Town Clerk" w:date="2012-05-08T17:57:00Z"/>
              <w:del w:id="6683" w:author="EllenM" w:date="2012-05-16T12:39:00Z"/>
              <w:rFonts w:asciiTheme="minorHAnsi" w:hAnsiTheme="minorHAnsi" w:cstheme="minorHAnsi"/>
              <w:b/>
              <w:sz w:val="22"/>
              <w:szCs w:val="22"/>
            </w:rPr>
          </w:rPrChange>
        </w:rPr>
      </w:pPr>
    </w:p>
    <w:p w:rsidR="005B11CE" w:rsidRPr="00EF2066" w:rsidDel="0053375D" w:rsidRDefault="005B11CE" w:rsidP="005B11CE">
      <w:pPr>
        <w:spacing w:line="240" w:lineRule="atLeast"/>
        <w:jc w:val="both"/>
        <w:rPr>
          <w:ins w:id="6684" w:author="Town Clerk" w:date="2012-05-08T17:57:00Z"/>
          <w:del w:id="6685" w:author="EllenM" w:date="2012-05-16T12:39:00Z"/>
          <w:rFonts w:ascii="Garamond" w:hAnsi="Garamond" w:cstheme="minorHAnsi"/>
          <w:b/>
          <w:sz w:val="22"/>
          <w:szCs w:val="22"/>
          <w:rPrChange w:id="6686" w:author="Marilyn Wilson" w:date="2016-02-09T13:42:00Z">
            <w:rPr>
              <w:ins w:id="6687" w:author="Town Clerk" w:date="2012-05-08T17:57:00Z"/>
              <w:del w:id="6688" w:author="EllenM" w:date="2012-05-16T12:39:00Z"/>
              <w:rFonts w:asciiTheme="minorHAnsi" w:hAnsiTheme="minorHAnsi" w:cstheme="minorHAnsi"/>
              <w:b/>
              <w:sz w:val="22"/>
              <w:szCs w:val="22"/>
            </w:rPr>
          </w:rPrChange>
        </w:rPr>
      </w:pPr>
    </w:p>
    <w:p w:rsidR="005B11CE" w:rsidRPr="00EF2066" w:rsidDel="006A74FC" w:rsidRDefault="005B11CE" w:rsidP="005B11CE">
      <w:pPr>
        <w:spacing w:line="240" w:lineRule="atLeast"/>
        <w:jc w:val="both"/>
        <w:rPr>
          <w:del w:id="6689" w:author="Marilyn Wilson" w:date="2014-04-16T12:34:00Z"/>
          <w:rFonts w:ascii="Garamond" w:hAnsi="Garamond" w:cstheme="minorHAnsi"/>
          <w:sz w:val="22"/>
          <w:szCs w:val="22"/>
          <w:rPrChange w:id="6690" w:author="Marilyn Wilson" w:date="2016-02-09T13:42:00Z">
            <w:rPr>
              <w:del w:id="6691" w:author="Marilyn Wilson" w:date="2014-04-16T12:34:00Z"/>
              <w:rFonts w:ascii="Goudy Old Style" w:hAnsi="Goudy Old Style"/>
              <w:sz w:val="22"/>
              <w:szCs w:val="22"/>
            </w:rPr>
          </w:rPrChange>
        </w:rPr>
      </w:pPr>
      <w:del w:id="6692" w:author="Marilyn Wilson" w:date="2014-04-16T12:34:00Z">
        <w:r w:rsidRPr="00EF2066" w:rsidDel="006A74FC">
          <w:rPr>
            <w:rFonts w:ascii="Garamond" w:hAnsi="Garamond" w:cstheme="minorHAnsi"/>
            <w:b/>
            <w:sz w:val="22"/>
            <w:szCs w:val="22"/>
            <w:rPrChange w:id="6693" w:author="Marilyn Wilson" w:date="2016-02-09T13:42:00Z">
              <w:rPr>
                <w:rFonts w:ascii="Goudy Old Style" w:hAnsi="Goudy Old Style"/>
                <w:b/>
                <w:sz w:val="22"/>
                <w:szCs w:val="22"/>
              </w:rPr>
            </w:rPrChange>
          </w:rPr>
          <w:delText>ARTICLE 17</w:delText>
        </w:r>
      </w:del>
      <w:ins w:id="6694" w:author="EllenM" w:date="2012-04-24T17:56:00Z">
        <w:del w:id="6695" w:author="Marilyn Wilson" w:date="2014-04-16T12:34:00Z">
          <w:r w:rsidRPr="00EF2066" w:rsidDel="006A74FC">
            <w:rPr>
              <w:rFonts w:ascii="Garamond" w:hAnsi="Garamond" w:cstheme="minorHAnsi"/>
              <w:b/>
              <w:sz w:val="22"/>
              <w:szCs w:val="22"/>
              <w:rPrChange w:id="6696" w:author="Marilyn Wilson" w:date="2016-02-09T13:42:00Z">
                <w:rPr>
                  <w:rFonts w:asciiTheme="minorHAnsi" w:hAnsiTheme="minorHAnsi" w:cstheme="minorHAnsi"/>
                  <w:b/>
                  <w:szCs w:val="22"/>
                </w:rPr>
              </w:rPrChange>
            </w:rPr>
            <w:delText>9</w:delText>
          </w:r>
        </w:del>
      </w:ins>
      <w:del w:id="6697" w:author="Marilyn Wilson" w:date="2014-04-16T12:34:00Z">
        <w:r w:rsidRPr="00EF2066" w:rsidDel="006A74FC">
          <w:rPr>
            <w:rFonts w:ascii="Garamond" w:hAnsi="Garamond" w:cstheme="minorHAnsi"/>
            <w:b/>
            <w:sz w:val="22"/>
            <w:szCs w:val="22"/>
            <w:rPrChange w:id="6698" w:author="Marilyn Wilson" w:date="2016-02-09T13:42:00Z">
              <w:rPr>
                <w:rFonts w:ascii="Goudy Old Style" w:hAnsi="Goudy Old Style"/>
                <w:b/>
                <w:sz w:val="22"/>
                <w:szCs w:val="22"/>
              </w:rPr>
            </w:rPrChange>
          </w:rPr>
          <w:delText xml:space="preserve">: </w:delText>
        </w:r>
        <w:r w:rsidRPr="00EF2066" w:rsidDel="006A74FC">
          <w:rPr>
            <w:rFonts w:ascii="Garamond" w:hAnsi="Garamond" w:cstheme="minorHAnsi"/>
            <w:sz w:val="22"/>
            <w:szCs w:val="22"/>
            <w:rPrChange w:id="6699" w:author="Marilyn Wilson" w:date="2016-02-09T13:42:00Z">
              <w:rPr>
                <w:rFonts w:ascii="Goudy Old Style" w:hAnsi="Goudy Old Style"/>
                <w:sz w:val="22"/>
                <w:szCs w:val="22"/>
              </w:rPr>
            </w:rPrChange>
          </w:rPr>
          <w:delText xml:space="preserve"> T</w:delText>
        </w:r>
      </w:del>
      <w:ins w:id="6700" w:author="Town Clerk" w:date="2012-05-15T18:07:00Z">
        <w:del w:id="6701" w:author="Marilyn Wilson" w:date="2014-04-16T12:34:00Z">
          <w:r w:rsidRPr="00EF2066" w:rsidDel="006A74FC">
            <w:rPr>
              <w:rFonts w:ascii="Garamond" w:hAnsi="Garamond" w:cstheme="minorHAnsi"/>
              <w:sz w:val="22"/>
              <w:szCs w:val="22"/>
              <w:rPrChange w:id="6702" w:author="Marilyn Wilson" w:date="2016-02-09T13:42:00Z">
                <w:rPr>
                  <w:rFonts w:asciiTheme="minorHAnsi" w:hAnsiTheme="minorHAnsi" w:cstheme="minorHAnsi"/>
                  <w:sz w:val="22"/>
                  <w:szCs w:val="22"/>
                </w:rPr>
              </w:rPrChange>
            </w:rPr>
            <w:delText xml:space="preserve">A motion was made and seconded to </w:delText>
          </w:r>
        </w:del>
      </w:ins>
      <w:del w:id="6703" w:author="Marilyn Wilson" w:date="2014-04-16T12:34:00Z">
        <w:r w:rsidRPr="00EF2066" w:rsidDel="006A74FC">
          <w:rPr>
            <w:rFonts w:ascii="Garamond" w:hAnsi="Garamond" w:cstheme="minorHAnsi"/>
            <w:sz w:val="22"/>
            <w:szCs w:val="22"/>
            <w:rPrChange w:id="6704" w:author="Marilyn Wilson" w:date="2016-02-09T13:42:00Z">
              <w:rPr>
                <w:rFonts w:ascii="Goudy Old Style" w:hAnsi="Goudy Old Style"/>
                <w:sz w:val="22"/>
                <w:szCs w:val="22"/>
              </w:rPr>
            </w:rPrChange>
          </w:rPr>
          <w:delText xml:space="preserve">o see if the Town will vote to </w:delText>
        </w:r>
        <w:r w:rsidRPr="00EF2066" w:rsidDel="006A74FC">
          <w:rPr>
            <w:rFonts w:ascii="Garamond" w:hAnsi="Garamond" w:cstheme="minorHAnsi"/>
            <w:b/>
            <w:sz w:val="22"/>
            <w:szCs w:val="22"/>
            <w:rPrChange w:id="6705" w:author="Marilyn Wilson" w:date="2016-02-09T13:42:00Z">
              <w:rPr>
                <w:rFonts w:ascii="Goudy Old Style" w:hAnsi="Goudy Old Style"/>
                <w:b/>
                <w:sz w:val="22"/>
                <w:szCs w:val="22"/>
              </w:rPr>
            </w:rPrChange>
          </w:rPr>
          <w:delText xml:space="preserve">RAISE and APPROPRIATE </w:delText>
        </w:r>
        <w:r w:rsidRPr="00EF2066" w:rsidDel="006A74FC">
          <w:rPr>
            <w:rFonts w:ascii="Garamond" w:hAnsi="Garamond" w:cstheme="minorHAnsi"/>
            <w:sz w:val="22"/>
            <w:szCs w:val="22"/>
            <w:rPrChange w:id="6706" w:author="Marilyn Wilson" w:date="2016-02-09T13:42:00Z">
              <w:rPr>
                <w:rFonts w:ascii="Goudy Old Style" w:hAnsi="Goudy Old Style"/>
                <w:sz w:val="22"/>
                <w:szCs w:val="22"/>
              </w:rPr>
            </w:rPrChange>
          </w:rPr>
          <w:delText xml:space="preserve">the following sums for the </w:delText>
        </w:r>
        <w:r w:rsidRPr="00EF2066" w:rsidDel="006A74FC">
          <w:rPr>
            <w:rFonts w:ascii="Garamond" w:hAnsi="Garamond" w:cstheme="minorHAnsi"/>
            <w:b/>
            <w:sz w:val="22"/>
            <w:szCs w:val="22"/>
            <w:rPrChange w:id="6707" w:author="Marilyn Wilson" w:date="2016-02-09T13:42:00Z">
              <w:rPr>
                <w:rFonts w:ascii="Goudy Old Style" w:hAnsi="Goudy Old Style"/>
                <w:b/>
                <w:sz w:val="22"/>
                <w:szCs w:val="22"/>
              </w:rPr>
            </w:rPrChange>
          </w:rPr>
          <w:delText>management and operation of Pelham Lake Park</w:delText>
        </w:r>
        <w:r w:rsidRPr="00EF2066" w:rsidDel="006A74FC">
          <w:rPr>
            <w:rFonts w:ascii="Garamond" w:hAnsi="Garamond" w:cstheme="minorHAnsi"/>
            <w:sz w:val="22"/>
            <w:szCs w:val="22"/>
            <w:rPrChange w:id="6708" w:author="Marilyn Wilson" w:date="2016-02-09T13:42:00Z">
              <w:rPr>
                <w:rFonts w:ascii="Goudy Old Style" w:hAnsi="Goudy Old Style"/>
                <w:sz w:val="22"/>
                <w:szCs w:val="22"/>
              </w:rPr>
            </w:rPrChange>
          </w:rPr>
          <w:delText xml:space="preserve"> for the 2012</w:delText>
        </w:r>
      </w:del>
      <w:ins w:id="6709" w:author="EllenM" w:date="2012-04-24T16:26:00Z">
        <w:del w:id="6710" w:author="Marilyn Wilson" w:date="2014-04-16T12:34:00Z">
          <w:r w:rsidRPr="00EF2066" w:rsidDel="006A74FC">
            <w:rPr>
              <w:rFonts w:ascii="Garamond" w:hAnsi="Garamond" w:cstheme="minorHAnsi"/>
              <w:sz w:val="22"/>
              <w:szCs w:val="22"/>
              <w:rPrChange w:id="6711" w:author="Marilyn Wilson" w:date="2016-02-09T13:42:00Z">
                <w:rPr>
                  <w:rFonts w:ascii="Goudy Old Style" w:hAnsi="Goudy Old Style"/>
                  <w:sz w:val="22"/>
                  <w:szCs w:val="22"/>
                </w:rPr>
              </w:rPrChange>
            </w:rPr>
            <w:delText>3</w:delText>
          </w:r>
        </w:del>
      </w:ins>
      <w:del w:id="6712" w:author="Marilyn Wilson" w:date="2014-04-16T12:34:00Z">
        <w:r w:rsidRPr="00EF2066" w:rsidDel="006A74FC">
          <w:rPr>
            <w:rFonts w:ascii="Garamond" w:hAnsi="Garamond" w:cstheme="minorHAnsi"/>
            <w:sz w:val="22"/>
            <w:szCs w:val="22"/>
            <w:rPrChange w:id="6713" w:author="Marilyn Wilson" w:date="2016-02-09T13:42:00Z">
              <w:rPr>
                <w:rFonts w:ascii="Goudy Old Style" w:hAnsi="Goudy Old Style"/>
                <w:sz w:val="22"/>
                <w:szCs w:val="22"/>
              </w:rPr>
            </w:rPrChange>
          </w:rPr>
          <w:delText xml:space="preserve"> fiscal year, or take any action in relation thereto:</w:delText>
        </w:r>
      </w:del>
    </w:p>
    <w:p w:rsidR="005B11CE" w:rsidRPr="00EF2066" w:rsidDel="006A74FC" w:rsidRDefault="005B11CE" w:rsidP="005B11CE">
      <w:pPr>
        <w:spacing w:line="240" w:lineRule="atLeast"/>
        <w:jc w:val="both"/>
        <w:rPr>
          <w:ins w:id="6714" w:author="EllenM" w:date="2011-04-21T23:04:00Z"/>
          <w:del w:id="6715" w:author="Marilyn Wilson" w:date="2014-04-16T12:34:00Z"/>
          <w:rFonts w:ascii="Garamond" w:hAnsi="Garamond" w:cstheme="minorHAnsi"/>
          <w:sz w:val="22"/>
          <w:szCs w:val="22"/>
          <w:rPrChange w:id="6716" w:author="Marilyn Wilson" w:date="2016-02-09T13:42:00Z">
            <w:rPr>
              <w:ins w:id="6717" w:author="EllenM" w:date="2011-04-21T23:04:00Z"/>
              <w:del w:id="6718" w:author="Marilyn Wilson" w:date="2014-04-16T12:34:00Z"/>
              <w:rFonts w:ascii="Goudy Old Style" w:hAnsi="Goudy Old Style"/>
              <w:sz w:val="22"/>
              <w:szCs w:val="22"/>
            </w:rPr>
          </w:rPrChange>
        </w:rPr>
      </w:pPr>
      <w:ins w:id="6719" w:author="Town Clerk" w:date="2012-05-15T18:08:00Z">
        <w:del w:id="6720" w:author="Marilyn Wilson" w:date="2014-04-16T12:34:00Z">
          <w:r w:rsidRPr="00EF2066" w:rsidDel="006A74FC">
            <w:rPr>
              <w:rFonts w:ascii="Garamond" w:hAnsi="Garamond" w:cstheme="minorHAnsi"/>
              <w:sz w:val="22"/>
              <w:szCs w:val="22"/>
              <w:rPrChange w:id="6721" w:author="Marilyn Wilson" w:date="2016-02-09T13:42:00Z">
                <w:rPr>
                  <w:rFonts w:asciiTheme="minorHAnsi" w:hAnsiTheme="minorHAnsi" w:cstheme="minorHAnsi"/>
                  <w:sz w:val="22"/>
                  <w:szCs w:val="22"/>
                </w:rPr>
              </w:rPrChange>
            </w:rPr>
            <w:delText>.</w:delText>
          </w:r>
        </w:del>
      </w:ins>
    </w:p>
    <w:p w:rsidR="005B11CE" w:rsidRPr="00EF2066" w:rsidDel="006A74FC" w:rsidRDefault="005B11CE" w:rsidP="005B11CE">
      <w:pPr>
        <w:spacing w:line="240" w:lineRule="atLeast"/>
        <w:jc w:val="both"/>
        <w:rPr>
          <w:del w:id="6722" w:author="Marilyn Wilson" w:date="2014-04-16T12:34:00Z"/>
          <w:rFonts w:ascii="Garamond" w:hAnsi="Garamond" w:cstheme="minorHAnsi"/>
          <w:sz w:val="6"/>
          <w:szCs w:val="22"/>
          <w:rPrChange w:id="6723" w:author="Marilyn Wilson" w:date="2016-02-09T13:42:00Z">
            <w:rPr>
              <w:del w:id="6724" w:author="Marilyn Wilson" w:date="2014-04-16T12:34:00Z"/>
              <w:rFonts w:ascii="Goudy Old Style" w:hAnsi="Goudy Old Style"/>
              <w:sz w:val="22"/>
              <w:szCs w:val="22"/>
            </w:rPr>
          </w:rPrChange>
        </w:rPr>
      </w:pPr>
    </w:p>
    <w:p w:rsidR="005B11CE" w:rsidRPr="00EF2066" w:rsidDel="006A74FC" w:rsidRDefault="005B11CE" w:rsidP="005B11CE">
      <w:pPr>
        <w:tabs>
          <w:tab w:val="left" w:pos="516"/>
          <w:tab w:val="decimal" w:pos="7200"/>
        </w:tabs>
        <w:spacing w:line="240" w:lineRule="atLeast"/>
        <w:ind w:firstLine="516"/>
        <w:rPr>
          <w:del w:id="6725" w:author="Marilyn Wilson" w:date="2014-04-16T12:34:00Z"/>
          <w:rFonts w:ascii="Garamond" w:hAnsi="Garamond" w:cstheme="minorHAnsi"/>
          <w:sz w:val="22"/>
          <w:szCs w:val="22"/>
          <w:rPrChange w:id="6726" w:author="Marilyn Wilson" w:date="2016-02-09T13:42:00Z">
            <w:rPr>
              <w:del w:id="6727" w:author="Marilyn Wilson" w:date="2014-04-16T12:34:00Z"/>
              <w:rFonts w:ascii="Goudy Old Style" w:hAnsi="Goudy Old Style"/>
              <w:sz w:val="22"/>
              <w:szCs w:val="22"/>
            </w:rPr>
          </w:rPrChange>
        </w:rPr>
      </w:pPr>
      <w:del w:id="6728" w:author="Marilyn Wilson" w:date="2014-04-16T12:34:00Z">
        <w:r w:rsidRPr="00EF2066" w:rsidDel="006A74FC">
          <w:rPr>
            <w:rFonts w:ascii="Garamond" w:hAnsi="Garamond" w:cstheme="minorHAnsi"/>
            <w:sz w:val="22"/>
            <w:szCs w:val="22"/>
            <w:rPrChange w:id="6729" w:author="Marilyn Wilson" w:date="2016-02-09T13:42:00Z">
              <w:rPr>
                <w:rFonts w:ascii="Goudy Old Style" w:hAnsi="Goudy Old Style"/>
                <w:sz w:val="22"/>
                <w:szCs w:val="22"/>
              </w:rPr>
            </w:rPrChange>
          </w:rPr>
          <w:lastRenderedPageBreak/>
          <w:delText>Park Wages</w:delText>
        </w:r>
        <w:r w:rsidRPr="00EF2066" w:rsidDel="006A74FC">
          <w:rPr>
            <w:rFonts w:ascii="Garamond" w:hAnsi="Garamond" w:cstheme="minorHAnsi"/>
            <w:sz w:val="22"/>
            <w:szCs w:val="22"/>
            <w:rPrChange w:id="6730" w:author="Marilyn Wilson" w:date="2016-02-09T13:42:00Z">
              <w:rPr>
                <w:rFonts w:ascii="Goudy Old Style" w:hAnsi="Goudy Old Style"/>
                <w:sz w:val="22"/>
                <w:szCs w:val="22"/>
              </w:rPr>
            </w:rPrChange>
          </w:rPr>
          <w:tab/>
          <w:delText>40,</w:delText>
        </w:r>
      </w:del>
      <w:ins w:id="6731" w:author="EllenM" w:date="2012-04-24T16:27:00Z">
        <w:del w:id="6732" w:author="Marilyn Wilson" w:date="2014-04-16T12:34:00Z">
          <w:r w:rsidRPr="00EF2066" w:rsidDel="006A74FC">
            <w:rPr>
              <w:rFonts w:ascii="Garamond" w:hAnsi="Garamond" w:cstheme="minorHAnsi"/>
              <w:sz w:val="22"/>
              <w:szCs w:val="22"/>
              <w:rPrChange w:id="6733" w:author="Marilyn Wilson" w:date="2016-02-09T13:42:00Z">
                <w:rPr>
                  <w:rFonts w:asciiTheme="minorHAnsi" w:hAnsiTheme="minorHAnsi" w:cstheme="minorHAnsi"/>
                  <w:sz w:val="22"/>
                  <w:szCs w:val="22"/>
                </w:rPr>
              </w:rPrChange>
            </w:rPr>
            <w:delText>544</w:delText>
          </w:r>
        </w:del>
      </w:ins>
      <w:del w:id="6734" w:author="Marilyn Wilson" w:date="2014-04-16T12:34:00Z">
        <w:r w:rsidRPr="00EF2066" w:rsidDel="006A74FC">
          <w:rPr>
            <w:rFonts w:ascii="Garamond" w:hAnsi="Garamond" w:cstheme="minorHAnsi"/>
            <w:sz w:val="22"/>
            <w:szCs w:val="22"/>
            <w:rPrChange w:id="6735" w:author="Marilyn Wilson" w:date="2016-02-09T13:42:00Z">
              <w:rPr>
                <w:rFonts w:ascii="Goudy Old Style" w:hAnsi="Goudy Old Style"/>
                <w:sz w:val="22"/>
                <w:szCs w:val="22"/>
              </w:rPr>
            </w:rPrChange>
          </w:rPr>
          <w:delText>772.00</w:delText>
        </w:r>
      </w:del>
    </w:p>
    <w:p w:rsidR="005B11CE" w:rsidRPr="00EF2066" w:rsidDel="006A74FC" w:rsidRDefault="005B11CE" w:rsidP="005B11CE">
      <w:pPr>
        <w:tabs>
          <w:tab w:val="left" w:pos="516"/>
          <w:tab w:val="decimal" w:pos="7200"/>
        </w:tabs>
        <w:spacing w:line="240" w:lineRule="atLeast"/>
        <w:ind w:firstLine="516"/>
        <w:rPr>
          <w:del w:id="6736" w:author="Marilyn Wilson" w:date="2014-04-16T12:34:00Z"/>
          <w:rFonts w:ascii="Garamond" w:hAnsi="Garamond" w:cstheme="minorHAnsi"/>
          <w:sz w:val="22"/>
          <w:szCs w:val="22"/>
          <w:rPrChange w:id="6737" w:author="Marilyn Wilson" w:date="2016-02-09T13:42:00Z">
            <w:rPr>
              <w:del w:id="6738" w:author="Marilyn Wilson" w:date="2014-04-16T12:34:00Z"/>
              <w:rFonts w:ascii="Goudy Old Style" w:hAnsi="Goudy Old Style"/>
              <w:sz w:val="22"/>
              <w:szCs w:val="22"/>
            </w:rPr>
          </w:rPrChange>
        </w:rPr>
      </w:pPr>
      <w:del w:id="6739" w:author="Marilyn Wilson" w:date="2014-04-16T12:34:00Z">
        <w:r w:rsidRPr="00EF2066" w:rsidDel="006A74FC">
          <w:rPr>
            <w:rFonts w:ascii="Garamond" w:hAnsi="Garamond" w:cstheme="minorHAnsi"/>
            <w:sz w:val="22"/>
            <w:szCs w:val="22"/>
            <w:rPrChange w:id="6740" w:author="Marilyn Wilson" w:date="2016-02-09T13:42:00Z">
              <w:rPr>
                <w:rFonts w:ascii="Goudy Old Style" w:hAnsi="Goudy Old Style"/>
                <w:sz w:val="22"/>
                <w:szCs w:val="22"/>
              </w:rPr>
            </w:rPrChange>
          </w:rPr>
          <w:delText>Head Ranger Wage</w:delText>
        </w:r>
        <w:r w:rsidRPr="00EF2066" w:rsidDel="006A74FC">
          <w:rPr>
            <w:rFonts w:ascii="Garamond" w:hAnsi="Garamond" w:cstheme="minorHAnsi"/>
            <w:sz w:val="22"/>
            <w:szCs w:val="22"/>
            <w:rPrChange w:id="6741" w:author="Marilyn Wilson" w:date="2016-02-09T13:42:00Z">
              <w:rPr>
                <w:rFonts w:ascii="Goudy Old Style" w:hAnsi="Goudy Old Style"/>
                <w:sz w:val="22"/>
                <w:szCs w:val="22"/>
              </w:rPr>
            </w:rPrChange>
          </w:rPr>
          <w:tab/>
          <w:delText>4</w:delText>
        </w:r>
      </w:del>
      <w:ins w:id="6742" w:author="EllenM" w:date="2012-04-24T16:27:00Z">
        <w:del w:id="6743" w:author="Marilyn Wilson" w:date="2014-04-16T12:34:00Z">
          <w:r w:rsidRPr="00EF2066" w:rsidDel="006A74FC">
            <w:rPr>
              <w:rFonts w:ascii="Garamond" w:hAnsi="Garamond" w:cstheme="minorHAnsi"/>
              <w:sz w:val="22"/>
              <w:szCs w:val="22"/>
              <w:rPrChange w:id="6744" w:author="Marilyn Wilson" w:date="2016-02-09T13:42:00Z">
                <w:rPr>
                  <w:rFonts w:asciiTheme="minorHAnsi" w:hAnsiTheme="minorHAnsi" w:cstheme="minorHAnsi"/>
                  <w:sz w:val="22"/>
                  <w:szCs w:val="22"/>
                </w:rPr>
              </w:rPrChange>
            </w:rPr>
            <w:delText>3,240</w:delText>
          </w:r>
        </w:del>
      </w:ins>
      <w:del w:id="6745" w:author="Marilyn Wilson" w:date="2014-04-16T12:34:00Z">
        <w:r w:rsidRPr="00EF2066" w:rsidDel="006A74FC">
          <w:rPr>
            <w:rFonts w:ascii="Garamond" w:hAnsi="Garamond" w:cstheme="minorHAnsi"/>
            <w:sz w:val="22"/>
            <w:szCs w:val="22"/>
            <w:rPrChange w:id="6746" w:author="Marilyn Wilson" w:date="2016-02-09T13:42:00Z">
              <w:rPr>
                <w:rFonts w:ascii="Goudy Old Style" w:hAnsi="Goudy Old Style"/>
                <w:sz w:val="22"/>
                <w:szCs w:val="22"/>
              </w:rPr>
            </w:rPrChange>
          </w:rPr>
          <w:delText>1,737.00</w:delText>
        </w:r>
      </w:del>
    </w:p>
    <w:p w:rsidR="005B11CE" w:rsidRPr="00EF2066" w:rsidDel="006A74FC" w:rsidRDefault="005B11CE" w:rsidP="005B11CE">
      <w:pPr>
        <w:tabs>
          <w:tab w:val="left" w:pos="516"/>
          <w:tab w:val="decimal" w:pos="7200"/>
        </w:tabs>
        <w:spacing w:line="240" w:lineRule="atLeast"/>
        <w:ind w:firstLine="516"/>
        <w:rPr>
          <w:del w:id="6747" w:author="Marilyn Wilson" w:date="2014-04-16T12:34:00Z"/>
          <w:rFonts w:ascii="Garamond" w:hAnsi="Garamond" w:cstheme="minorHAnsi"/>
          <w:sz w:val="22"/>
          <w:szCs w:val="22"/>
          <w:u w:val="single"/>
          <w:rPrChange w:id="6748" w:author="Marilyn Wilson" w:date="2016-02-09T13:42:00Z">
            <w:rPr>
              <w:del w:id="6749" w:author="Marilyn Wilson" w:date="2014-04-16T12:34:00Z"/>
              <w:rFonts w:ascii="Goudy Old Style" w:hAnsi="Goudy Old Style"/>
              <w:sz w:val="22"/>
              <w:szCs w:val="22"/>
              <w:u w:val="single"/>
            </w:rPr>
          </w:rPrChange>
        </w:rPr>
      </w:pPr>
      <w:del w:id="6750" w:author="Marilyn Wilson" w:date="2014-04-16T12:34:00Z">
        <w:r w:rsidRPr="00EF2066" w:rsidDel="006A74FC">
          <w:rPr>
            <w:rFonts w:ascii="Garamond" w:hAnsi="Garamond" w:cstheme="minorHAnsi"/>
            <w:sz w:val="22"/>
            <w:szCs w:val="22"/>
            <w:u w:val="single"/>
            <w:rPrChange w:id="6751" w:author="Marilyn Wilson" w:date="2016-02-09T13:42:00Z">
              <w:rPr>
                <w:rFonts w:ascii="Goudy Old Style" w:hAnsi="Goudy Old Style"/>
                <w:sz w:val="22"/>
                <w:szCs w:val="22"/>
                <w:u w:val="single"/>
              </w:rPr>
            </w:rPrChange>
          </w:rPr>
          <w:delText>Operation and Maintenance</w:delText>
        </w:r>
        <w:r w:rsidRPr="00EF2066" w:rsidDel="006A74FC">
          <w:rPr>
            <w:rFonts w:ascii="Garamond" w:hAnsi="Garamond" w:cstheme="minorHAnsi"/>
            <w:sz w:val="22"/>
            <w:szCs w:val="22"/>
            <w:u w:val="single"/>
            <w:rPrChange w:id="6752" w:author="Marilyn Wilson" w:date="2016-02-09T13:42:00Z">
              <w:rPr>
                <w:rFonts w:ascii="Goudy Old Style" w:hAnsi="Goudy Old Style"/>
                <w:sz w:val="22"/>
                <w:szCs w:val="22"/>
                <w:u w:val="single"/>
              </w:rPr>
            </w:rPrChange>
          </w:rPr>
          <w:tab/>
        </w:r>
      </w:del>
      <w:ins w:id="6753" w:author="EllenM" w:date="2012-04-24T16:27:00Z">
        <w:del w:id="6754" w:author="Marilyn Wilson" w:date="2014-04-16T12:34:00Z">
          <w:r w:rsidRPr="00EF2066" w:rsidDel="006A74FC">
            <w:rPr>
              <w:rFonts w:ascii="Garamond" w:hAnsi="Garamond" w:cstheme="minorHAnsi"/>
              <w:sz w:val="22"/>
              <w:szCs w:val="22"/>
              <w:u w:val="single"/>
              <w:rPrChange w:id="6755" w:author="Marilyn Wilson" w:date="2016-02-09T13:42:00Z">
                <w:rPr>
                  <w:rFonts w:asciiTheme="minorHAnsi" w:hAnsiTheme="minorHAnsi" w:cstheme="minorHAnsi"/>
                  <w:sz w:val="22"/>
                  <w:szCs w:val="22"/>
                  <w:u w:val="single"/>
                </w:rPr>
              </w:rPrChange>
            </w:rPr>
            <w:delText>19,505</w:delText>
          </w:r>
        </w:del>
      </w:ins>
      <w:del w:id="6756" w:author="Marilyn Wilson" w:date="2014-04-16T12:34:00Z">
        <w:r w:rsidRPr="00EF2066" w:rsidDel="006A74FC">
          <w:rPr>
            <w:rFonts w:ascii="Garamond" w:hAnsi="Garamond" w:cstheme="minorHAnsi"/>
            <w:sz w:val="22"/>
            <w:szCs w:val="22"/>
            <w:u w:val="single"/>
            <w:rPrChange w:id="6757" w:author="Marilyn Wilson" w:date="2016-02-09T13:42:00Z">
              <w:rPr>
                <w:rFonts w:ascii="Goudy Old Style" w:hAnsi="Goudy Old Style"/>
                <w:sz w:val="22"/>
                <w:szCs w:val="22"/>
                <w:u w:val="single"/>
              </w:rPr>
            </w:rPrChange>
          </w:rPr>
          <w:delText>22,755.00</w:delText>
        </w:r>
      </w:del>
    </w:p>
    <w:p w:rsidR="005B11CE" w:rsidRPr="00EF2066" w:rsidDel="006A74FC" w:rsidRDefault="005B11CE" w:rsidP="005B11CE">
      <w:pPr>
        <w:tabs>
          <w:tab w:val="left" w:pos="516"/>
          <w:tab w:val="left" w:pos="900"/>
          <w:tab w:val="decimal" w:pos="7200"/>
        </w:tabs>
        <w:spacing w:line="240" w:lineRule="atLeast"/>
        <w:ind w:firstLine="516"/>
        <w:rPr>
          <w:del w:id="6758" w:author="Marilyn Wilson" w:date="2014-04-16T12:34:00Z"/>
          <w:rFonts w:ascii="Garamond" w:hAnsi="Garamond" w:cstheme="minorHAnsi"/>
          <w:b/>
          <w:sz w:val="22"/>
          <w:szCs w:val="22"/>
          <w:rPrChange w:id="6759" w:author="Marilyn Wilson" w:date="2016-02-09T13:42:00Z">
            <w:rPr>
              <w:del w:id="6760" w:author="Marilyn Wilson" w:date="2014-04-16T12:34:00Z"/>
              <w:rFonts w:ascii="Goudy Old Style" w:hAnsi="Goudy Old Style"/>
              <w:b/>
              <w:sz w:val="22"/>
              <w:szCs w:val="22"/>
            </w:rPr>
          </w:rPrChange>
        </w:rPr>
      </w:pPr>
      <w:del w:id="6761" w:author="Marilyn Wilson" w:date="2014-04-16T12:34:00Z">
        <w:r w:rsidRPr="00EF2066" w:rsidDel="006A74FC">
          <w:rPr>
            <w:rFonts w:ascii="Garamond" w:hAnsi="Garamond" w:cstheme="minorHAnsi"/>
            <w:b/>
            <w:sz w:val="22"/>
            <w:szCs w:val="22"/>
            <w:rPrChange w:id="6762" w:author="Marilyn Wilson" w:date="2016-02-09T13:42:00Z">
              <w:rPr>
                <w:rFonts w:ascii="Goudy Old Style" w:hAnsi="Goudy Old Style"/>
                <w:b/>
                <w:sz w:val="22"/>
                <w:szCs w:val="22"/>
              </w:rPr>
            </w:rPrChange>
          </w:rPr>
          <w:tab/>
          <w:delText xml:space="preserve">TOTAL PARK </w:delText>
        </w:r>
        <w:r w:rsidRPr="00EF2066" w:rsidDel="006A74FC">
          <w:rPr>
            <w:rFonts w:ascii="Garamond" w:hAnsi="Garamond" w:cstheme="minorHAnsi"/>
            <w:b/>
            <w:sz w:val="22"/>
            <w:szCs w:val="22"/>
            <w:rPrChange w:id="6763" w:author="Marilyn Wilson" w:date="2016-02-09T13:42:00Z">
              <w:rPr>
                <w:rFonts w:ascii="Goudy Old Style" w:hAnsi="Goudy Old Style"/>
                <w:b/>
                <w:sz w:val="22"/>
                <w:szCs w:val="22"/>
              </w:rPr>
            </w:rPrChange>
          </w:rPr>
          <w:tab/>
          <w:delText>105,264</w:delText>
        </w:r>
      </w:del>
      <w:ins w:id="6764" w:author="EllenM" w:date="2012-04-25T14:54:00Z">
        <w:del w:id="6765" w:author="Marilyn Wilson" w:date="2014-04-16T12:34:00Z">
          <w:r w:rsidRPr="00EF2066" w:rsidDel="006A74FC">
            <w:rPr>
              <w:rFonts w:ascii="Garamond" w:hAnsi="Garamond" w:cstheme="minorHAnsi"/>
              <w:b/>
              <w:sz w:val="22"/>
              <w:szCs w:val="22"/>
              <w:rPrChange w:id="6766" w:author="Marilyn Wilson" w:date="2016-02-09T13:42:00Z">
                <w:rPr>
                  <w:rFonts w:asciiTheme="minorHAnsi" w:hAnsiTheme="minorHAnsi" w:cstheme="minorHAnsi"/>
                  <w:b/>
                  <w:sz w:val="22"/>
                  <w:szCs w:val="22"/>
                  <w:highlight w:val="yellow"/>
                </w:rPr>
              </w:rPrChange>
            </w:rPr>
            <w:delText>3,289</w:delText>
          </w:r>
        </w:del>
      </w:ins>
      <w:del w:id="6767" w:author="Marilyn Wilson" w:date="2014-04-16T12:34:00Z">
        <w:r w:rsidRPr="00EF2066" w:rsidDel="006A74FC">
          <w:rPr>
            <w:rFonts w:ascii="Garamond" w:hAnsi="Garamond" w:cstheme="minorHAnsi"/>
            <w:b/>
            <w:sz w:val="22"/>
            <w:szCs w:val="22"/>
            <w:rPrChange w:id="6768" w:author="Marilyn Wilson" w:date="2016-02-09T13:42:00Z">
              <w:rPr>
                <w:rFonts w:ascii="Goudy Old Style" w:hAnsi="Goudy Old Style"/>
                <w:b/>
                <w:sz w:val="22"/>
                <w:szCs w:val="22"/>
              </w:rPr>
            </w:rPrChange>
          </w:rPr>
          <w:delText>.00</w:delText>
        </w:r>
      </w:del>
    </w:p>
    <w:p w:rsidR="005B11CE" w:rsidRPr="00EF2066" w:rsidDel="00995B2B" w:rsidRDefault="005B11CE" w:rsidP="005B11CE">
      <w:pPr>
        <w:spacing w:line="240" w:lineRule="atLeast"/>
        <w:jc w:val="center"/>
        <w:rPr>
          <w:ins w:id="6769" w:author="Town Clerk" w:date="2012-05-15T18:08:00Z"/>
          <w:del w:id="6770" w:author="EllenM" w:date="2012-05-16T12:54:00Z"/>
          <w:rFonts w:ascii="Garamond" w:hAnsi="Garamond" w:cstheme="minorHAnsi"/>
          <w:i/>
          <w:sz w:val="22"/>
          <w:szCs w:val="22"/>
          <w:rPrChange w:id="6771" w:author="Marilyn Wilson" w:date="2016-02-09T13:42:00Z">
            <w:rPr>
              <w:ins w:id="6772" w:author="Town Clerk" w:date="2012-05-15T18:08:00Z"/>
              <w:del w:id="6773" w:author="EllenM" w:date="2012-05-16T12:54:00Z"/>
              <w:rFonts w:asciiTheme="minorHAnsi" w:hAnsiTheme="minorHAnsi" w:cstheme="minorHAnsi"/>
              <w:i/>
              <w:sz w:val="22"/>
              <w:szCs w:val="22"/>
            </w:rPr>
          </w:rPrChange>
        </w:rPr>
      </w:pPr>
    </w:p>
    <w:p w:rsidR="005B11CE" w:rsidRPr="00EF2066" w:rsidDel="006626DA" w:rsidRDefault="005B11CE" w:rsidP="005B11CE">
      <w:pPr>
        <w:spacing w:line="240" w:lineRule="atLeast"/>
        <w:jc w:val="center"/>
        <w:rPr>
          <w:ins w:id="6774" w:author="Town Clerk" w:date="2012-05-15T18:08:00Z"/>
          <w:del w:id="6775" w:author="EllenM" w:date="2013-04-18T18:52:00Z"/>
          <w:rFonts w:ascii="Garamond" w:hAnsi="Garamond" w:cstheme="minorHAnsi"/>
          <w:i/>
          <w:sz w:val="22"/>
          <w:szCs w:val="22"/>
          <w:rPrChange w:id="6776" w:author="Marilyn Wilson" w:date="2016-02-09T13:42:00Z">
            <w:rPr>
              <w:ins w:id="6777" w:author="Town Clerk" w:date="2012-05-15T18:08:00Z"/>
              <w:del w:id="6778" w:author="EllenM" w:date="2013-04-18T18:52:00Z"/>
              <w:rFonts w:asciiTheme="minorHAnsi" w:hAnsiTheme="minorHAnsi" w:cstheme="minorHAnsi"/>
              <w:i/>
              <w:sz w:val="22"/>
              <w:szCs w:val="22"/>
            </w:rPr>
          </w:rPrChange>
        </w:rPr>
      </w:pPr>
    </w:p>
    <w:p w:rsidR="005B11CE" w:rsidRPr="00EF2066" w:rsidDel="00C84964" w:rsidRDefault="005B11CE" w:rsidP="005B11CE">
      <w:pPr>
        <w:spacing w:line="240" w:lineRule="atLeast"/>
        <w:jc w:val="center"/>
        <w:rPr>
          <w:ins w:id="6779" w:author="Town Clerk" w:date="2012-05-15T18:08:00Z"/>
          <w:del w:id="6780" w:author="Marilyn Wilson" w:date="2014-04-16T14:59:00Z"/>
          <w:rFonts w:ascii="Garamond" w:hAnsi="Garamond" w:cstheme="minorHAnsi"/>
          <w:b/>
          <w:i/>
          <w:sz w:val="22"/>
          <w:szCs w:val="22"/>
          <w:rPrChange w:id="6781" w:author="Marilyn Wilson" w:date="2016-02-09T13:42:00Z">
            <w:rPr>
              <w:ins w:id="6782" w:author="Town Clerk" w:date="2012-05-15T18:08:00Z"/>
              <w:del w:id="6783" w:author="Marilyn Wilson" w:date="2014-04-16T14:59:00Z"/>
              <w:rFonts w:asciiTheme="minorHAnsi" w:hAnsiTheme="minorHAnsi" w:cstheme="minorHAnsi"/>
              <w:i/>
              <w:sz w:val="22"/>
              <w:szCs w:val="22"/>
            </w:rPr>
          </w:rPrChange>
        </w:rPr>
      </w:pPr>
      <w:del w:id="6784" w:author="Marilyn Wilson" w:date="2014-04-16T14:59:00Z">
        <w:r w:rsidRPr="00EF2066" w:rsidDel="00C84964">
          <w:rPr>
            <w:rFonts w:ascii="Garamond" w:hAnsi="Garamond" w:cstheme="minorHAnsi"/>
            <w:b/>
            <w:i/>
            <w:sz w:val="22"/>
            <w:szCs w:val="22"/>
            <w:rPrChange w:id="6785" w:author="Marilyn Wilson" w:date="2016-02-09T13:42:00Z">
              <w:rPr>
                <w:rFonts w:ascii="Goudy Old Style" w:hAnsi="Goudy Old Style"/>
                <w:b/>
                <w:i/>
                <w:sz w:val="22"/>
                <w:szCs w:val="22"/>
              </w:rPr>
            </w:rPrChange>
          </w:rPr>
          <w:delText>Recommended by the Finance Committee</w:delText>
        </w:r>
      </w:del>
      <w:ins w:id="6786" w:author="Town Clerk" w:date="2012-05-15T18:08:00Z">
        <w:del w:id="6787" w:author="Marilyn Wilson" w:date="2014-04-16T14:59:00Z">
          <w:r w:rsidRPr="00EF2066" w:rsidDel="00C84964">
            <w:rPr>
              <w:rFonts w:ascii="Garamond" w:hAnsi="Garamond" w:cstheme="minorHAnsi"/>
              <w:b/>
              <w:i/>
              <w:sz w:val="22"/>
              <w:szCs w:val="22"/>
              <w:rPrChange w:id="6788" w:author="Marilyn Wilson" w:date="2016-02-09T13:42:00Z">
                <w:rPr>
                  <w:rFonts w:asciiTheme="minorHAnsi" w:hAnsiTheme="minorHAnsi" w:cstheme="minorHAnsi"/>
                  <w:i/>
                  <w:sz w:val="22"/>
                  <w:szCs w:val="22"/>
                </w:rPr>
              </w:rPrChange>
            </w:rPr>
            <w:delText>Article 19 Passed By Show of Hands</w:delText>
          </w:r>
        </w:del>
      </w:ins>
      <w:ins w:id="6789" w:author="EllenM" w:date="2012-05-16T12:54:00Z">
        <w:del w:id="6790" w:author="Marilyn Wilson" w:date="2014-04-16T14:59:00Z">
          <w:r w:rsidRPr="00EF2066" w:rsidDel="00C84964">
            <w:rPr>
              <w:rFonts w:ascii="Garamond" w:hAnsi="Garamond" w:cstheme="minorHAnsi"/>
              <w:b/>
              <w:i/>
              <w:sz w:val="22"/>
              <w:szCs w:val="22"/>
              <w:rPrChange w:id="6791" w:author="Marilyn Wilson" w:date="2016-02-09T13:42:00Z">
                <w:rPr>
                  <w:rFonts w:asciiTheme="minorHAnsi" w:hAnsiTheme="minorHAnsi" w:cstheme="minorHAnsi"/>
                  <w:b/>
                  <w:i/>
                  <w:sz w:val="22"/>
                  <w:szCs w:val="22"/>
                </w:rPr>
              </w:rPrChange>
            </w:rPr>
            <w:delText xml:space="preserve"> - </w:delText>
          </w:r>
        </w:del>
      </w:ins>
    </w:p>
    <w:p w:rsidR="005B11CE" w:rsidRPr="00EF2066" w:rsidRDefault="005B11CE" w:rsidP="005B11CE">
      <w:pPr>
        <w:spacing w:line="240" w:lineRule="atLeast"/>
        <w:jc w:val="center"/>
        <w:rPr>
          <w:rFonts w:ascii="Garamond" w:hAnsi="Garamond" w:cstheme="minorHAnsi"/>
          <w:b/>
          <w:sz w:val="22"/>
          <w:szCs w:val="22"/>
          <w:rPrChange w:id="6792" w:author="Marilyn Wilson" w:date="2016-02-09T13:42:00Z">
            <w:rPr>
              <w:rFonts w:ascii="Goudy Old Style" w:hAnsi="Goudy Old Style"/>
              <w:b/>
              <w:sz w:val="22"/>
              <w:szCs w:val="22"/>
            </w:rPr>
          </w:rPrChange>
        </w:rPr>
      </w:pPr>
      <w:ins w:id="6793" w:author="Town Clerk" w:date="2012-05-15T18:08:00Z">
        <w:del w:id="6794" w:author="Marilyn Wilson" w:date="2014-04-16T14:59:00Z">
          <w:r w:rsidRPr="00EF2066" w:rsidDel="00C84964">
            <w:rPr>
              <w:rFonts w:ascii="Garamond" w:hAnsi="Garamond" w:cstheme="minorHAnsi"/>
              <w:b/>
              <w:i/>
              <w:sz w:val="22"/>
              <w:szCs w:val="22"/>
              <w:rPrChange w:id="6795" w:author="Marilyn Wilson" w:date="2016-02-09T13:42:00Z">
                <w:rPr>
                  <w:rFonts w:asciiTheme="minorHAnsi" w:hAnsiTheme="minorHAnsi" w:cstheme="minorHAnsi"/>
                  <w:i/>
                  <w:sz w:val="22"/>
                  <w:szCs w:val="22"/>
                </w:rPr>
              </w:rPrChange>
            </w:rPr>
            <w:delText>Not Unanimous</w:delText>
          </w:r>
        </w:del>
      </w:ins>
    </w:p>
    <w:p w:rsidR="005B11CE" w:rsidRPr="00EF2066" w:rsidRDefault="005B11CE">
      <w:pPr>
        <w:jc w:val="both"/>
        <w:rPr>
          <w:ins w:id="6796" w:author="Town Clerk" w:date="2015-05-15T09:49:00Z"/>
          <w:rFonts w:ascii="Garamond" w:hAnsi="Garamond"/>
          <w:b/>
          <w:sz w:val="22"/>
          <w:szCs w:val="22"/>
          <w:rPrChange w:id="6797" w:author="Marilyn Wilson" w:date="2016-02-09T13:42:00Z">
            <w:rPr>
              <w:ins w:id="6798" w:author="Town Clerk" w:date="2015-05-15T09:49:00Z"/>
              <w:rFonts w:ascii="Goudy Old Style" w:hAnsi="Goudy Old Style"/>
              <w:b/>
              <w:sz w:val="22"/>
              <w:szCs w:val="22"/>
            </w:rPr>
          </w:rPrChange>
        </w:rPr>
        <w:pPrChange w:id="6799" w:author="Town Clerk" w:date="2012-05-15T18:09:00Z">
          <w:pPr>
            <w:spacing w:line="240" w:lineRule="atLeast"/>
          </w:pPr>
        </w:pPrChange>
      </w:pPr>
    </w:p>
    <w:p w:rsidR="005B11CE" w:rsidRPr="00EF2066" w:rsidDel="00114884" w:rsidRDefault="005B11CE" w:rsidP="005B11CE">
      <w:pPr>
        <w:tabs>
          <w:tab w:val="decimal" w:pos="8640"/>
        </w:tabs>
        <w:spacing w:line="240" w:lineRule="atLeast"/>
        <w:rPr>
          <w:del w:id="6800" w:author="Town Clerk" w:date="2012-05-15T18:08:00Z"/>
          <w:rFonts w:ascii="Garamond" w:hAnsi="Garamond"/>
          <w:b/>
          <w:sz w:val="22"/>
          <w:szCs w:val="22"/>
          <w:rPrChange w:id="6801" w:author="Marilyn Wilson" w:date="2016-02-09T13:42:00Z">
            <w:rPr>
              <w:del w:id="6802" w:author="Town Clerk" w:date="2012-05-15T18:08:00Z"/>
              <w:rFonts w:ascii="Goudy Old Style" w:hAnsi="Goudy Old Style"/>
              <w:b/>
              <w:sz w:val="22"/>
              <w:szCs w:val="22"/>
            </w:rPr>
          </w:rPrChange>
        </w:rPr>
      </w:pPr>
      <w:del w:id="6803" w:author="Town Clerk" w:date="2012-05-15T18:08:00Z">
        <w:r w:rsidRPr="00EF2066" w:rsidDel="00114884">
          <w:rPr>
            <w:rFonts w:ascii="Garamond" w:hAnsi="Garamond"/>
            <w:b/>
            <w:sz w:val="22"/>
            <w:szCs w:val="22"/>
            <w:rPrChange w:id="6804" w:author="Marilyn Wilson" w:date="2016-02-09T13:42:00Z">
              <w:rPr>
                <w:rFonts w:ascii="Goudy Old Style" w:hAnsi="Goudy Old Style"/>
                <w:b/>
                <w:sz w:val="22"/>
                <w:szCs w:val="22"/>
              </w:rPr>
            </w:rPrChange>
          </w:rPr>
          <w:delText>T</w:delText>
        </w:r>
        <w:r w:rsidRPr="00EF2066" w:rsidDel="00114884">
          <w:rPr>
            <w:rFonts w:ascii="Garamond" w:hAnsi="Garamond" w:cstheme="minorHAnsi"/>
            <w:b/>
            <w:sz w:val="22"/>
            <w:szCs w:val="22"/>
            <w:rPrChange w:id="6805" w:author="Marilyn Wilson" w:date="2016-02-09T13:42:00Z">
              <w:rPr>
                <w:rFonts w:ascii="Goudy Old Style" w:hAnsi="Goudy Old Style"/>
                <w:b/>
                <w:sz w:val="22"/>
                <w:szCs w:val="22"/>
              </w:rPr>
            </w:rPrChange>
          </w:rPr>
          <w:delText>OTAL CULTURE AND RECREATION ALL FUNDS</w:delText>
        </w:r>
        <w:r w:rsidRPr="00EF2066" w:rsidDel="00114884">
          <w:rPr>
            <w:rFonts w:ascii="Garamond" w:hAnsi="Garamond" w:cstheme="minorHAnsi"/>
            <w:b/>
            <w:sz w:val="22"/>
            <w:szCs w:val="22"/>
            <w:rPrChange w:id="6806" w:author="Marilyn Wilson" w:date="2016-02-09T13:42:00Z">
              <w:rPr>
                <w:rFonts w:ascii="Goudy Old Style" w:hAnsi="Goudy Old Style"/>
                <w:b/>
                <w:sz w:val="22"/>
                <w:szCs w:val="22"/>
              </w:rPr>
            </w:rPrChange>
          </w:rPr>
          <w:tab/>
          <w:delText>180,788</w:delText>
        </w:r>
      </w:del>
      <w:ins w:id="6807" w:author="EllenM" w:date="2012-04-25T14:56:00Z">
        <w:del w:id="6808" w:author="Town Clerk" w:date="2012-05-15T18:08:00Z">
          <w:r w:rsidRPr="00EF2066" w:rsidDel="00114884">
            <w:rPr>
              <w:rFonts w:ascii="Garamond" w:hAnsi="Garamond" w:cstheme="minorHAnsi"/>
              <w:b/>
              <w:sz w:val="22"/>
              <w:szCs w:val="22"/>
              <w:rPrChange w:id="6809" w:author="Marilyn Wilson" w:date="2016-02-09T13:42:00Z">
                <w:rPr>
                  <w:rFonts w:asciiTheme="minorHAnsi" w:hAnsiTheme="minorHAnsi" w:cstheme="minorHAnsi"/>
                  <w:b/>
                  <w:sz w:val="22"/>
                  <w:szCs w:val="22"/>
                </w:rPr>
              </w:rPrChange>
            </w:rPr>
            <w:delText>78,720</w:delText>
          </w:r>
        </w:del>
      </w:ins>
      <w:del w:id="6810" w:author="Town Clerk" w:date="2012-05-15T18:08:00Z">
        <w:r w:rsidRPr="00EF2066" w:rsidDel="00114884">
          <w:rPr>
            <w:rFonts w:ascii="Garamond" w:hAnsi="Garamond" w:cstheme="minorHAnsi"/>
            <w:b/>
            <w:sz w:val="22"/>
            <w:szCs w:val="22"/>
            <w:rPrChange w:id="6811" w:author="Marilyn Wilson" w:date="2016-02-09T13:42:00Z">
              <w:rPr>
                <w:rFonts w:ascii="Goudy Old Style" w:hAnsi="Goudy Old Style"/>
                <w:b/>
                <w:sz w:val="22"/>
                <w:szCs w:val="22"/>
              </w:rPr>
            </w:rPrChange>
          </w:rPr>
          <w:delText>.00</w:delText>
        </w:r>
      </w:del>
    </w:p>
    <w:p w:rsidR="005B11CE" w:rsidRPr="00EF2066" w:rsidDel="00114884" w:rsidRDefault="00A205B4" w:rsidP="005B11CE">
      <w:pPr>
        <w:spacing w:line="240" w:lineRule="atLeast"/>
        <w:jc w:val="both"/>
        <w:rPr>
          <w:del w:id="6812" w:author="Town Clerk" w:date="2012-05-15T18:08:00Z"/>
          <w:rFonts w:ascii="Garamond" w:hAnsi="Garamond"/>
          <w:b/>
          <w:sz w:val="22"/>
          <w:szCs w:val="22"/>
          <w:rPrChange w:id="6813" w:author="Marilyn Wilson" w:date="2016-02-09T13:42:00Z">
            <w:rPr>
              <w:del w:id="6814" w:author="Town Clerk" w:date="2012-05-15T18:08:00Z"/>
              <w:rFonts w:ascii="Goudy Old Style" w:hAnsi="Goudy Old Style"/>
              <w:b/>
              <w:sz w:val="22"/>
              <w:szCs w:val="22"/>
            </w:rPr>
          </w:rPrChange>
        </w:rPr>
      </w:pPr>
      <w:del w:id="6815" w:author="Town Clerk" w:date="2012-05-15T18:08:00Z">
        <w:r>
          <w:rPr>
            <w:rFonts w:ascii="Garamond" w:hAnsi="Garamond"/>
            <w:b/>
            <w:sz w:val="22"/>
            <w:szCs w:val="22"/>
          </w:rPr>
          <w:pict>
            <v:rect id="_x0000_i1033" style="width:0;height:1.5pt" o:hralign="center" o:hrstd="t" o:hr="t" fillcolor="#aca899" stroked="f"/>
          </w:pict>
        </w:r>
      </w:del>
    </w:p>
    <w:p w:rsidR="005B11CE" w:rsidRPr="00EF2066" w:rsidDel="001B790B" w:rsidRDefault="005B11CE" w:rsidP="005B11CE">
      <w:pPr>
        <w:spacing w:line="240" w:lineRule="atLeast"/>
        <w:jc w:val="both"/>
        <w:rPr>
          <w:del w:id="6816" w:author="EllenM" w:date="2011-04-21T23:12:00Z"/>
          <w:rFonts w:ascii="Garamond" w:hAnsi="Garamond"/>
          <w:b/>
          <w:sz w:val="22"/>
          <w:szCs w:val="22"/>
          <w:rPrChange w:id="6817" w:author="Marilyn Wilson" w:date="2016-02-09T13:42:00Z">
            <w:rPr>
              <w:del w:id="6818" w:author="EllenM" w:date="2011-04-21T23:12:00Z"/>
              <w:rFonts w:ascii="Goudy Old Style" w:hAnsi="Goudy Old Style"/>
              <w:b/>
              <w:sz w:val="22"/>
              <w:szCs w:val="22"/>
            </w:rPr>
          </w:rPrChange>
        </w:rPr>
      </w:pPr>
    </w:p>
    <w:p w:rsidR="005B11CE" w:rsidRPr="00EF2066" w:rsidDel="004243CC" w:rsidRDefault="005B11CE" w:rsidP="005B11CE">
      <w:pPr>
        <w:spacing w:line="240" w:lineRule="atLeast"/>
        <w:jc w:val="both"/>
        <w:rPr>
          <w:del w:id="6819" w:author="EllenM" w:date="2011-04-21T23:12:00Z"/>
          <w:rFonts w:ascii="Garamond" w:hAnsi="Garamond"/>
          <w:b/>
          <w:sz w:val="22"/>
          <w:szCs w:val="22"/>
          <w:rPrChange w:id="6820" w:author="Marilyn Wilson" w:date="2016-02-09T13:42:00Z">
            <w:rPr>
              <w:del w:id="6821" w:author="EllenM" w:date="2011-04-21T23:12:00Z"/>
              <w:rFonts w:ascii="Goudy Old Style" w:hAnsi="Goudy Old Style"/>
              <w:b/>
              <w:sz w:val="22"/>
              <w:szCs w:val="22"/>
            </w:rPr>
          </w:rPrChange>
        </w:rPr>
      </w:pPr>
    </w:p>
    <w:p w:rsidR="005B11CE" w:rsidRPr="00EF2066" w:rsidDel="00D50242" w:rsidRDefault="005B11CE" w:rsidP="005B11CE">
      <w:pPr>
        <w:spacing w:line="240" w:lineRule="atLeast"/>
        <w:jc w:val="both"/>
        <w:rPr>
          <w:del w:id="6822" w:author="EllenM" w:date="2011-04-21T22:58:00Z"/>
          <w:rFonts w:ascii="Garamond" w:hAnsi="Garamond"/>
          <w:b/>
          <w:sz w:val="22"/>
          <w:szCs w:val="22"/>
          <w:rPrChange w:id="6823" w:author="Marilyn Wilson" w:date="2016-02-09T13:42:00Z">
            <w:rPr>
              <w:del w:id="6824" w:author="EllenM" w:date="2011-04-21T22:58:00Z"/>
              <w:rFonts w:ascii="Goudy Old Style" w:hAnsi="Goudy Old Style"/>
              <w:b/>
              <w:sz w:val="22"/>
              <w:szCs w:val="22"/>
            </w:rPr>
          </w:rPrChange>
        </w:rPr>
      </w:pPr>
      <w:del w:id="6825" w:author="EllenM" w:date="2011-04-21T22:58:00Z">
        <w:r w:rsidRPr="00EF2066">
          <w:rPr>
            <w:rFonts w:ascii="Garamond" w:hAnsi="Garamond"/>
            <w:b/>
            <w:sz w:val="22"/>
            <w:szCs w:val="22"/>
            <w:rPrChange w:id="6826" w:author="Marilyn Wilson" w:date="2016-02-09T13:42:00Z">
              <w:rPr>
                <w:rFonts w:ascii="Goudy Old Style" w:hAnsi="Goudy Old Style"/>
                <w:b/>
                <w:sz w:val="22"/>
                <w:szCs w:val="22"/>
                <w:highlight w:val="cyan"/>
              </w:rPr>
            </w:rPrChange>
          </w:rPr>
          <w:delText>INSERT ARTICLE FOR PETITION RE HEALTH INSURANCE SPLIT</w:delText>
        </w:r>
      </w:del>
    </w:p>
    <w:p w:rsidR="005B11CE" w:rsidRPr="00EF2066" w:rsidDel="00114884" w:rsidRDefault="005B11CE">
      <w:pPr>
        <w:jc w:val="both"/>
        <w:rPr>
          <w:ins w:id="6827" w:author="EllenM" w:date="2012-04-30T15:45:00Z"/>
          <w:del w:id="6828" w:author="Town Clerk" w:date="2012-05-15T18:08:00Z"/>
          <w:rFonts w:ascii="Garamond" w:hAnsi="Garamond" w:cstheme="minorHAnsi"/>
          <w:sz w:val="22"/>
          <w:szCs w:val="22"/>
          <w:u w:val="single"/>
          <w:rPrChange w:id="6829" w:author="Marilyn Wilson" w:date="2016-02-09T13:42:00Z">
            <w:rPr>
              <w:ins w:id="6830" w:author="EllenM" w:date="2012-04-30T15:45:00Z"/>
              <w:del w:id="6831" w:author="Town Clerk" w:date="2012-05-15T18:08:00Z"/>
              <w:rFonts w:asciiTheme="minorHAnsi" w:hAnsiTheme="minorHAnsi" w:cstheme="minorHAnsi"/>
              <w:sz w:val="22"/>
              <w:szCs w:val="22"/>
              <w:u w:val="single"/>
            </w:rPr>
          </w:rPrChange>
        </w:rPr>
        <w:pPrChange w:id="6832" w:author="EllenM" w:date="2012-04-25T14:57:00Z">
          <w:pPr>
            <w:spacing w:line="240" w:lineRule="atLeast"/>
            <w:jc w:val="both"/>
          </w:pPr>
        </w:pPrChange>
      </w:pPr>
    </w:p>
    <w:p w:rsidR="005B11CE" w:rsidRPr="00EF2066" w:rsidDel="00995B2B" w:rsidRDefault="005B11CE">
      <w:pPr>
        <w:jc w:val="both"/>
        <w:rPr>
          <w:ins w:id="6833" w:author="Town Clerk" w:date="2012-05-08T17:57:00Z"/>
          <w:del w:id="6834" w:author="EllenM" w:date="2012-05-16T12:54:00Z"/>
          <w:rFonts w:ascii="Garamond" w:hAnsi="Garamond" w:cstheme="minorHAnsi"/>
          <w:sz w:val="22"/>
          <w:szCs w:val="22"/>
          <w:u w:val="single"/>
          <w:rPrChange w:id="6835" w:author="Marilyn Wilson" w:date="2016-02-09T13:42:00Z">
            <w:rPr>
              <w:ins w:id="6836" w:author="Town Clerk" w:date="2012-05-08T17:57:00Z"/>
              <w:del w:id="6837" w:author="EllenM" w:date="2012-05-16T12:54:00Z"/>
              <w:rFonts w:asciiTheme="minorHAnsi" w:hAnsiTheme="minorHAnsi" w:cstheme="minorHAnsi"/>
              <w:sz w:val="22"/>
              <w:szCs w:val="22"/>
              <w:u w:val="single"/>
            </w:rPr>
          </w:rPrChange>
        </w:rPr>
        <w:pPrChange w:id="6838" w:author="EllenM" w:date="2012-04-25T14:57:00Z">
          <w:pPr>
            <w:spacing w:line="240" w:lineRule="atLeast"/>
            <w:jc w:val="both"/>
          </w:pPr>
        </w:pPrChange>
      </w:pPr>
    </w:p>
    <w:p w:rsidR="005B11CE" w:rsidRPr="00EF2066" w:rsidDel="00995B2B" w:rsidRDefault="005B11CE">
      <w:pPr>
        <w:jc w:val="both"/>
        <w:rPr>
          <w:ins w:id="6839" w:author="Town Clerk" w:date="2012-05-08T17:57:00Z"/>
          <w:del w:id="6840" w:author="EllenM" w:date="2012-05-16T12:54:00Z"/>
          <w:rFonts w:ascii="Garamond" w:hAnsi="Garamond" w:cstheme="minorHAnsi"/>
          <w:sz w:val="22"/>
          <w:szCs w:val="22"/>
          <w:u w:val="single"/>
          <w:rPrChange w:id="6841" w:author="Marilyn Wilson" w:date="2016-02-09T13:42:00Z">
            <w:rPr>
              <w:ins w:id="6842" w:author="Town Clerk" w:date="2012-05-08T17:57:00Z"/>
              <w:del w:id="6843" w:author="EllenM" w:date="2012-05-16T12:54:00Z"/>
              <w:rFonts w:asciiTheme="minorHAnsi" w:hAnsiTheme="minorHAnsi" w:cstheme="minorHAnsi"/>
              <w:sz w:val="22"/>
              <w:szCs w:val="22"/>
              <w:u w:val="single"/>
            </w:rPr>
          </w:rPrChange>
        </w:rPr>
        <w:pPrChange w:id="6844" w:author="EllenM" w:date="2012-04-25T14:57:00Z">
          <w:pPr>
            <w:spacing w:line="240" w:lineRule="atLeast"/>
            <w:jc w:val="both"/>
          </w:pPr>
        </w:pPrChange>
      </w:pPr>
    </w:p>
    <w:p w:rsidR="005B11CE" w:rsidRPr="00EF2066" w:rsidDel="00B658CC" w:rsidRDefault="005B11CE" w:rsidP="005B11CE">
      <w:pPr>
        <w:tabs>
          <w:tab w:val="left" w:pos="516"/>
          <w:tab w:val="decimal" w:pos="7200"/>
        </w:tabs>
        <w:spacing w:line="240" w:lineRule="atLeast"/>
        <w:ind w:firstLine="516"/>
        <w:rPr>
          <w:del w:id="6845" w:author="EllenM" w:date="2011-04-21T22:08:00Z"/>
          <w:rFonts w:ascii="Garamond" w:hAnsi="Garamond" w:cstheme="minorHAnsi"/>
          <w:sz w:val="22"/>
          <w:szCs w:val="22"/>
          <w:u w:val="single"/>
          <w:rPrChange w:id="6846" w:author="Marilyn Wilson" w:date="2016-02-09T13:42:00Z">
            <w:rPr>
              <w:del w:id="6847" w:author="EllenM" w:date="2011-04-21T22:08:00Z"/>
              <w:rFonts w:ascii="Goudy Old Style" w:hAnsi="Goudy Old Style"/>
              <w:sz w:val="22"/>
              <w:szCs w:val="22"/>
              <w:u w:val="single"/>
            </w:rPr>
          </w:rPrChange>
        </w:rPr>
      </w:pPr>
      <w:moveToRangeStart w:id="6848" w:author="EllenM" w:date="2011-04-14T13:51:00Z" w:name="move290552404"/>
      <w:moveTo w:id="6849" w:author="EllenM" w:date="2011-04-14T13:51:00Z">
        <w:del w:id="6850" w:author="EllenM" w:date="2011-04-21T22:08:00Z">
          <w:r w:rsidRPr="00EF2066">
            <w:rPr>
              <w:rFonts w:ascii="Garamond" w:hAnsi="Garamond" w:cstheme="minorHAnsi"/>
              <w:sz w:val="22"/>
              <w:szCs w:val="22"/>
              <w:u w:val="single"/>
              <w:rPrChange w:id="6851" w:author="Marilyn Wilson" w:date="2016-02-09T13:42:00Z">
                <w:rPr>
                  <w:rFonts w:ascii="Goudy Old Style" w:hAnsi="Goudy Old Style"/>
                  <w:sz w:val="22"/>
                  <w:szCs w:val="22"/>
                  <w:u w:val="single"/>
                </w:rPr>
              </w:rPrChange>
            </w:rPr>
            <w:delText xml:space="preserve">One-time health insurance </w:delText>
          </w:r>
        </w:del>
        <w:del w:id="6852" w:author="EllenM" w:date="2011-04-21T22:07:00Z">
          <w:r w:rsidRPr="00EF2066">
            <w:rPr>
              <w:rFonts w:ascii="Garamond" w:hAnsi="Garamond" w:cstheme="minorHAnsi"/>
              <w:sz w:val="22"/>
              <w:szCs w:val="22"/>
              <w:u w:val="single"/>
              <w:rPrChange w:id="6853" w:author="Marilyn Wilson" w:date="2016-02-09T13:42:00Z">
                <w:rPr>
                  <w:rFonts w:ascii="Goudy Old Style" w:hAnsi="Goudy Old Style"/>
                  <w:sz w:val="22"/>
                  <w:szCs w:val="22"/>
                  <w:u w:val="single"/>
                </w:rPr>
              </w:rPrChange>
            </w:rPr>
            <w:delText>adjustment</w:delText>
          </w:r>
        </w:del>
        <w:del w:id="6854" w:author="EllenM" w:date="2011-04-21T22:08:00Z">
          <w:r w:rsidRPr="00EF2066">
            <w:rPr>
              <w:rFonts w:ascii="Garamond" w:hAnsi="Garamond" w:cstheme="minorHAnsi"/>
              <w:sz w:val="22"/>
              <w:szCs w:val="22"/>
              <w:u w:val="single"/>
              <w:rPrChange w:id="6855" w:author="Marilyn Wilson" w:date="2016-02-09T13:42:00Z">
                <w:rPr>
                  <w:rFonts w:ascii="Goudy Old Style" w:hAnsi="Goudy Old Style"/>
                  <w:sz w:val="22"/>
                  <w:szCs w:val="22"/>
                  <w:u w:val="single"/>
                </w:rPr>
              </w:rPrChange>
            </w:rPr>
            <w:delText xml:space="preserve"> for town employees</w:delText>
          </w:r>
          <w:r w:rsidRPr="00EF2066">
            <w:rPr>
              <w:rFonts w:ascii="Garamond" w:hAnsi="Garamond" w:cstheme="minorHAnsi"/>
              <w:sz w:val="22"/>
              <w:szCs w:val="22"/>
              <w:u w:val="single"/>
              <w:rPrChange w:id="6856" w:author="Marilyn Wilson" w:date="2016-02-09T13:42:00Z">
                <w:rPr>
                  <w:rFonts w:ascii="Goudy Old Style" w:hAnsi="Goudy Old Style"/>
                  <w:sz w:val="22"/>
                  <w:szCs w:val="22"/>
                  <w:u w:val="single"/>
                </w:rPr>
              </w:rPrChange>
            </w:rPr>
            <w:tab/>
            <w:delText>15,200.00</w:delText>
          </w:r>
        </w:del>
      </w:moveTo>
    </w:p>
    <w:moveToRangeEnd w:id="6848"/>
    <w:p w:rsidR="005B11CE" w:rsidRPr="00EF2066" w:rsidDel="004243CC" w:rsidRDefault="005B11CE" w:rsidP="005B11CE">
      <w:pPr>
        <w:spacing w:line="240" w:lineRule="atLeast"/>
        <w:jc w:val="both"/>
        <w:rPr>
          <w:del w:id="6857" w:author="EllenM" w:date="2011-04-21T23:12:00Z"/>
          <w:rFonts w:ascii="Garamond" w:hAnsi="Garamond" w:cstheme="minorHAnsi"/>
          <w:b/>
          <w:sz w:val="22"/>
          <w:szCs w:val="22"/>
          <w:rPrChange w:id="6858" w:author="Marilyn Wilson" w:date="2016-02-09T13:42:00Z">
            <w:rPr>
              <w:del w:id="6859" w:author="EllenM" w:date="2011-04-21T23:12:00Z"/>
              <w:rFonts w:ascii="Goudy Old Style" w:hAnsi="Goudy Old Style"/>
              <w:b/>
              <w:sz w:val="22"/>
              <w:szCs w:val="22"/>
            </w:rPr>
          </w:rPrChange>
        </w:rPr>
      </w:pPr>
    </w:p>
    <w:p w:rsidR="005B11CE" w:rsidRPr="00EF2066" w:rsidDel="001B790B" w:rsidRDefault="005B11CE" w:rsidP="005B11CE">
      <w:pPr>
        <w:spacing w:line="240" w:lineRule="atLeast"/>
        <w:jc w:val="both"/>
        <w:rPr>
          <w:del w:id="6860" w:author="EllenM" w:date="2011-04-25T11:04:00Z"/>
          <w:rFonts w:ascii="Garamond" w:hAnsi="Garamond" w:cstheme="minorHAnsi"/>
          <w:b/>
          <w:sz w:val="22"/>
          <w:szCs w:val="22"/>
          <w:rPrChange w:id="6861" w:author="Marilyn Wilson" w:date="2016-02-09T13:42:00Z">
            <w:rPr>
              <w:del w:id="6862" w:author="EllenM" w:date="2011-04-25T11:04:00Z"/>
              <w:rFonts w:ascii="Goudy Old Style" w:hAnsi="Goudy Old Style"/>
              <w:b/>
              <w:sz w:val="22"/>
              <w:szCs w:val="22"/>
            </w:rPr>
          </w:rPrChange>
        </w:rPr>
      </w:pPr>
    </w:p>
    <w:p w:rsidR="005B11CE" w:rsidRPr="00EF2066" w:rsidDel="00114884" w:rsidRDefault="005B11CE">
      <w:pPr>
        <w:jc w:val="both"/>
        <w:rPr>
          <w:del w:id="6863" w:author="Town Clerk" w:date="2012-05-15T18:09:00Z"/>
          <w:rFonts w:ascii="Garamond" w:hAnsi="Garamond" w:cstheme="minorHAnsi"/>
          <w:sz w:val="22"/>
          <w:szCs w:val="22"/>
          <w:rPrChange w:id="6864" w:author="Marilyn Wilson" w:date="2016-02-09T13:42:00Z">
            <w:rPr>
              <w:del w:id="6865" w:author="Town Clerk" w:date="2012-05-15T18:09:00Z"/>
              <w:rFonts w:ascii="Goudy Old Style" w:hAnsi="Goudy Old Style"/>
              <w:sz w:val="22"/>
              <w:szCs w:val="22"/>
            </w:rPr>
          </w:rPrChange>
        </w:rPr>
        <w:pPrChange w:id="6866" w:author="EllenM" w:date="2012-04-25T14:57:00Z">
          <w:pPr>
            <w:spacing w:line="240" w:lineRule="atLeast"/>
            <w:jc w:val="both"/>
          </w:pPr>
        </w:pPrChange>
      </w:pPr>
      <w:r w:rsidRPr="00EF2066">
        <w:rPr>
          <w:rFonts w:ascii="Garamond" w:hAnsi="Garamond" w:cstheme="minorHAnsi"/>
          <w:b/>
          <w:sz w:val="22"/>
          <w:szCs w:val="22"/>
          <w:rPrChange w:id="6867" w:author="Marilyn Wilson" w:date="2016-02-09T13:42:00Z">
            <w:rPr>
              <w:rFonts w:ascii="Goudy Old Style" w:hAnsi="Goudy Old Style"/>
              <w:b/>
              <w:sz w:val="22"/>
              <w:szCs w:val="22"/>
            </w:rPr>
          </w:rPrChange>
        </w:rPr>
        <w:t xml:space="preserve">ARTICLE </w:t>
      </w:r>
      <w:del w:id="6868" w:author="EllenM" w:date="2011-04-21T22:56:00Z">
        <w:r w:rsidRPr="00EF2066">
          <w:rPr>
            <w:rFonts w:ascii="Garamond" w:hAnsi="Garamond" w:cstheme="minorHAnsi"/>
            <w:b/>
            <w:sz w:val="22"/>
            <w:szCs w:val="22"/>
            <w:rPrChange w:id="6869" w:author="Marilyn Wilson" w:date="2016-02-09T13:42:00Z">
              <w:rPr>
                <w:rFonts w:ascii="Goudy Old Style" w:hAnsi="Goudy Old Style"/>
                <w:b/>
                <w:sz w:val="22"/>
                <w:szCs w:val="22"/>
              </w:rPr>
            </w:rPrChange>
          </w:rPr>
          <w:delText>19</w:delText>
        </w:r>
      </w:del>
      <w:ins w:id="6870" w:author="Marilyn Wilson" w:date="2015-04-07T10:57:00Z">
        <w:r w:rsidRPr="00EF2066">
          <w:rPr>
            <w:rFonts w:ascii="Garamond" w:hAnsi="Garamond" w:cstheme="minorHAnsi"/>
            <w:b/>
            <w:sz w:val="22"/>
            <w:szCs w:val="22"/>
            <w:rPrChange w:id="6871" w:author="Marilyn Wilson" w:date="2016-02-09T13:42:00Z">
              <w:rPr>
                <w:rFonts w:asciiTheme="minorHAnsi" w:hAnsiTheme="minorHAnsi" w:cstheme="minorHAnsi"/>
                <w:b/>
                <w:sz w:val="22"/>
                <w:szCs w:val="22"/>
              </w:rPr>
            </w:rPrChange>
          </w:rPr>
          <w:t>2</w:t>
        </w:r>
      </w:ins>
      <w:ins w:id="6872" w:author="Marilyn Wilson" w:date="2015-04-08T14:42:00Z">
        <w:r w:rsidRPr="00EF2066">
          <w:rPr>
            <w:rFonts w:ascii="Garamond" w:hAnsi="Garamond" w:cstheme="minorHAnsi"/>
            <w:b/>
            <w:sz w:val="22"/>
            <w:szCs w:val="22"/>
            <w:rPrChange w:id="6873" w:author="Marilyn Wilson" w:date="2016-02-09T13:42:00Z">
              <w:rPr>
                <w:rFonts w:asciiTheme="minorHAnsi" w:hAnsiTheme="minorHAnsi" w:cstheme="minorHAnsi"/>
                <w:b/>
                <w:sz w:val="22"/>
                <w:szCs w:val="22"/>
              </w:rPr>
            </w:rPrChange>
          </w:rPr>
          <w:t>1</w:t>
        </w:r>
      </w:ins>
      <w:ins w:id="6874" w:author="EllenM" w:date="2011-04-21T22:56:00Z">
        <w:del w:id="6875" w:author="Marilyn Wilson" w:date="2014-04-16T15:00:00Z">
          <w:r w:rsidRPr="00EF2066" w:rsidDel="00C84964">
            <w:rPr>
              <w:rFonts w:ascii="Garamond" w:hAnsi="Garamond" w:cstheme="minorHAnsi"/>
              <w:b/>
              <w:sz w:val="22"/>
              <w:szCs w:val="22"/>
              <w:rPrChange w:id="6876" w:author="Marilyn Wilson" w:date="2016-02-09T13:42:00Z">
                <w:rPr>
                  <w:rFonts w:ascii="Goudy Old Style" w:hAnsi="Goudy Old Style"/>
                  <w:b/>
                  <w:sz w:val="22"/>
                  <w:szCs w:val="22"/>
                </w:rPr>
              </w:rPrChange>
            </w:rPr>
            <w:delText>20</w:delText>
          </w:r>
        </w:del>
      </w:ins>
      <w:r w:rsidRPr="00EF2066">
        <w:rPr>
          <w:rFonts w:ascii="Garamond" w:hAnsi="Garamond" w:cstheme="minorHAnsi"/>
          <w:b/>
          <w:sz w:val="22"/>
          <w:szCs w:val="22"/>
          <w:rPrChange w:id="6877" w:author="Marilyn Wilson" w:date="2016-02-09T13:42:00Z">
            <w:rPr>
              <w:rFonts w:ascii="Goudy Old Style" w:hAnsi="Goudy Old Style"/>
              <w:b/>
              <w:sz w:val="22"/>
              <w:szCs w:val="22"/>
            </w:rPr>
          </w:rPrChange>
        </w:rPr>
        <w:t xml:space="preserve">:  </w:t>
      </w:r>
      <w:ins w:id="6878" w:author="Town Clerk" w:date="2015-05-15T09:49:00Z">
        <w:r w:rsidRPr="00EF2066">
          <w:rPr>
            <w:rFonts w:ascii="Garamond" w:hAnsi="Garamond" w:cstheme="minorHAnsi"/>
            <w:sz w:val="22"/>
            <w:szCs w:val="22"/>
            <w:rPrChange w:id="6879" w:author="Marilyn Wilson" w:date="2016-02-09T13:42:00Z">
              <w:rPr>
                <w:rFonts w:asciiTheme="minorHAnsi" w:hAnsiTheme="minorHAnsi" w:cstheme="minorHAnsi"/>
                <w:sz w:val="22"/>
                <w:szCs w:val="22"/>
              </w:rPr>
            </w:rPrChange>
          </w:rPr>
          <w:t>A motion was made and seconded</w:t>
        </w:r>
      </w:ins>
      <w:ins w:id="6880" w:author="Marilyn Wilson" w:date="2014-04-16T15:01:00Z">
        <w:del w:id="6881" w:author="Town Clerk" w:date="2015-05-15T09:49:00Z">
          <w:r w:rsidRPr="00EF2066" w:rsidDel="00365C59">
            <w:rPr>
              <w:rFonts w:ascii="Garamond" w:hAnsi="Garamond" w:cstheme="minorHAnsi"/>
              <w:sz w:val="22"/>
              <w:szCs w:val="22"/>
              <w:rPrChange w:id="6882" w:author="Marilyn Wilson" w:date="2016-02-09T13:42:00Z">
                <w:rPr>
                  <w:rFonts w:asciiTheme="minorHAnsi" w:hAnsiTheme="minorHAnsi" w:cstheme="minorHAnsi"/>
                  <w:sz w:val="22"/>
                  <w:szCs w:val="22"/>
                </w:rPr>
              </w:rPrChange>
            </w:rPr>
            <w:delText>To see if the Town wil</w:delText>
          </w:r>
        </w:del>
      </w:ins>
      <w:ins w:id="6883" w:author="Marilyn Wilson" w:date="2014-04-16T15:03:00Z">
        <w:del w:id="6884" w:author="Town Clerk" w:date="2015-05-15T09:49:00Z">
          <w:r w:rsidRPr="00EF2066" w:rsidDel="00365C59">
            <w:rPr>
              <w:rFonts w:ascii="Garamond" w:hAnsi="Garamond" w:cstheme="minorHAnsi"/>
              <w:sz w:val="22"/>
              <w:szCs w:val="22"/>
              <w:rPrChange w:id="6885" w:author="Marilyn Wilson" w:date="2016-02-09T13:42:00Z">
                <w:rPr>
                  <w:rFonts w:asciiTheme="minorHAnsi" w:hAnsiTheme="minorHAnsi" w:cstheme="minorHAnsi"/>
                  <w:sz w:val="22"/>
                  <w:szCs w:val="22"/>
                </w:rPr>
              </w:rPrChange>
            </w:rPr>
            <w:delText>l</w:delText>
          </w:r>
        </w:del>
      </w:ins>
      <w:del w:id="6886" w:author="Town Clerk" w:date="2012-05-15T18:09:00Z">
        <w:r w:rsidRPr="00EF2066" w:rsidDel="00114884">
          <w:rPr>
            <w:rFonts w:ascii="Garamond" w:hAnsi="Garamond" w:cstheme="minorHAnsi"/>
            <w:sz w:val="22"/>
            <w:szCs w:val="22"/>
            <w:rPrChange w:id="6887" w:author="Marilyn Wilson" w:date="2016-02-09T13:42:00Z">
              <w:rPr>
                <w:rFonts w:ascii="Goudy Old Style" w:hAnsi="Goudy Old Style"/>
                <w:sz w:val="22"/>
                <w:szCs w:val="22"/>
              </w:rPr>
            </w:rPrChange>
          </w:rPr>
          <w:delText>T</w:delText>
        </w:r>
      </w:del>
      <w:ins w:id="6888" w:author="Town Clerk" w:date="2012-05-15T18:08:00Z">
        <w:del w:id="6889" w:author="Marilyn Wilson" w:date="2014-04-16T15:02:00Z">
          <w:r w:rsidRPr="00EF2066" w:rsidDel="00C84964">
            <w:rPr>
              <w:rFonts w:ascii="Garamond" w:hAnsi="Garamond" w:cstheme="minorHAnsi"/>
              <w:sz w:val="22"/>
              <w:szCs w:val="22"/>
              <w:rPrChange w:id="6890" w:author="Marilyn Wilson" w:date="2016-02-09T13:42:00Z">
                <w:rPr>
                  <w:rFonts w:asciiTheme="minorHAnsi" w:hAnsiTheme="minorHAnsi" w:cstheme="minorHAnsi"/>
                  <w:sz w:val="22"/>
                  <w:szCs w:val="22"/>
                </w:rPr>
              </w:rPrChange>
            </w:rPr>
            <w:delText>A motion was made and seconded to</w:delText>
          </w:r>
        </w:del>
      </w:ins>
      <w:del w:id="6891" w:author="Town Clerk" w:date="2012-05-15T18:09:00Z">
        <w:r w:rsidRPr="00EF2066" w:rsidDel="00114884">
          <w:rPr>
            <w:rFonts w:ascii="Garamond" w:hAnsi="Garamond" w:cstheme="minorHAnsi"/>
            <w:sz w:val="22"/>
            <w:szCs w:val="22"/>
            <w:rPrChange w:id="6892" w:author="Marilyn Wilson" w:date="2016-02-09T13:42:00Z">
              <w:rPr>
                <w:rFonts w:ascii="Goudy Old Style" w:hAnsi="Goudy Old Style"/>
                <w:sz w:val="22"/>
                <w:szCs w:val="22"/>
              </w:rPr>
            </w:rPrChange>
          </w:rPr>
          <w:delText xml:space="preserve">o see if the Town will </w:delText>
        </w:r>
      </w:del>
      <w:del w:id="6893" w:author="Town Clerk" w:date="2015-05-15T09:49:00Z">
        <w:r w:rsidRPr="00EF2066" w:rsidDel="00365C59">
          <w:rPr>
            <w:rFonts w:ascii="Garamond" w:hAnsi="Garamond" w:cstheme="minorHAnsi"/>
            <w:sz w:val="22"/>
            <w:szCs w:val="22"/>
            <w:rPrChange w:id="6894" w:author="Marilyn Wilson" w:date="2016-02-09T13:42:00Z">
              <w:rPr>
                <w:rFonts w:ascii="Goudy Old Style" w:hAnsi="Goudy Old Style"/>
                <w:sz w:val="22"/>
                <w:szCs w:val="22"/>
              </w:rPr>
            </w:rPrChange>
          </w:rPr>
          <w:delText xml:space="preserve">vote </w:delText>
        </w:r>
      </w:del>
      <w:r w:rsidRPr="00EF2066">
        <w:rPr>
          <w:rFonts w:ascii="Garamond" w:hAnsi="Garamond" w:cstheme="minorHAnsi"/>
          <w:sz w:val="22"/>
          <w:szCs w:val="22"/>
          <w:rPrChange w:id="6895" w:author="Marilyn Wilson" w:date="2016-02-09T13:42:00Z">
            <w:rPr>
              <w:rFonts w:ascii="Goudy Old Style" w:hAnsi="Goudy Old Style"/>
              <w:sz w:val="22"/>
              <w:szCs w:val="22"/>
            </w:rPr>
          </w:rPrChange>
        </w:rPr>
        <w:t xml:space="preserve">to </w:t>
      </w:r>
      <w:r w:rsidRPr="00EF2066">
        <w:rPr>
          <w:rFonts w:ascii="Garamond" w:hAnsi="Garamond" w:cstheme="minorHAnsi"/>
          <w:b/>
          <w:sz w:val="22"/>
          <w:szCs w:val="22"/>
          <w:rPrChange w:id="6896" w:author="Marilyn Wilson" w:date="2016-02-09T13:42:00Z">
            <w:rPr>
              <w:rFonts w:ascii="Goudy Old Style" w:hAnsi="Goudy Old Style"/>
              <w:b/>
              <w:sz w:val="22"/>
              <w:szCs w:val="22"/>
            </w:rPr>
          </w:rPrChange>
        </w:rPr>
        <w:t xml:space="preserve">RAISE and APPROPRIATE </w:t>
      </w:r>
      <w:r w:rsidRPr="00EF2066">
        <w:rPr>
          <w:rFonts w:ascii="Garamond" w:hAnsi="Garamond" w:cstheme="minorHAnsi"/>
          <w:sz w:val="22"/>
          <w:szCs w:val="22"/>
          <w:rPrChange w:id="6897" w:author="Marilyn Wilson" w:date="2016-02-09T13:42:00Z">
            <w:rPr>
              <w:rFonts w:ascii="Goudy Old Style" w:hAnsi="Goudy Old Style"/>
              <w:sz w:val="22"/>
              <w:szCs w:val="22"/>
            </w:rPr>
          </w:rPrChange>
        </w:rPr>
        <w:t xml:space="preserve">the following sums for </w:t>
      </w:r>
      <w:r w:rsidRPr="00EF2066">
        <w:rPr>
          <w:rFonts w:ascii="Garamond" w:hAnsi="Garamond" w:cstheme="minorHAnsi"/>
          <w:b/>
          <w:sz w:val="22"/>
          <w:szCs w:val="22"/>
          <w:rPrChange w:id="6898" w:author="Marilyn Wilson" w:date="2016-02-09T13:42:00Z">
            <w:rPr>
              <w:rFonts w:ascii="Goudy Old Style" w:hAnsi="Goudy Old Style"/>
              <w:b/>
              <w:sz w:val="22"/>
              <w:szCs w:val="22"/>
            </w:rPr>
          </w:rPrChange>
        </w:rPr>
        <w:t>Pensions and  Insurance</w:t>
      </w:r>
      <w:r w:rsidRPr="00EF2066">
        <w:rPr>
          <w:rFonts w:ascii="Garamond" w:hAnsi="Garamond" w:cstheme="minorHAnsi"/>
          <w:sz w:val="22"/>
          <w:szCs w:val="22"/>
          <w:rPrChange w:id="6899" w:author="Marilyn Wilson" w:date="2016-02-09T13:42:00Z">
            <w:rPr>
              <w:rFonts w:ascii="Goudy Old Style" w:hAnsi="Goudy Old Style"/>
              <w:sz w:val="22"/>
              <w:szCs w:val="22"/>
            </w:rPr>
          </w:rPrChange>
        </w:rPr>
        <w:t xml:space="preserve"> for the 201</w:t>
      </w:r>
      <w:ins w:id="6900" w:author="Marilyn Wilson" w:date="2015-04-08T13:36:00Z">
        <w:r w:rsidRPr="00EF2066">
          <w:rPr>
            <w:rFonts w:ascii="Garamond" w:hAnsi="Garamond" w:cstheme="minorHAnsi"/>
            <w:sz w:val="22"/>
            <w:szCs w:val="22"/>
            <w:rPrChange w:id="6901" w:author="Marilyn Wilson" w:date="2016-02-09T13:42:00Z">
              <w:rPr>
                <w:rFonts w:asciiTheme="minorHAnsi" w:hAnsiTheme="minorHAnsi" w:cstheme="minorHAnsi"/>
                <w:sz w:val="22"/>
                <w:szCs w:val="22"/>
              </w:rPr>
            </w:rPrChange>
          </w:rPr>
          <w:t>6</w:t>
        </w:r>
      </w:ins>
      <w:del w:id="6902" w:author="EllenM" w:date="2012-04-24T17:44:00Z">
        <w:r w:rsidRPr="00EF2066" w:rsidDel="00093942">
          <w:rPr>
            <w:rFonts w:ascii="Garamond" w:hAnsi="Garamond" w:cstheme="minorHAnsi"/>
            <w:sz w:val="22"/>
            <w:szCs w:val="22"/>
            <w:rPrChange w:id="6903" w:author="Marilyn Wilson" w:date="2016-02-09T13:42:00Z">
              <w:rPr>
                <w:rFonts w:ascii="Goudy Old Style" w:hAnsi="Goudy Old Style"/>
                <w:sz w:val="22"/>
                <w:szCs w:val="22"/>
              </w:rPr>
            </w:rPrChange>
          </w:rPr>
          <w:delText>2</w:delText>
        </w:r>
      </w:del>
      <w:ins w:id="6904" w:author="EllenM" w:date="2012-04-24T17:44:00Z">
        <w:del w:id="6905" w:author="Marilyn Wilson" w:date="2014-04-16T15:02:00Z">
          <w:r w:rsidRPr="00EF2066" w:rsidDel="00C84964">
            <w:rPr>
              <w:rFonts w:ascii="Garamond" w:hAnsi="Garamond" w:cstheme="minorHAnsi"/>
              <w:sz w:val="22"/>
              <w:szCs w:val="22"/>
              <w:rPrChange w:id="6906" w:author="Marilyn Wilson" w:date="2016-02-09T13:42:00Z">
                <w:rPr>
                  <w:rFonts w:asciiTheme="minorHAnsi" w:hAnsiTheme="minorHAnsi" w:cstheme="minorHAnsi"/>
                  <w:sz w:val="22"/>
                  <w:szCs w:val="22"/>
                </w:rPr>
              </w:rPrChange>
            </w:rPr>
            <w:delText>3</w:delText>
          </w:r>
        </w:del>
      </w:ins>
      <w:r w:rsidRPr="00EF2066">
        <w:rPr>
          <w:rFonts w:ascii="Garamond" w:hAnsi="Garamond" w:cstheme="minorHAnsi"/>
          <w:sz w:val="22"/>
          <w:szCs w:val="22"/>
          <w:rPrChange w:id="6907" w:author="Marilyn Wilson" w:date="2016-02-09T13:42:00Z">
            <w:rPr>
              <w:rFonts w:ascii="Goudy Old Style" w:hAnsi="Goudy Old Style"/>
              <w:sz w:val="22"/>
              <w:szCs w:val="22"/>
            </w:rPr>
          </w:rPrChange>
        </w:rPr>
        <w:t xml:space="preserve"> fiscal year</w:t>
      </w:r>
      <w:ins w:id="6908" w:author="Marilyn Wilson" w:date="2014-04-18T10:33:00Z">
        <w:del w:id="6909" w:author="Town Clerk" w:date="2015-05-15T09:51:00Z">
          <w:r w:rsidRPr="00EF2066" w:rsidDel="00365C59">
            <w:rPr>
              <w:rFonts w:ascii="Garamond" w:hAnsi="Garamond" w:cstheme="minorHAnsi"/>
              <w:sz w:val="22"/>
              <w:szCs w:val="22"/>
              <w:rPrChange w:id="6910" w:author="Marilyn Wilson" w:date="2016-02-09T13:42:00Z">
                <w:rPr>
                  <w:rFonts w:asciiTheme="minorHAnsi" w:hAnsiTheme="minorHAnsi" w:cstheme="minorHAnsi"/>
                  <w:sz w:val="22"/>
                  <w:szCs w:val="22"/>
                </w:rPr>
              </w:rPrChange>
            </w:rPr>
            <w:delText>, or take any action in relation thereto</w:delText>
          </w:r>
        </w:del>
      </w:ins>
      <w:del w:id="6911" w:author="Town Clerk" w:date="2012-05-15T18:09:00Z">
        <w:r w:rsidRPr="00EF2066" w:rsidDel="00114884">
          <w:rPr>
            <w:rFonts w:ascii="Garamond" w:hAnsi="Garamond" w:cstheme="minorHAnsi"/>
            <w:sz w:val="22"/>
            <w:szCs w:val="22"/>
            <w:rPrChange w:id="6912" w:author="Marilyn Wilson" w:date="2016-02-09T13:42:00Z">
              <w:rPr>
                <w:rFonts w:ascii="Goudy Old Style" w:hAnsi="Goudy Old Style"/>
                <w:sz w:val="22"/>
                <w:szCs w:val="22"/>
              </w:rPr>
            </w:rPrChange>
          </w:rPr>
          <w:delText>, or take any action in relation thereto.</w:delText>
        </w:r>
      </w:del>
    </w:p>
    <w:p w:rsidR="005B11CE" w:rsidRPr="00EF2066" w:rsidRDefault="005B11CE">
      <w:pPr>
        <w:jc w:val="both"/>
        <w:rPr>
          <w:ins w:id="6913" w:author="Town Clerk" w:date="2012-05-15T18:09:00Z"/>
          <w:rFonts w:ascii="Garamond" w:hAnsi="Garamond" w:cstheme="minorHAnsi"/>
          <w:sz w:val="22"/>
          <w:szCs w:val="22"/>
          <w:rPrChange w:id="6914" w:author="Marilyn Wilson" w:date="2016-02-09T13:42:00Z">
            <w:rPr>
              <w:ins w:id="6915" w:author="Town Clerk" w:date="2012-05-15T18:09:00Z"/>
              <w:rFonts w:asciiTheme="minorHAnsi" w:hAnsiTheme="minorHAnsi" w:cstheme="minorHAnsi"/>
              <w:sz w:val="22"/>
              <w:szCs w:val="22"/>
            </w:rPr>
          </w:rPrChange>
        </w:rPr>
        <w:pPrChange w:id="6916" w:author="Town Clerk" w:date="2015-05-15T09:51:00Z">
          <w:pPr>
            <w:spacing w:line="240" w:lineRule="atLeast"/>
          </w:pPr>
        </w:pPrChange>
      </w:pPr>
      <w:ins w:id="6917" w:author="Marilyn Wilson" w:date="2014-04-18T10:34:00Z">
        <w:del w:id="6918" w:author="Town Clerk" w:date="2015-05-15T09:51:00Z">
          <w:r w:rsidRPr="00EF2066" w:rsidDel="00365C59">
            <w:rPr>
              <w:rFonts w:ascii="Garamond" w:hAnsi="Garamond" w:cstheme="minorHAnsi"/>
              <w:sz w:val="22"/>
              <w:szCs w:val="22"/>
              <w:rPrChange w:id="6919" w:author="Marilyn Wilson" w:date="2016-02-09T13:42:00Z">
                <w:rPr>
                  <w:rFonts w:asciiTheme="minorHAnsi" w:hAnsiTheme="minorHAnsi" w:cstheme="minorHAnsi"/>
                  <w:sz w:val="22"/>
                  <w:szCs w:val="22"/>
                </w:rPr>
              </w:rPrChange>
            </w:rPr>
            <w:delText>:</w:delText>
          </w:r>
        </w:del>
      </w:ins>
      <w:ins w:id="6920" w:author="Town Clerk" w:date="2015-05-15T09:51:00Z">
        <w:r w:rsidRPr="00EF2066">
          <w:rPr>
            <w:rFonts w:ascii="Garamond" w:hAnsi="Garamond" w:cstheme="minorHAnsi"/>
            <w:sz w:val="22"/>
            <w:szCs w:val="22"/>
            <w:rPrChange w:id="6921" w:author="Marilyn Wilson" w:date="2016-02-09T13:42:00Z">
              <w:rPr>
                <w:rFonts w:asciiTheme="minorHAnsi" w:hAnsiTheme="minorHAnsi" w:cstheme="minorHAnsi"/>
                <w:sz w:val="22"/>
                <w:szCs w:val="22"/>
              </w:rPr>
            </w:rPrChange>
          </w:rPr>
          <w:t>.</w:t>
        </w:r>
      </w:ins>
      <w:ins w:id="6922" w:author="Town Clerk" w:date="2012-05-15T18:09:00Z">
        <w:del w:id="6923" w:author="Marilyn Wilson" w:date="2014-04-18T10:34:00Z">
          <w:r w:rsidRPr="00EF2066" w:rsidDel="00EB743B">
            <w:rPr>
              <w:rFonts w:ascii="Garamond" w:hAnsi="Garamond" w:cstheme="minorHAnsi"/>
              <w:sz w:val="22"/>
              <w:szCs w:val="22"/>
              <w:rPrChange w:id="6924" w:author="Marilyn Wilson" w:date="2016-02-09T13:42:00Z">
                <w:rPr>
                  <w:rFonts w:asciiTheme="minorHAnsi" w:hAnsiTheme="minorHAnsi" w:cstheme="minorHAnsi"/>
                  <w:sz w:val="22"/>
                  <w:szCs w:val="22"/>
                </w:rPr>
              </w:rPrChange>
            </w:rPr>
            <w:delText>.</w:delText>
          </w:r>
        </w:del>
      </w:ins>
    </w:p>
    <w:p w:rsidR="005B11CE" w:rsidRPr="00EF2066" w:rsidRDefault="005B11CE">
      <w:pPr>
        <w:jc w:val="both"/>
        <w:rPr>
          <w:rFonts w:ascii="Garamond" w:hAnsi="Garamond" w:cstheme="minorHAnsi"/>
          <w:sz w:val="20"/>
          <w:szCs w:val="20"/>
          <w:rPrChange w:id="6925" w:author="Marilyn Wilson" w:date="2016-02-09T13:42:00Z">
            <w:rPr>
              <w:rFonts w:ascii="Goudy Old Style" w:hAnsi="Goudy Old Style"/>
              <w:sz w:val="16"/>
              <w:szCs w:val="16"/>
            </w:rPr>
          </w:rPrChange>
        </w:rPr>
        <w:pPrChange w:id="6926" w:author="Town Clerk" w:date="2012-05-15T18:09:00Z">
          <w:pPr>
            <w:spacing w:line="240" w:lineRule="atLeast"/>
          </w:pPr>
        </w:pPrChange>
      </w:pPr>
    </w:p>
    <w:p w:rsidR="005B11CE" w:rsidRPr="00EF2066" w:rsidRDefault="005B11CE">
      <w:pPr>
        <w:tabs>
          <w:tab w:val="left" w:pos="516"/>
          <w:tab w:val="decimal" w:pos="7200"/>
        </w:tabs>
        <w:ind w:firstLine="516"/>
        <w:rPr>
          <w:rFonts w:ascii="Garamond" w:hAnsi="Garamond" w:cstheme="minorHAnsi"/>
          <w:sz w:val="22"/>
          <w:szCs w:val="22"/>
          <w:rPrChange w:id="6927" w:author="Marilyn Wilson" w:date="2016-02-09T13:42:00Z">
            <w:rPr>
              <w:rFonts w:ascii="Goudy Old Style" w:hAnsi="Goudy Old Style"/>
              <w:sz w:val="22"/>
              <w:szCs w:val="22"/>
            </w:rPr>
          </w:rPrChange>
        </w:rPr>
        <w:pPrChange w:id="6928" w:author="EllenM" w:date="2012-04-25T14:57:00Z">
          <w:pPr>
            <w:tabs>
              <w:tab w:val="left" w:pos="516"/>
              <w:tab w:val="decimal" w:pos="7200"/>
            </w:tabs>
            <w:spacing w:line="240" w:lineRule="atLeast"/>
            <w:ind w:firstLine="516"/>
          </w:pPr>
        </w:pPrChange>
      </w:pPr>
      <w:r w:rsidRPr="00EF2066">
        <w:rPr>
          <w:rFonts w:ascii="Garamond" w:hAnsi="Garamond" w:cstheme="minorHAnsi"/>
          <w:sz w:val="22"/>
          <w:szCs w:val="22"/>
          <w:rPrChange w:id="6929" w:author="Marilyn Wilson" w:date="2016-02-09T13:42:00Z">
            <w:rPr>
              <w:rFonts w:ascii="Goudy Old Style" w:hAnsi="Goudy Old Style"/>
              <w:sz w:val="22"/>
              <w:szCs w:val="22"/>
            </w:rPr>
          </w:rPrChange>
        </w:rPr>
        <w:t>Franklin County Retirement Assessment</w:t>
      </w:r>
      <w:r w:rsidRPr="00EF2066">
        <w:rPr>
          <w:rFonts w:ascii="Garamond" w:hAnsi="Garamond" w:cstheme="minorHAnsi"/>
          <w:sz w:val="22"/>
          <w:szCs w:val="22"/>
          <w:rPrChange w:id="6930" w:author="Marilyn Wilson" w:date="2016-02-09T13:42:00Z">
            <w:rPr>
              <w:rFonts w:ascii="Goudy Old Style" w:hAnsi="Goudy Old Style"/>
              <w:sz w:val="22"/>
              <w:szCs w:val="22"/>
            </w:rPr>
          </w:rPrChange>
        </w:rPr>
        <w:tab/>
      </w:r>
      <w:ins w:id="6931" w:author="Marilyn Wilson" w:date="2014-04-16T15:29:00Z">
        <w:r w:rsidRPr="00EF2066">
          <w:rPr>
            <w:rFonts w:ascii="Garamond" w:hAnsi="Garamond" w:cstheme="minorHAnsi"/>
            <w:sz w:val="22"/>
            <w:szCs w:val="22"/>
            <w:rPrChange w:id="6932" w:author="Marilyn Wilson" w:date="2016-02-09T13:42:00Z">
              <w:rPr>
                <w:rFonts w:asciiTheme="minorHAnsi" w:hAnsiTheme="minorHAnsi" w:cstheme="minorHAnsi"/>
                <w:sz w:val="22"/>
                <w:szCs w:val="22"/>
              </w:rPr>
            </w:rPrChange>
          </w:rPr>
          <w:t>1</w:t>
        </w:r>
      </w:ins>
      <w:ins w:id="6933" w:author="Marilyn Wilson" w:date="2015-04-03T15:45:00Z">
        <w:r w:rsidRPr="00EF2066">
          <w:rPr>
            <w:rFonts w:ascii="Garamond" w:hAnsi="Garamond" w:cstheme="minorHAnsi"/>
            <w:sz w:val="22"/>
            <w:szCs w:val="22"/>
            <w:rPrChange w:id="6934" w:author="Marilyn Wilson" w:date="2016-02-09T13:42:00Z">
              <w:rPr>
                <w:rFonts w:asciiTheme="minorHAnsi" w:hAnsiTheme="minorHAnsi" w:cstheme="minorHAnsi"/>
                <w:sz w:val="22"/>
                <w:szCs w:val="22"/>
              </w:rPr>
            </w:rPrChange>
          </w:rPr>
          <w:t>23,000</w:t>
        </w:r>
      </w:ins>
      <w:ins w:id="6935" w:author="EllenM" w:date="2012-04-24T16:29:00Z">
        <w:del w:id="6936" w:author="Marilyn Wilson" w:date="2014-04-16T15:02:00Z">
          <w:r w:rsidRPr="00EF2066" w:rsidDel="00C84964">
            <w:rPr>
              <w:rFonts w:ascii="Garamond" w:hAnsi="Garamond" w:cstheme="minorHAnsi"/>
              <w:sz w:val="22"/>
              <w:szCs w:val="22"/>
              <w:rPrChange w:id="6937" w:author="Marilyn Wilson" w:date="2016-02-09T13:42:00Z">
                <w:rPr>
                  <w:rFonts w:asciiTheme="minorHAnsi" w:hAnsiTheme="minorHAnsi" w:cstheme="minorHAnsi"/>
                  <w:sz w:val="22"/>
                  <w:szCs w:val="22"/>
                </w:rPr>
              </w:rPrChange>
            </w:rPr>
            <w:delText>108,707</w:delText>
          </w:r>
        </w:del>
      </w:ins>
      <w:del w:id="6938" w:author="EllenM" w:date="2012-04-24T16:29:00Z">
        <w:r w:rsidRPr="00EF2066" w:rsidDel="005E19BD">
          <w:rPr>
            <w:rFonts w:ascii="Garamond" w:hAnsi="Garamond" w:cstheme="minorHAnsi"/>
            <w:sz w:val="22"/>
            <w:szCs w:val="22"/>
            <w:rPrChange w:id="6939" w:author="Marilyn Wilson" w:date="2016-02-09T13:42:00Z">
              <w:rPr>
                <w:rFonts w:ascii="Goudy Old Style" w:hAnsi="Goudy Old Style"/>
                <w:sz w:val="22"/>
                <w:szCs w:val="22"/>
              </w:rPr>
            </w:rPrChange>
          </w:rPr>
          <w:delText>98,331</w:delText>
        </w:r>
      </w:del>
      <w:r w:rsidRPr="00EF2066">
        <w:rPr>
          <w:rFonts w:ascii="Garamond" w:hAnsi="Garamond" w:cstheme="minorHAnsi"/>
          <w:sz w:val="22"/>
          <w:szCs w:val="22"/>
          <w:rPrChange w:id="6940"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u w:val="single"/>
          <w:rPrChange w:id="6941" w:author="Marilyn Wilson" w:date="2016-02-09T13:42:00Z">
            <w:rPr>
              <w:rFonts w:ascii="Goudy Old Style" w:hAnsi="Goudy Old Style"/>
              <w:sz w:val="22"/>
              <w:szCs w:val="22"/>
              <w:u w:val="single"/>
            </w:rPr>
          </w:rPrChange>
        </w:rPr>
      </w:pPr>
      <w:r w:rsidRPr="00EF2066">
        <w:rPr>
          <w:rFonts w:ascii="Garamond" w:hAnsi="Garamond" w:cstheme="minorHAnsi"/>
          <w:sz w:val="22"/>
          <w:szCs w:val="22"/>
          <w:rPrChange w:id="6942" w:author="Marilyn Wilson" w:date="2016-02-09T13:42:00Z">
            <w:rPr>
              <w:rFonts w:ascii="Goudy Old Style" w:hAnsi="Goudy Old Style"/>
              <w:sz w:val="22"/>
              <w:szCs w:val="22"/>
            </w:rPr>
          </w:rPrChange>
        </w:rPr>
        <w:t>Unemployment Insurance</w:t>
      </w:r>
      <w:r w:rsidRPr="00EF2066">
        <w:rPr>
          <w:rFonts w:ascii="Garamond" w:hAnsi="Garamond" w:cstheme="minorHAnsi"/>
          <w:sz w:val="22"/>
          <w:szCs w:val="22"/>
          <w:rPrChange w:id="6943" w:author="Marilyn Wilson" w:date="2016-02-09T13:42:00Z">
            <w:rPr>
              <w:rFonts w:ascii="Goudy Old Style" w:hAnsi="Goudy Old Style"/>
              <w:sz w:val="22"/>
              <w:szCs w:val="22"/>
            </w:rPr>
          </w:rPrChange>
        </w:rPr>
        <w:tab/>
      </w:r>
      <w:ins w:id="6944" w:author="Marilyn Wilson" w:date="2014-04-16T15:30:00Z">
        <w:r w:rsidRPr="00EF2066">
          <w:rPr>
            <w:rFonts w:ascii="Garamond" w:hAnsi="Garamond" w:cstheme="minorHAnsi"/>
            <w:sz w:val="22"/>
            <w:szCs w:val="22"/>
            <w:rPrChange w:id="6945" w:author="Marilyn Wilson" w:date="2016-02-09T13:42:00Z">
              <w:rPr>
                <w:rFonts w:asciiTheme="minorHAnsi" w:hAnsiTheme="minorHAnsi" w:cstheme="minorHAnsi"/>
                <w:sz w:val="22"/>
                <w:szCs w:val="22"/>
              </w:rPr>
            </w:rPrChange>
          </w:rPr>
          <w:t>1</w:t>
        </w:r>
      </w:ins>
      <w:ins w:id="6946" w:author="Marilyn Wilson" w:date="2014-04-16T15:31:00Z">
        <w:r w:rsidRPr="00EF2066">
          <w:rPr>
            <w:rFonts w:ascii="Garamond" w:hAnsi="Garamond" w:cstheme="minorHAnsi"/>
            <w:sz w:val="22"/>
            <w:szCs w:val="22"/>
            <w:rPrChange w:id="6947" w:author="Marilyn Wilson" w:date="2016-02-09T13:42:00Z">
              <w:rPr>
                <w:rFonts w:asciiTheme="minorHAnsi" w:hAnsiTheme="minorHAnsi" w:cstheme="minorHAnsi"/>
                <w:sz w:val="22"/>
                <w:szCs w:val="22"/>
              </w:rPr>
            </w:rPrChange>
          </w:rPr>
          <w:t>,</w:t>
        </w:r>
      </w:ins>
      <w:ins w:id="6948" w:author="Marilyn Wilson" w:date="2014-04-16T15:30:00Z">
        <w:r w:rsidRPr="00EF2066">
          <w:rPr>
            <w:rFonts w:ascii="Garamond" w:hAnsi="Garamond" w:cstheme="minorHAnsi"/>
            <w:sz w:val="22"/>
            <w:szCs w:val="22"/>
            <w:rPrChange w:id="6949" w:author="Marilyn Wilson" w:date="2016-02-09T13:42:00Z">
              <w:rPr>
                <w:rFonts w:asciiTheme="minorHAnsi" w:hAnsiTheme="minorHAnsi" w:cstheme="minorHAnsi"/>
                <w:sz w:val="22"/>
                <w:szCs w:val="22"/>
              </w:rPr>
            </w:rPrChange>
          </w:rPr>
          <w:t>000</w:t>
        </w:r>
      </w:ins>
      <w:del w:id="6950" w:author="Marilyn Wilson" w:date="2014-04-16T15:02:00Z">
        <w:r w:rsidRPr="00EF2066" w:rsidDel="00C84964">
          <w:rPr>
            <w:rFonts w:ascii="Garamond" w:hAnsi="Garamond" w:cstheme="minorHAnsi"/>
            <w:sz w:val="22"/>
            <w:szCs w:val="22"/>
            <w:rPrChange w:id="6951" w:author="Marilyn Wilson" w:date="2016-02-09T13:42:00Z">
              <w:rPr>
                <w:rFonts w:ascii="Goudy Old Style" w:hAnsi="Goudy Old Style"/>
                <w:sz w:val="22"/>
                <w:szCs w:val="22"/>
              </w:rPr>
            </w:rPrChange>
          </w:rPr>
          <w:delText>1,000</w:delText>
        </w:r>
      </w:del>
      <w:r w:rsidRPr="00EF2066">
        <w:rPr>
          <w:rFonts w:ascii="Garamond" w:hAnsi="Garamond" w:cstheme="minorHAnsi"/>
          <w:sz w:val="22"/>
          <w:szCs w:val="22"/>
          <w:rPrChange w:id="6952"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ind w:firstLine="516"/>
        <w:rPr>
          <w:rFonts w:ascii="Garamond" w:hAnsi="Garamond" w:cstheme="minorHAnsi"/>
          <w:sz w:val="22"/>
          <w:szCs w:val="22"/>
          <w:rPrChange w:id="6953" w:author="Marilyn Wilson" w:date="2016-02-09T13:42:00Z">
            <w:rPr>
              <w:rFonts w:ascii="Goudy Old Style" w:hAnsi="Goudy Old Style"/>
              <w:sz w:val="22"/>
              <w:szCs w:val="22"/>
            </w:rPr>
          </w:rPrChange>
        </w:rPr>
      </w:pPr>
      <w:r w:rsidRPr="00EF2066">
        <w:rPr>
          <w:rFonts w:ascii="Garamond" w:hAnsi="Garamond" w:cstheme="minorHAnsi"/>
          <w:sz w:val="22"/>
          <w:szCs w:val="22"/>
          <w:rPrChange w:id="6954" w:author="Marilyn Wilson" w:date="2016-02-09T13:42:00Z">
            <w:rPr>
              <w:rFonts w:ascii="Goudy Old Style" w:hAnsi="Goudy Old Style"/>
              <w:sz w:val="22"/>
              <w:szCs w:val="22"/>
            </w:rPr>
          </w:rPrChange>
        </w:rPr>
        <w:t>Group Health Insurance</w:t>
      </w:r>
      <w:r w:rsidRPr="00EF2066">
        <w:rPr>
          <w:rFonts w:ascii="Garamond" w:hAnsi="Garamond" w:cstheme="minorHAnsi"/>
          <w:sz w:val="22"/>
          <w:szCs w:val="22"/>
          <w:rPrChange w:id="6955" w:author="Marilyn Wilson" w:date="2016-02-09T13:42:00Z">
            <w:rPr>
              <w:rFonts w:ascii="Goudy Old Style" w:hAnsi="Goudy Old Style"/>
              <w:sz w:val="22"/>
              <w:szCs w:val="22"/>
            </w:rPr>
          </w:rPrChange>
        </w:rPr>
        <w:tab/>
      </w:r>
      <w:ins w:id="6956" w:author="Marilyn Wilson" w:date="2014-04-16T15:30:00Z">
        <w:r w:rsidRPr="00EF2066">
          <w:rPr>
            <w:rFonts w:ascii="Garamond" w:hAnsi="Garamond" w:cstheme="minorHAnsi"/>
            <w:sz w:val="22"/>
            <w:szCs w:val="22"/>
            <w:rPrChange w:id="6957" w:author="Marilyn Wilson" w:date="2016-02-09T13:42:00Z">
              <w:rPr>
                <w:rFonts w:asciiTheme="minorHAnsi" w:hAnsiTheme="minorHAnsi" w:cstheme="minorHAnsi"/>
                <w:sz w:val="22"/>
                <w:szCs w:val="22"/>
              </w:rPr>
            </w:rPrChange>
          </w:rPr>
          <w:t>40</w:t>
        </w:r>
      </w:ins>
      <w:ins w:id="6958" w:author="Marilyn Wilson" w:date="2015-04-03T15:45:00Z">
        <w:r w:rsidRPr="00EF2066">
          <w:rPr>
            <w:rFonts w:ascii="Garamond" w:hAnsi="Garamond" w:cstheme="minorHAnsi"/>
            <w:sz w:val="22"/>
            <w:szCs w:val="22"/>
            <w:rPrChange w:id="6959" w:author="Marilyn Wilson" w:date="2016-02-09T13:42:00Z">
              <w:rPr>
                <w:rFonts w:asciiTheme="minorHAnsi" w:hAnsiTheme="minorHAnsi" w:cstheme="minorHAnsi"/>
                <w:sz w:val="22"/>
                <w:szCs w:val="22"/>
              </w:rPr>
            </w:rPrChange>
          </w:rPr>
          <w:t>6</w:t>
        </w:r>
      </w:ins>
      <w:ins w:id="6960" w:author="Marilyn Wilson" w:date="2014-04-16T15:31:00Z">
        <w:r w:rsidRPr="00EF2066">
          <w:rPr>
            <w:rFonts w:ascii="Garamond" w:hAnsi="Garamond" w:cstheme="minorHAnsi"/>
            <w:sz w:val="22"/>
            <w:szCs w:val="22"/>
            <w:rPrChange w:id="6961" w:author="Marilyn Wilson" w:date="2016-02-09T13:42:00Z">
              <w:rPr>
                <w:rFonts w:asciiTheme="minorHAnsi" w:hAnsiTheme="minorHAnsi" w:cstheme="minorHAnsi"/>
                <w:sz w:val="22"/>
                <w:szCs w:val="22"/>
              </w:rPr>
            </w:rPrChange>
          </w:rPr>
          <w:t>,</w:t>
        </w:r>
      </w:ins>
      <w:ins w:id="6962" w:author="Marilyn Wilson" w:date="2014-04-16T15:30:00Z">
        <w:r w:rsidRPr="00EF2066">
          <w:rPr>
            <w:rFonts w:ascii="Garamond" w:hAnsi="Garamond" w:cstheme="minorHAnsi"/>
            <w:sz w:val="22"/>
            <w:szCs w:val="22"/>
            <w:rPrChange w:id="6963" w:author="Marilyn Wilson" w:date="2016-02-09T13:42:00Z">
              <w:rPr>
                <w:rFonts w:asciiTheme="minorHAnsi" w:hAnsiTheme="minorHAnsi" w:cstheme="minorHAnsi"/>
                <w:sz w:val="22"/>
                <w:szCs w:val="22"/>
              </w:rPr>
            </w:rPrChange>
          </w:rPr>
          <w:t>000</w:t>
        </w:r>
      </w:ins>
      <w:del w:id="6964" w:author="Marilyn Wilson" w:date="2014-04-16T15:02:00Z">
        <w:r w:rsidRPr="00EF2066" w:rsidDel="00C84964">
          <w:rPr>
            <w:rFonts w:ascii="Garamond" w:hAnsi="Garamond" w:cstheme="minorHAnsi"/>
            <w:sz w:val="22"/>
            <w:szCs w:val="22"/>
            <w:rPrChange w:id="6965" w:author="Marilyn Wilson" w:date="2016-02-09T13:42:00Z">
              <w:rPr>
                <w:rFonts w:ascii="Goudy Old Style" w:hAnsi="Goudy Old Style"/>
                <w:sz w:val="22"/>
                <w:szCs w:val="22"/>
              </w:rPr>
            </w:rPrChange>
          </w:rPr>
          <w:delText>390,000</w:delText>
        </w:r>
      </w:del>
      <w:r w:rsidRPr="00EF2066">
        <w:rPr>
          <w:rFonts w:ascii="Garamond" w:hAnsi="Garamond" w:cstheme="minorHAnsi"/>
          <w:sz w:val="22"/>
          <w:szCs w:val="22"/>
          <w:rPrChange w:id="6966" w:author="Marilyn Wilson" w:date="2016-02-09T13:42:00Z">
            <w:rPr>
              <w:rFonts w:ascii="Goudy Old Style" w:hAnsi="Goudy Old Style"/>
              <w:sz w:val="22"/>
              <w:szCs w:val="22"/>
            </w:rPr>
          </w:rPrChange>
        </w:rPr>
        <w:t>.00**</w:t>
      </w:r>
    </w:p>
    <w:p w:rsidR="005B11CE" w:rsidRPr="00EF2066" w:rsidRDefault="005B11CE" w:rsidP="005B11CE">
      <w:pPr>
        <w:tabs>
          <w:tab w:val="left" w:pos="516"/>
          <w:tab w:val="decimal" w:pos="7200"/>
        </w:tabs>
        <w:spacing w:line="240" w:lineRule="atLeast"/>
        <w:rPr>
          <w:rFonts w:ascii="Garamond" w:hAnsi="Garamond" w:cstheme="minorHAnsi"/>
          <w:sz w:val="22"/>
          <w:szCs w:val="22"/>
          <w:rPrChange w:id="6967" w:author="Marilyn Wilson" w:date="2016-02-09T13:42:00Z">
            <w:rPr>
              <w:rFonts w:ascii="Goudy Old Style" w:hAnsi="Goudy Old Style"/>
              <w:sz w:val="22"/>
              <w:szCs w:val="22"/>
            </w:rPr>
          </w:rPrChange>
        </w:rPr>
      </w:pPr>
      <w:r w:rsidRPr="00EF2066">
        <w:rPr>
          <w:rFonts w:ascii="Garamond" w:hAnsi="Garamond" w:cstheme="minorHAnsi"/>
          <w:sz w:val="22"/>
          <w:szCs w:val="22"/>
          <w:rPrChange w:id="6968" w:author="Marilyn Wilson" w:date="2016-02-09T13:42:00Z">
            <w:rPr>
              <w:rFonts w:ascii="Goudy Old Style" w:hAnsi="Goudy Old Style"/>
              <w:sz w:val="22"/>
              <w:szCs w:val="22"/>
            </w:rPr>
          </w:rPrChange>
        </w:rPr>
        <w:tab/>
      </w:r>
      <w:r w:rsidRPr="00EF2066">
        <w:rPr>
          <w:rFonts w:ascii="Garamond" w:hAnsi="Garamond" w:cstheme="minorHAnsi"/>
          <w:sz w:val="22"/>
          <w:szCs w:val="22"/>
          <w:u w:val="single"/>
          <w:rPrChange w:id="6969" w:author="Marilyn Wilson" w:date="2016-02-09T13:42:00Z">
            <w:rPr>
              <w:rFonts w:ascii="Goudy Old Style" w:hAnsi="Goudy Old Style"/>
              <w:sz w:val="22"/>
              <w:szCs w:val="22"/>
              <w:u w:val="single"/>
            </w:rPr>
          </w:rPrChange>
        </w:rPr>
        <w:t>FICA/Medicare Tax</w:t>
      </w:r>
      <w:ins w:id="6970" w:author="Marilyn Wilson" w:date="2014-04-16T15:32:00Z">
        <w:r w:rsidRPr="00EF2066">
          <w:rPr>
            <w:rFonts w:ascii="Garamond" w:hAnsi="Garamond" w:cstheme="minorHAnsi"/>
            <w:sz w:val="22"/>
            <w:szCs w:val="22"/>
            <w:u w:val="single"/>
            <w:rPrChange w:id="6971" w:author="Marilyn Wilson" w:date="2016-02-09T13:42:00Z">
              <w:rPr>
                <w:rFonts w:asciiTheme="minorHAnsi" w:hAnsiTheme="minorHAnsi" w:cstheme="minorHAnsi"/>
                <w:sz w:val="22"/>
                <w:szCs w:val="22"/>
                <w:u w:val="single"/>
              </w:rPr>
            </w:rPrChange>
          </w:rPr>
          <w:t xml:space="preserve"> – Town Share</w:t>
        </w:r>
      </w:ins>
      <w:r w:rsidRPr="00EF2066">
        <w:rPr>
          <w:rFonts w:ascii="Garamond" w:hAnsi="Garamond" w:cstheme="minorHAnsi"/>
          <w:sz w:val="22"/>
          <w:szCs w:val="22"/>
          <w:u w:val="single"/>
          <w:rPrChange w:id="6972" w:author="Marilyn Wilson" w:date="2016-02-09T13:42:00Z">
            <w:rPr>
              <w:rFonts w:ascii="Goudy Old Style" w:hAnsi="Goudy Old Style"/>
              <w:sz w:val="22"/>
              <w:szCs w:val="22"/>
              <w:u w:val="single"/>
            </w:rPr>
          </w:rPrChange>
        </w:rPr>
        <w:tab/>
      </w:r>
      <w:ins w:id="6973" w:author="Marilyn Wilson" w:date="2015-04-03T15:45:00Z">
        <w:r w:rsidRPr="00EF2066">
          <w:rPr>
            <w:rFonts w:ascii="Garamond" w:hAnsi="Garamond" w:cstheme="minorHAnsi"/>
            <w:sz w:val="22"/>
            <w:szCs w:val="22"/>
            <w:u w:val="single"/>
            <w:rPrChange w:id="6974" w:author="Marilyn Wilson" w:date="2016-02-09T13:42:00Z">
              <w:rPr>
                <w:rFonts w:asciiTheme="minorHAnsi" w:hAnsiTheme="minorHAnsi" w:cstheme="minorHAnsi"/>
                <w:sz w:val="22"/>
                <w:szCs w:val="22"/>
                <w:u w:val="single"/>
              </w:rPr>
            </w:rPrChange>
          </w:rPr>
          <w:t>40</w:t>
        </w:r>
      </w:ins>
      <w:ins w:id="6975" w:author="Marilyn Wilson" w:date="2014-04-16T15:31:00Z">
        <w:r w:rsidRPr="00EF2066">
          <w:rPr>
            <w:rFonts w:ascii="Garamond" w:hAnsi="Garamond" w:cstheme="minorHAnsi"/>
            <w:sz w:val="22"/>
            <w:szCs w:val="22"/>
            <w:u w:val="single"/>
            <w:rPrChange w:id="6976" w:author="Marilyn Wilson" w:date="2016-02-09T13:42:00Z">
              <w:rPr>
                <w:rFonts w:asciiTheme="minorHAnsi" w:hAnsiTheme="minorHAnsi" w:cstheme="minorHAnsi"/>
                <w:sz w:val="22"/>
                <w:szCs w:val="22"/>
                <w:u w:val="single"/>
              </w:rPr>
            </w:rPrChange>
          </w:rPr>
          <w:t>,</w:t>
        </w:r>
      </w:ins>
      <w:ins w:id="6977" w:author="Marilyn Wilson" w:date="2014-04-16T15:30:00Z">
        <w:r w:rsidRPr="00EF2066">
          <w:rPr>
            <w:rFonts w:ascii="Garamond" w:hAnsi="Garamond" w:cstheme="minorHAnsi"/>
            <w:sz w:val="22"/>
            <w:szCs w:val="22"/>
            <w:u w:val="single"/>
            <w:rPrChange w:id="6978" w:author="Marilyn Wilson" w:date="2016-02-09T13:42:00Z">
              <w:rPr>
                <w:rFonts w:asciiTheme="minorHAnsi" w:hAnsiTheme="minorHAnsi" w:cstheme="minorHAnsi"/>
                <w:sz w:val="22"/>
                <w:szCs w:val="22"/>
                <w:u w:val="single"/>
              </w:rPr>
            </w:rPrChange>
          </w:rPr>
          <w:t>000</w:t>
        </w:r>
      </w:ins>
      <w:del w:id="6979" w:author="Marilyn Wilson" w:date="2014-04-16T15:02:00Z">
        <w:r w:rsidRPr="00EF2066" w:rsidDel="00C84964">
          <w:rPr>
            <w:rFonts w:ascii="Garamond" w:hAnsi="Garamond" w:cstheme="minorHAnsi"/>
            <w:sz w:val="22"/>
            <w:szCs w:val="22"/>
            <w:u w:val="single"/>
            <w:rPrChange w:id="6980" w:author="Marilyn Wilson" w:date="2016-02-09T13:42:00Z">
              <w:rPr>
                <w:rFonts w:ascii="Goudy Old Style" w:hAnsi="Goudy Old Style"/>
                <w:sz w:val="22"/>
                <w:szCs w:val="22"/>
                <w:u w:val="single"/>
              </w:rPr>
            </w:rPrChange>
          </w:rPr>
          <w:delText>39,000</w:delText>
        </w:r>
      </w:del>
      <w:r w:rsidRPr="00EF2066">
        <w:rPr>
          <w:rFonts w:ascii="Garamond" w:hAnsi="Garamond" w:cstheme="minorHAnsi"/>
          <w:sz w:val="22"/>
          <w:szCs w:val="22"/>
          <w:u w:val="single"/>
          <w:rPrChange w:id="6981" w:author="Marilyn Wilson" w:date="2016-02-09T13:42:00Z">
            <w:rPr>
              <w:rFonts w:ascii="Goudy Old Style" w:hAnsi="Goudy Old Style"/>
              <w:sz w:val="22"/>
              <w:szCs w:val="22"/>
              <w:u w:val="single"/>
            </w:rPr>
          </w:rPrChange>
        </w:rPr>
        <w:t>.00</w:t>
      </w:r>
      <w:r w:rsidRPr="00EF2066">
        <w:rPr>
          <w:rFonts w:ascii="Garamond" w:hAnsi="Garamond" w:cstheme="minorHAnsi"/>
          <w:sz w:val="22"/>
          <w:szCs w:val="22"/>
          <w:rPrChange w:id="6982" w:author="Marilyn Wilson" w:date="2016-02-09T13:42:00Z">
            <w:rPr>
              <w:rFonts w:ascii="Goudy Old Style" w:hAnsi="Goudy Old Style"/>
              <w:sz w:val="22"/>
              <w:szCs w:val="22"/>
            </w:rPr>
          </w:rPrChange>
        </w:rPr>
        <w:t>**</w:t>
      </w:r>
    </w:p>
    <w:p w:rsidR="005B11CE" w:rsidRPr="00EF2066" w:rsidDel="006626DA" w:rsidRDefault="005B11CE">
      <w:pPr>
        <w:tabs>
          <w:tab w:val="left" w:pos="516"/>
          <w:tab w:val="decimal" w:pos="7200"/>
        </w:tabs>
        <w:spacing w:line="240" w:lineRule="atLeast"/>
        <w:ind w:firstLine="516"/>
        <w:jc w:val="both"/>
        <w:rPr>
          <w:del w:id="6983" w:author="EllenM" w:date="2013-04-18T18:52:00Z"/>
          <w:rFonts w:ascii="Garamond" w:hAnsi="Garamond" w:cstheme="minorHAnsi"/>
          <w:sz w:val="22"/>
          <w:szCs w:val="22"/>
          <w:rPrChange w:id="6984" w:author="Marilyn Wilson" w:date="2016-02-09T13:42:00Z">
            <w:rPr>
              <w:del w:id="6985" w:author="EllenM" w:date="2013-04-18T18:52:00Z"/>
              <w:rFonts w:ascii="Goudy Old Style" w:hAnsi="Goudy Old Style"/>
              <w:sz w:val="22"/>
              <w:szCs w:val="22"/>
              <w:u w:val="single"/>
            </w:rPr>
          </w:rPrChange>
        </w:rPr>
        <w:pPrChange w:id="6986" w:author="Marilyn Wilson" w:date="2014-04-18T15:20:00Z">
          <w:pPr>
            <w:tabs>
              <w:tab w:val="left" w:pos="516"/>
              <w:tab w:val="decimal" w:pos="7200"/>
            </w:tabs>
            <w:spacing w:line="240" w:lineRule="atLeast"/>
            <w:ind w:firstLine="516"/>
          </w:pPr>
        </w:pPrChange>
      </w:pPr>
      <w:ins w:id="6987" w:author="Marilyn Wilson" w:date="2014-04-18T15:20:00Z">
        <w:r w:rsidRPr="00EF2066">
          <w:rPr>
            <w:rFonts w:ascii="Garamond" w:hAnsi="Garamond" w:cstheme="minorHAnsi"/>
            <w:sz w:val="22"/>
            <w:szCs w:val="22"/>
            <w:rPrChange w:id="6988" w:author="Marilyn Wilson" w:date="2016-02-09T13:42:00Z">
              <w:rPr>
                <w:rFonts w:asciiTheme="minorHAnsi" w:hAnsiTheme="minorHAnsi" w:cstheme="minorHAnsi"/>
                <w:sz w:val="22"/>
                <w:szCs w:val="22"/>
              </w:rPr>
            </w:rPrChange>
          </w:rPr>
          <w:tab/>
          <w:t xml:space="preserve">     </w:t>
        </w:r>
      </w:ins>
    </w:p>
    <w:p w:rsidR="005B11CE" w:rsidRPr="00EF2066" w:rsidRDefault="005B11CE">
      <w:pPr>
        <w:tabs>
          <w:tab w:val="left" w:pos="516"/>
          <w:tab w:val="decimal" w:pos="7200"/>
        </w:tabs>
        <w:spacing w:line="240" w:lineRule="atLeast"/>
        <w:jc w:val="both"/>
        <w:rPr>
          <w:ins w:id="6989" w:author="Marilyn Wilson" w:date="2015-04-07T10:43:00Z"/>
          <w:rFonts w:ascii="Garamond" w:hAnsi="Garamond" w:cstheme="minorHAnsi"/>
          <w:b/>
          <w:sz w:val="22"/>
          <w:szCs w:val="22"/>
          <w:rPrChange w:id="6990" w:author="Marilyn Wilson" w:date="2016-02-09T13:42:00Z">
            <w:rPr>
              <w:ins w:id="6991" w:author="Marilyn Wilson" w:date="2015-04-07T10:43:00Z"/>
              <w:rFonts w:asciiTheme="minorHAnsi" w:hAnsiTheme="minorHAnsi" w:cstheme="minorHAnsi"/>
              <w:b/>
              <w:sz w:val="22"/>
              <w:szCs w:val="22"/>
            </w:rPr>
          </w:rPrChange>
        </w:rPr>
        <w:pPrChange w:id="6992" w:author="Marilyn Wilson" w:date="2014-04-18T15:20:00Z">
          <w:pPr>
            <w:tabs>
              <w:tab w:val="left" w:pos="516"/>
              <w:tab w:val="decimal" w:pos="7200"/>
            </w:tabs>
            <w:spacing w:line="240" w:lineRule="atLeast"/>
          </w:pPr>
        </w:pPrChange>
      </w:pPr>
      <w:r w:rsidRPr="00EF2066">
        <w:rPr>
          <w:rFonts w:ascii="Garamond" w:hAnsi="Garamond" w:cstheme="minorHAnsi"/>
          <w:b/>
          <w:sz w:val="22"/>
          <w:szCs w:val="22"/>
          <w:rPrChange w:id="6993" w:author="Marilyn Wilson" w:date="2016-02-09T13:42:00Z">
            <w:rPr>
              <w:rFonts w:ascii="Goudy Old Style" w:hAnsi="Goudy Old Style"/>
              <w:b/>
              <w:sz w:val="22"/>
              <w:szCs w:val="22"/>
            </w:rPr>
          </w:rPrChange>
        </w:rPr>
        <w:t>TOTAL PENSION &amp; INSURANCE</w:t>
      </w:r>
      <w:ins w:id="6994" w:author="Marilyn Wilson" w:date="2015-04-07T14:25:00Z">
        <w:r w:rsidRPr="00EF2066">
          <w:rPr>
            <w:rFonts w:ascii="Garamond" w:hAnsi="Garamond" w:cstheme="minorHAnsi"/>
            <w:b/>
            <w:sz w:val="22"/>
            <w:szCs w:val="22"/>
            <w:rPrChange w:id="6995" w:author="Marilyn Wilson" w:date="2016-02-09T13:42:00Z">
              <w:rPr>
                <w:rFonts w:asciiTheme="minorHAnsi" w:hAnsiTheme="minorHAnsi" w:cstheme="minorHAnsi"/>
                <w:b/>
                <w:sz w:val="22"/>
                <w:szCs w:val="22"/>
              </w:rPr>
            </w:rPrChange>
          </w:rPr>
          <w:t xml:space="preserve"> FROM TAXATION</w:t>
        </w:r>
      </w:ins>
      <w:r w:rsidRPr="00EF2066">
        <w:rPr>
          <w:rFonts w:ascii="Garamond" w:hAnsi="Garamond" w:cstheme="minorHAnsi"/>
          <w:b/>
          <w:sz w:val="22"/>
          <w:szCs w:val="22"/>
          <w:rPrChange w:id="6996" w:author="Marilyn Wilson" w:date="2016-02-09T13:42:00Z">
            <w:rPr>
              <w:rFonts w:ascii="Goudy Old Style" w:hAnsi="Goudy Old Style"/>
              <w:b/>
              <w:sz w:val="22"/>
              <w:szCs w:val="22"/>
            </w:rPr>
          </w:rPrChange>
        </w:rPr>
        <w:tab/>
      </w:r>
      <w:ins w:id="6997" w:author="Marilyn Wilson" w:date="2015-04-03T15:45:00Z">
        <w:r w:rsidRPr="00EF2066">
          <w:rPr>
            <w:rFonts w:ascii="Garamond" w:hAnsi="Garamond" w:cstheme="minorHAnsi"/>
            <w:b/>
            <w:sz w:val="22"/>
            <w:szCs w:val="22"/>
            <w:rPrChange w:id="6998" w:author="Marilyn Wilson" w:date="2016-02-09T13:42:00Z">
              <w:rPr>
                <w:rFonts w:asciiTheme="minorHAnsi" w:hAnsiTheme="minorHAnsi" w:cstheme="minorHAnsi"/>
                <w:b/>
                <w:sz w:val="22"/>
                <w:szCs w:val="22"/>
              </w:rPr>
            </w:rPrChange>
          </w:rPr>
          <w:t>570,000</w:t>
        </w:r>
      </w:ins>
      <w:del w:id="6999" w:author="Marilyn Wilson" w:date="2014-04-16T15:31:00Z">
        <w:r w:rsidRPr="00EF2066" w:rsidDel="00343C98">
          <w:rPr>
            <w:rFonts w:ascii="Garamond" w:hAnsi="Garamond" w:cstheme="minorHAnsi"/>
            <w:b/>
            <w:sz w:val="22"/>
            <w:szCs w:val="22"/>
            <w:rPrChange w:id="7000" w:author="Marilyn Wilson" w:date="2016-02-09T13:42:00Z">
              <w:rPr>
                <w:rFonts w:ascii="Goudy Old Style" w:hAnsi="Goudy Old Style"/>
                <w:b/>
                <w:sz w:val="22"/>
                <w:szCs w:val="22"/>
              </w:rPr>
            </w:rPrChange>
          </w:rPr>
          <w:tab/>
        </w:r>
      </w:del>
      <w:del w:id="7001" w:author="Marilyn Wilson" w:date="2014-04-16T15:02:00Z">
        <w:r w:rsidRPr="00EF2066" w:rsidDel="00C84964">
          <w:rPr>
            <w:rFonts w:ascii="Garamond" w:hAnsi="Garamond" w:cstheme="minorHAnsi"/>
            <w:b/>
            <w:sz w:val="22"/>
            <w:szCs w:val="22"/>
            <w:rPrChange w:id="7002" w:author="Marilyn Wilson" w:date="2016-02-09T13:42:00Z">
              <w:rPr>
                <w:rFonts w:ascii="Goudy Old Style" w:hAnsi="Goudy Old Style"/>
                <w:b/>
                <w:sz w:val="22"/>
                <w:szCs w:val="22"/>
              </w:rPr>
            </w:rPrChange>
          </w:rPr>
          <w:delText>5</w:delText>
        </w:r>
      </w:del>
      <w:ins w:id="7003" w:author="EllenM" w:date="2012-04-24T16:29:00Z">
        <w:del w:id="7004" w:author="Marilyn Wilson" w:date="2014-04-16T15:02:00Z">
          <w:r w:rsidRPr="00EF2066" w:rsidDel="00C84964">
            <w:rPr>
              <w:rFonts w:ascii="Garamond" w:hAnsi="Garamond" w:cstheme="minorHAnsi"/>
              <w:b/>
              <w:sz w:val="22"/>
              <w:szCs w:val="22"/>
              <w:rPrChange w:id="7005" w:author="Marilyn Wilson" w:date="2016-02-09T13:42:00Z">
                <w:rPr>
                  <w:rFonts w:asciiTheme="minorHAnsi" w:hAnsiTheme="minorHAnsi" w:cstheme="minorHAnsi"/>
                  <w:b/>
                  <w:sz w:val="22"/>
                  <w:szCs w:val="22"/>
                  <w:highlight w:val="yellow"/>
                </w:rPr>
              </w:rPrChange>
            </w:rPr>
            <w:delText>38,707</w:delText>
          </w:r>
        </w:del>
      </w:ins>
      <w:del w:id="7006" w:author="EllenM" w:date="2012-04-24T16:29:00Z">
        <w:r w:rsidRPr="00EF2066" w:rsidDel="005E19BD">
          <w:rPr>
            <w:rFonts w:ascii="Garamond" w:hAnsi="Garamond" w:cstheme="minorHAnsi"/>
            <w:b/>
            <w:sz w:val="22"/>
            <w:szCs w:val="22"/>
            <w:rPrChange w:id="7007" w:author="Marilyn Wilson" w:date="2016-02-09T13:42:00Z">
              <w:rPr>
                <w:rFonts w:ascii="Goudy Old Style" w:hAnsi="Goudy Old Style"/>
                <w:b/>
                <w:sz w:val="22"/>
                <w:szCs w:val="22"/>
              </w:rPr>
            </w:rPrChange>
          </w:rPr>
          <w:delText>28,331</w:delText>
        </w:r>
      </w:del>
      <w:r w:rsidRPr="00EF2066">
        <w:rPr>
          <w:rFonts w:ascii="Garamond" w:hAnsi="Garamond" w:cstheme="minorHAnsi"/>
          <w:b/>
          <w:sz w:val="22"/>
          <w:szCs w:val="22"/>
          <w:rPrChange w:id="7008" w:author="Marilyn Wilson" w:date="2016-02-09T13:42:00Z">
            <w:rPr>
              <w:rFonts w:ascii="Goudy Old Style" w:hAnsi="Goudy Old Style"/>
              <w:b/>
              <w:sz w:val="22"/>
              <w:szCs w:val="22"/>
            </w:rPr>
          </w:rPrChange>
        </w:rPr>
        <w:t>.00</w:t>
      </w:r>
    </w:p>
    <w:p w:rsidR="005B11CE" w:rsidRPr="00EF2066" w:rsidRDefault="005B11CE">
      <w:pPr>
        <w:tabs>
          <w:tab w:val="left" w:pos="516"/>
          <w:tab w:val="decimal" w:pos="7200"/>
        </w:tabs>
        <w:spacing w:line="240" w:lineRule="atLeast"/>
        <w:jc w:val="both"/>
        <w:rPr>
          <w:rFonts w:ascii="Garamond" w:hAnsi="Garamond" w:cstheme="minorHAnsi"/>
          <w:b/>
          <w:sz w:val="22"/>
          <w:szCs w:val="22"/>
          <w:rPrChange w:id="7009" w:author="Marilyn Wilson" w:date="2016-02-09T13:42:00Z">
            <w:rPr>
              <w:rFonts w:ascii="Goudy Old Style" w:hAnsi="Goudy Old Style"/>
              <w:b/>
              <w:sz w:val="22"/>
              <w:szCs w:val="22"/>
            </w:rPr>
          </w:rPrChange>
        </w:rPr>
        <w:pPrChange w:id="7010" w:author="Marilyn Wilson" w:date="2014-04-18T15:20:00Z">
          <w:pPr>
            <w:tabs>
              <w:tab w:val="left" w:pos="516"/>
              <w:tab w:val="decimal" w:pos="7200"/>
            </w:tabs>
            <w:spacing w:line="240" w:lineRule="atLeast"/>
          </w:pPr>
        </w:pPrChange>
      </w:pPr>
    </w:p>
    <w:p w:rsidR="005B11CE" w:rsidRPr="00EF2066" w:rsidRDefault="005B11CE" w:rsidP="005B11CE">
      <w:pPr>
        <w:tabs>
          <w:tab w:val="left" w:pos="516"/>
        </w:tabs>
        <w:spacing w:line="240" w:lineRule="atLeast"/>
        <w:ind w:firstLine="516"/>
        <w:rPr>
          <w:rFonts w:ascii="Garamond" w:hAnsi="Garamond" w:cstheme="minorHAnsi"/>
          <w:sz w:val="20"/>
          <w:szCs w:val="22"/>
          <w:rPrChange w:id="7011" w:author="Marilyn Wilson" w:date="2016-02-09T13:42:00Z">
            <w:rPr>
              <w:rFonts w:ascii="Goudy Old Style" w:hAnsi="Goudy Old Style"/>
              <w:sz w:val="22"/>
              <w:szCs w:val="22"/>
            </w:rPr>
          </w:rPrChange>
        </w:rPr>
      </w:pPr>
      <w:r w:rsidRPr="00EF2066">
        <w:rPr>
          <w:rFonts w:ascii="Garamond" w:hAnsi="Garamond" w:cstheme="minorHAnsi"/>
          <w:b/>
          <w:sz w:val="22"/>
          <w:szCs w:val="22"/>
          <w:rPrChange w:id="7012" w:author="Marilyn Wilson" w:date="2016-02-09T13:42:00Z">
            <w:rPr>
              <w:rFonts w:ascii="Goudy Old Style" w:hAnsi="Goudy Old Style"/>
              <w:b/>
              <w:sz w:val="22"/>
              <w:szCs w:val="22"/>
            </w:rPr>
          </w:rPrChange>
        </w:rPr>
        <w:tab/>
      </w:r>
      <w:r w:rsidRPr="00EF2066">
        <w:rPr>
          <w:rFonts w:ascii="Garamond" w:hAnsi="Garamond" w:cstheme="minorHAnsi"/>
          <w:sz w:val="20"/>
          <w:szCs w:val="22"/>
          <w:rPrChange w:id="7013" w:author="Marilyn Wilson" w:date="2016-02-09T13:42:00Z">
            <w:rPr>
              <w:rFonts w:ascii="Goudy Old Style" w:hAnsi="Goudy Old Style"/>
              <w:sz w:val="22"/>
              <w:szCs w:val="22"/>
            </w:rPr>
          </w:rPrChange>
        </w:rPr>
        <w:t>*   Excludes pension costs for teachers in MA Teachers’ Retirement</w:t>
      </w:r>
    </w:p>
    <w:p w:rsidR="005B11CE" w:rsidRPr="00EF2066" w:rsidDel="00EF2066" w:rsidRDefault="005B11CE" w:rsidP="005B11CE">
      <w:pPr>
        <w:tabs>
          <w:tab w:val="left" w:pos="516"/>
        </w:tabs>
        <w:spacing w:line="240" w:lineRule="atLeast"/>
        <w:ind w:firstLine="516"/>
        <w:rPr>
          <w:del w:id="7014" w:author="Marilyn Wilson" w:date="2016-02-09T13:48:00Z"/>
          <w:rFonts w:ascii="Garamond" w:hAnsi="Garamond" w:cstheme="minorHAnsi"/>
          <w:sz w:val="20"/>
          <w:szCs w:val="22"/>
          <w:rPrChange w:id="7015" w:author="Marilyn Wilson" w:date="2016-02-09T13:42:00Z">
            <w:rPr>
              <w:del w:id="7016" w:author="Marilyn Wilson" w:date="2016-02-09T13:48:00Z"/>
              <w:rFonts w:ascii="Goudy Old Style" w:hAnsi="Goudy Old Style"/>
              <w:sz w:val="22"/>
              <w:szCs w:val="22"/>
            </w:rPr>
          </w:rPrChange>
        </w:rPr>
      </w:pPr>
      <w:r w:rsidRPr="00EF2066">
        <w:rPr>
          <w:rFonts w:ascii="Garamond" w:hAnsi="Garamond" w:cstheme="minorHAnsi"/>
          <w:sz w:val="20"/>
          <w:szCs w:val="22"/>
          <w:rPrChange w:id="7017" w:author="Marilyn Wilson" w:date="2016-02-09T13:42:00Z">
            <w:rPr>
              <w:rFonts w:ascii="Goudy Old Style" w:hAnsi="Goudy Old Style"/>
              <w:sz w:val="22"/>
              <w:szCs w:val="22"/>
            </w:rPr>
          </w:rPrChange>
        </w:rPr>
        <w:tab/>
        <w:t>** Costs are for all applicable town &amp; school employees</w:t>
      </w:r>
    </w:p>
    <w:p w:rsidR="005B11CE" w:rsidRDefault="005B11CE">
      <w:pPr>
        <w:tabs>
          <w:tab w:val="left" w:pos="516"/>
        </w:tabs>
        <w:spacing w:line="240" w:lineRule="atLeast"/>
        <w:ind w:firstLine="516"/>
        <w:rPr>
          <w:ins w:id="7018" w:author="Marilyn Wilson" w:date="2016-02-09T13:49:00Z"/>
          <w:rFonts w:ascii="Garamond" w:hAnsi="Garamond" w:cstheme="minorHAnsi"/>
          <w:b/>
          <w:i/>
          <w:sz w:val="22"/>
          <w:szCs w:val="22"/>
        </w:rPr>
        <w:pPrChange w:id="7019" w:author="Marilyn Wilson" w:date="2016-02-09T13:48:00Z">
          <w:pPr>
            <w:tabs>
              <w:tab w:val="left" w:pos="516"/>
              <w:tab w:val="left" w:pos="900"/>
              <w:tab w:val="decimal" w:pos="7200"/>
            </w:tabs>
            <w:spacing w:line="240" w:lineRule="atLeast"/>
            <w:ind w:firstLine="516"/>
            <w:jc w:val="center"/>
          </w:pPr>
        </w:pPrChange>
      </w:pPr>
    </w:p>
    <w:p w:rsidR="005B11CE" w:rsidDel="00EF2066" w:rsidRDefault="005B11CE">
      <w:pPr>
        <w:tabs>
          <w:tab w:val="left" w:pos="516"/>
        </w:tabs>
        <w:spacing w:line="240" w:lineRule="atLeast"/>
        <w:ind w:firstLine="516"/>
        <w:rPr>
          <w:del w:id="7020" w:author="Marilyn Wilson" w:date="2016-02-09T13:49:00Z"/>
          <w:rFonts w:ascii="Garamond" w:hAnsi="Garamond" w:cstheme="minorHAnsi"/>
          <w:b/>
          <w:i/>
          <w:sz w:val="22"/>
          <w:szCs w:val="22"/>
        </w:rPr>
        <w:pPrChange w:id="7021" w:author="Marilyn Wilson" w:date="2016-02-09T13:49:00Z">
          <w:pPr>
            <w:tabs>
              <w:tab w:val="left" w:pos="516"/>
            </w:tabs>
            <w:spacing w:line="240" w:lineRule="atLeast"/>
          </w:pPr>
        </w:pPrChange>
      </w:pPr>
      <w:ins w:id="7022" w:author="Town Clerk" w:date="2015-05-15T09:49:00Z">
        <w:del w:id="7023" w:author="Marilyn Wilson" w:date="2016-02-09T13:50:00Z">
          <w:r w:rsidRPr="00EF2066" w:rsidDel="00A33355">
            <w:rPr>
              <w:rFonts w:ascii="Garamond" w:hAnsi="Garamond" w:cstheme="minorHAnsi"/>
              <w:b/>
              <w:i/>
              <w:sz w:val="22"/>
              <w:szCs w:val="22"/>
              <w:rPrChange w:id="7024" w:author="Marilyn Wilson" w:date="2016-02-09T13:42:00Z">
                <w:rPr>
                  <w:rFonts w:asciiTheme="minorHAnsi" w:hAnsiTheme="minorHAnsi" w:cstheme="minorHAnsi"/>
                  <w:b/>
                  <w:i/>
                  <w:sz w:val="22"/>
                  <w:szCs w:val="22"/>
                </w:rPr>
              </w:rPrChange>
            </w:rPr>
            <w:delText>Article 21 – Passed By Show Of Hands</w:delText>
          </w:r>
        </w:del>
      </w:ins>
    </w:p>
    <w:p w:rsidR="005B11CE" w:rsidRPr="00EF2066" w:rsidDel="00A33355" w:rsidRDefault="005B11CE">
      <w:pPr>
        <w:tabs>
          <w:tab w:val="left" w:pos="516"/>
        </w:tabs>
        <w:spacing w:line="240" w:lineRule="atLeast"/>
        <w:ind w:firstLine="516"/>
        <w:rPr>
          <w:ins w:id="7025" w:author="Town Clerk" w:date="2015-05-15T09:50:00Z"/>
          <w:del w:id="7026" w:author="Marilyn Wilson" w:date="2016-02-09T13:50:00Z"/>
          <w:rFonts w:ascii="Garamond" w:hAnsi="Garamond" w:cstheme="minorHAnsi"/>
          <w:b/>
          <w:i/>
          <w:sz w:val="22"/>
          <w:szCs w:val="22"/>
          <w:rPrChange w:id="7027" w:author="Marilyn Wilson" w:date="2016-02-09T13:42:00Z">
            <w:rPr>
              <w:ins w:id="7028" w:author="Town Clerk" w:date="2015-05-15T09:50:00Z"/>
              <w:del w:id="7029" w:author="Marilyn Wilson" w:date="2016-02-09T13:50:00Z"/>
              <w:rFonts w:asciiTheme="minorHAnsi" w:hAnsiTheme="minorHAnsi" w:cstheme="minorHAnsi"/>
              <w:b/>
              <w:i/>
              <w:sz w:val="22"/>
              <w:szCs w:val="22"/>
            </w:rPr>
          </w:rPrChange>
        </w:rPr>
        <w:pPrChange w:id="7030" w:author="Marilyn Wilson" w:date="2016-02-09T13:49:00Z">
          <w:pPr>
            <w:tabs>
              <w:tab w:val="left" w:pos="516"/>
            </w:tabs>
            <w:spacing w:line="240" w:lineRule="atLeast"/>
          </w:pPr>
        </w:pPrChange>
      </w:pPr>
      <w:ins w:id="7031" w:author="Town Clerk" w:date="2015-05-15T09:50:00Z">
        <w:del w:id="7032" w:author="Marilyn Wilson" w:date="2016-02-09T13:50:00Z">
          <w:r w:rsidRPr="00EF2066" w:rsidDel="00A33355">
            <w:rPr>
              <w:rFonts w:ascii="Garamond" w:hAnsi="Garamond" w:cstheme="minorHAnsi"/>
              <w:b/>
              <w:i/>
              <w:sz w:val="22"/>
              <w:szCs w:val="22"/>
              <w:rPrChange w:id="7033" w:author="Marilyn Wilson" w:date="2016-02-09T13:42:00Z">
                <w:rPr>
                  <w:rFonts w:asciiTheme="minorHAnsi" w:hAnsiTheme="minorHAnsi" w:cstheme="minorHAnsi"/>
                  <w:b/>
                  <w:i/>
                  <w:sz w:val="22"/>
                  <w:szCs w:val="22"/>
                </w:rPr>
              </w:rPrChange>
            </w:rPr>
            <w:delText>Unanimous</w:delText>
          </w:r>
        </w:del>
      </w:ins>
      <w:ins w:id="7034" w:author="Town Clerk" w:date="2015-05-15T09:51:00Z">
        <w:del w:id="7035" w:author="Marilyn Wilson" w:date="2016-02-09T13:50:00Z">
          <w:r w:rsidRPr="00EF2066" w:rsidDel="00A33355">
            <w:rPr>
              <w:rFonts w:ascii="Garamond" w:hAnsi="Garamond" w:cstheme="minorHAnsi"/>
              <w:b/>
              <w:i/>
              <w:sz w:val="22"/>
              <w:szCs w:val="22"/>
              <w:rPrChange w:id="7036" w:author="Marilyn Wilson" w:date="2016-02-09T13:42:00Z">
                <w:rPr>
                  <w:rFonts w:asciiTheme="minorHAnsi" w:hAnsiTheme="minorHAnsi" w:cstheme="minorHAnsi"/>
                  <w:b/>
                  <w:i/>
                  <w:sz w:val="22"/>
                  <w:szCs w:val="22"/>
                </w:rPr>
              </w:rPrChange>
            </w:rPr>
            <w:delText xml:space="preserve"> Vote</w:delText>
          </w:r>
        </w:del>
      </w:ins>
    </w:p>
    <w:p w:rsidR="005B11CE" w:rsidRPr="00EF2066" w:rsidRDefault="005B11CE">
      <w:pPr>
        <w:tabs>
          <w:tab w:val="left" w:pos="516"/>
          <w:tab w:val="decimal" w:pos="7200"/>
        </w:tabs>
        <w:jc w:val="center"/>
        <w:rPr>
          <w:ins w:id="7037" w:author="Town Clerk" w:date="2015-05-15T09:50:00Z"/>
          <w:rFonts w:ascii="Garamond" w:hAnsi="Garamond" w:cstheme="minorHAnsi"/>
          <w:b/>
          <w:i/>
          <w:sz w:val="22"/>
          <w:szCs w:val="22"/>
          <w:rPrChange w:id="7038" w:author="Marilyn Wilson" w:date="2016-02-09T13:42:00Z">
            <w:rPr>
              <w:ins w:id="7039" w:author="Town Clerk" w:date="2015-05-15T09:50:00Z"/>
              <w:rFonts w:asciiTheme="minorHAnsi" w:hAnsiTheme="minorHAnsi" w:cstheme="minorHAnsi"/>
              <w:b/>
              <w:i/>
              <w:sz w:val="22"/>
              <w:szCs w:val="22"/>
            </w:rPr>
          </w:rPrChange>
        </w:rPr>
        <w:pPrChange w:id="7040" w:author="EllenM" w:date="2012-04-30T15:09:00Z">
          <w:pPr>
            <w:tabs>
              <w:tab w:val="left" w:pos="516"/>
            </w:tabs>
            <w:spacing w:line="240" w:lineRule="atLeast"/>
          </w:pPr>
        </w:pPrChange>
      </w:pPr>
    </w:p>
    <w:p w:rsidR="005B11CE" w:rsidRPr="00A33355" w:rsidDel="00C84964" w:rsidRDefault="005B11CE">
      <w:pPr>
        <w:spacing w:line="240" w:lineRule="atLeast"/>
        <w:jc w:val="center"/>
        <w:rPr>
          <w:del w:id="7041" w:author="EllenM" w:date="2013-04-18T18:52:00Z"/>
          <w:rFonts w:ascii="Garamond" w:hAnsi="Garamond" w:cstheme="minorHAnsi"/>
          <w:b/>
          <w:i/>
          <w:sz w:val="22"/>
          <w:szCs w:val="22"/>
          <w:rPrChange w:id="7042" w:author="Marilyn Wilson" w:date="2016-02-09T13:50:00Z">
            <w:rPr>
              <w:del w:id="7043" w:author="EllenM" w:date="2013-04-18T18:52:00Z"/>
              <w:rFonts w:asciiTheme="minorHAnsi" w:hAnsiTheme="minorHAnsi" w:cstheme="minorHAnsi"/>
              <w:i/>
              <w:sz w:val="22"/>
              <w:szCs w:val="22"/>
            </w:rPr>
          </w:rPrChange>
        </w:rPr>
        <w:pPrChange w:id="7044" w:author="Marilyn Wilson" w:date="2016-02-09T13:58:00Z">
          <w:pPr>
            <w:spacing w:line="240" w:lineRule="atLeast"/>
            <w:jc w:val="both"/>
          </w:pPr>
        </w:pPrChange>
      </w:pPr>
      <w:ins w:id="7045" w:author="Marilyn Wilson" w:date="2014-04-18T10:37:00Z">
        <w:del w:id="7046" w:author="Town Clerk" w:date="2015-05-15T09:49:00Z">
          <w:r w:rsidRPr="00EF2066" w:rsidDel="00365C59">
            <w:rPr>
              <w:rFonts w:ascii="Garamond" w:hAnsi="Garamond" w:cstheme="minorHAnsi"/>
              <w:b/>
              <w:i/>
              <w:sz w:val="22"/>
              <w:szCs w:val="22"/>
              <w:rPrChange w:id="7047" w:author="Marilyn Wilson" w:date="2016-02-09T13:42:00Z">
                <w:rPr>
                  <w:rFonts w:asciiTheme="minorHAnsi" w:hAnsiTheme="minorHAnsi" w:cstheme="minorHAnsi"/>
                  <w:b/>
                  <w:i/>
                  <w:sz w:val="22"/>
                  <w:szCs w:val="22"/>
                </w:rPr>
              </w:rPrChange>
            </w:rPr>
            <w:delText>Recommended by Finance Commi</w:delText>
          </w:r>
        </w:del>
      </w:ins>
    </w:p>
    <w:p w:rsidR="005B11CE" w:rsidRDefault="005B11CE">
      <w:pPr>
        <w:spacing w:line="240" w:lineRule="atLeast"/>
        <w:jc w:val="center"/>
        <w:rPr>
          <w:ins w:id="7048" w:author="Marilyn Wilson" w:date="2016-02-09T13:50:00Z"/>
          <w:rFonts w:ascii="Garamond" w:hAnsi="Garamond" w:cstheme="minorHAnsi"/>
          <w:b/>
          <w:i/>
          <w:sz w:val="22"/>
          <w:szCs w:val="22"/>
        </w:rPr>
        <w:pPrChange w:id="7049" w:author="Marilyn Wilson" w:date="2016-02-09T13:58:00Z">
          <w:pPr>
            <w:spacing w:line="240" w:lineRule="atLeast"/>
            <w:jc w:val="both"/>
          </w:pPr>
        </w:pPrChange>
      </w:pPr>
      <w:ins w:id="7050" w:author="Marilyn Wilson" w:date="2016-02-09T13:50:00Z">
        <w:r>
          <w:rPr>
            <w:rFonts w:ascii="Garamond" w:hAnsi="Garamond" w:cstheme="minorHAnsi"/>
            <w:b/>
            <w:i/>
            <w:sz w:val="22"/>
            <w:szCs w:val="22"/>
          </w:rPr>
          <w:t>Article 21</w:t>
        </w:r>
        <w:r w:rsidRPr="000556BE">
          <w:rPr>
            <w:rFonts w:ascii="Garamond" w:hAnsi="Garamond" w:cstheme="minorHAnsi"/>
            <w:b/>
            <w:i/>
            <w:sz w:val="22"/>
            <w:szCs w:val="22"/>
          </w:rPr>
          <w:t xml:space="preserve"> – Passed By Show Of Hands</w:t>
        </w:r>
      </w:ins>
    </w:p>
    <w:p w:rsidR="005B11CE" w:rsidRDefault="005B11CE">
      <w:pPr>
        <w:tabs>
          <w:tab w:val="decimal" w:pos="8640"/>
        </w:tabs>
        <w:jc w:val="center"/>
        <w:rPr>
          <w:ins w:id="7051" w:author="Marilyn Wilson" w:date="2016-02-09T13:50:00Z"/>
          <w:rFonts w:ascii="Garamond" w:hAnsi="Garamond" w:cstheme="minorHAnsi"/>
          <w:b/>
          <w:i/>
        </w:rPr>
        <w:pPrChange w:id="7052" w:author="Marilyn Wilson" w:date="2016-02-09T13:58:00Z">
          <w:pPr>
            <w:tabs>
              <w:tab w:val="decimal" w:pos="8640"/>
            </w:tabs>
          </w:pPr>
        </w:pPrChange>
      </w:pPr>
      <w:ins w:id="7053" w:author="Marilyn Wilson" w:date="2016-02-09T13:50:00Z">
        <w:r w:rsidRPr="000556BE">
          <w:rPr>
            <w:rFonts w:ascii="Garamond" w:hAnsi="Garamond" w:cstheme="minorHAnsi"/>
            <w:b/>
            <w:i/>
          </w:rPr>
          <w:t>Unanimous Vote</w:t>
        </w:r>
      </w:ins>
    </w:p>
    <w:p w:rsidR="005B11CE" w:rsidRPr="000556BE" w:rsidRDefault="005B11CE" w:rsidP="005B11CE">
      <w:pPr>
        <w:tabs>
          <w:tab w:val="decimal" w:pos="8640"/>
        </w:tabs>
        <w:rPr>
          <w:ins w:id="7054" w:author="Marilyn Wilson" w:date="2016-02-09T13:50:00Z"/>
          <w:rFonts w:ascii="Garamond" w:hAnsi="Garamond" w:cstheme="minorHAnsi"/>
          <w:b/>
          <w:i/>
        </w:rPr>
      </w:pPr>
    </w:p>
    <w:p w:rsidR="005B11CE" w:rsidRPr="00EF2066" w:rsidDel="00C84964" w:rsidRDefault="005B11CE">
      <w:pPr>
        <w:tabs>
          <w:tab w:val="left" w:pos="516"/>
          <w:tab w:val="decimal" w:pos="7200"/>
        </w:tabs>
        <w:jc w:val="center"/>
        <w:rPr>
          <w:ins w:id="7055" w:author="Town Clerk" w:date="2012-05-15T18:09:00Z"/>
          <w:del w:id="7056" w:author="Marilyn Wilson" w:date="2014-04-16T15:02:00Z"/>
          <w:rFonts w:ascii="Garamond" w:hAnsi="Garamond" w:cstheme="minorHAnsi"/>
          <w:b/>
          <w:i/>
          <w:sz w:val="22"/>
          <w:szCs w:val="22"/>
          <w:rPrChange w:id="7057" w:author="Marilyn Wilson" w:date="2016-02-09T13:42:00Z">
            <w:rPr>
              <w:ins w:id="7058" w:author="Town Clerk" w:date="2012-05-15T18:09:00Z"/>
              <w:del w:id="7059" w:author="Marilyn Wilson" w:date="2014-04-16T15:02:00Z"/>
              <w:rFonts w:asciiTheme="minorHAnsi" w:hAnsiTheme="minorHAnsi" w:cstheme="minorHAnsi"/>
              <w:i/>
              <w:sz w:val="22"/>
              <w:szCs w:val="22"/>
            </w:rPr>
          </w:rPrChange>
        </w:rPr>
        <w:pPrChange w:id="7060" w:author="EllenM" w:date="2012-04-30T15:09:00Z">
          <w:pPr>
            <w:tabs>
              <w:tab w:val="left" w:pos="516"/>
            </w:tabs>
            <w:spacing w:line="240" w:lineRule="atLeast"/>
          </w:pPr>
        </w:pPrChange>
      </w:pPr>
      <w:ins w:id="7061" w:author="Town Clerk" w:date="2012-05-15T18:09:00Z">
        <w:del w:id="7062" w:author="Marilyn Wilson" w:date="2014-04-16T15:02:00Z">
          <w:r w:rsidRPr="00EF2066" w:rsidDel="00C84964">
            <w:rPr>
              <w:rFonts w:ascii="Garamond" w:hAnsi="Garamond" w:cstheme="minorHAnsi"/>
              <w:b/>
              <w:i/>
              <w:sz w:val="22"/>
              <w:szCs w:val="22"/>
              <w:rPrChange w:id="7063" w:author="Marilyn Wilson" w:date="2016-02-09T13:42:00Z">
                <w:rPr>
                  <w:rFonts w:asciiTheme="minorHAnsi" w:hAnsiTheme="minorHAnsi" w:cstheme="minorHAnsi"/>
                  <w:i/>
                  <w:sz w:val="22"/>
                  <w:szCs w:val="22"/>
                </w:rPr>
              </w:rPrChange>
            </w:rPr>
            <w:delText>Article 20 Passed By Show of Hands</w:delText>
          </w:r>
        </w:del>
      </w:ins>
      <w:ins w:id="7064" w:author="EllenM" w:date="2012-05-16T12:54:00Z">
        <w:del w:id="7065" w:author="Marilyn Wilson" w:date="2014-04-16T15:02:00Z">
          <w:r w:rsidRPr="00EF2066" w:rsidDel="00C84964">
            <w:rPr>
              <w:rFonts w:ascii="Garamond" w:hAnsi="Garamond" w:cstheme="minorHAnsi"/>
              <w:b/>
              <w:i/>
              <w:sz w:val="22"/>
              <w:szCs w:val="22"/>
              <w:rPrChange w:id="7066" w:author="Marilyn Wilson" w:date="2016-02-09T13:42:00Z">
                <w:rPr>
                  <w:rFonts w:asciiTheme="minorHAnsi" w:hAnsiTheme="minorHAnsi" w:cstheme="minorHAnsi"/>
                  <w:i/>
                  <w:sz w:val="22"/>
                  <w:szCs w:val="22"/>
                </w:rPr>
              </w:rPrChange>
            </w:rPr>
            <w:delText xml:space="preserve"> - </w:delText>
          </w:r>
        </w:del>
      </w:ins>
    </w:p>
    <w:p w:rsidR="005B11CE" w:rsidRPr="00EF2066" w:rsidDel="00C84964" w:rsidRDefault="005B11CE">
      <w:pPr>
        <w:jc w:val="center"/>
        <w:rPr>
          <w:del w:id="7067" w:author="Marilyn Wilson" w:date="2014-04-16T15:02:00Z"/>
          <w:rFonts w:ascii="Garamond" w:hAnsi="Garamond" w:cstheme="minorHAnsi"/>
          <w:b/>
          <w:i/>
          <w:sz w:val="22"/>
          <w:szCs w:val="22"/>
          <w:rPrChange w:id="7068" w:author="Marilyn Wilson" w:date="2016-02-09T13:42:00Z">
            <w:rPr>
              <w:del w:id="7069" w:author="Marilyn Wilson" w:date="2014-04-16T15:02:00Z"/>
            </w:rPr>
          </w:rPrChange>
        </w:rPr>
        <w:pPrChange w:id="7070" w:author="EllenM" w:date="2012-04-30T15:09:00Z">
          <w:pPr/>
        </w:pPrChange>
      </w:pPr>
      <w:ins w:id="7071" w:author="Town Clerk" w:date="2012-05-15T18:09:00Z">
        <w:del w:id="7072" w:author="Marilyn Wilson" w:date="2014-04-16T15:02:00Z">
          <w:r w:rsidRPr="00EF2066" w:rsidDel="00C84964">
            <w:rPr>
              <w:rFonts w:ascii="Garamond" w:hAnsi="Garamond" w:cstheme="minorHAnsi"/>
              <w:b/>
              <w:i/>
              <w:sz w:val="22"/>
              <w:szCs w:val="22"/>
              <w:rPrChange w:id="7073" w:author="Marilyn Wilson" w:date="2016-02-09T13:42:00Z">
                <w:rPr>
                  <w:rFonts w:asciiTheme="minorHAnsi" w:hAnsiTheme="minorHAnsi" w:cstheme="minorHAnsi"/>
                  <w:i/>
                  <w:sz w:val="22"/>
                  <w:szCs w:val="22"/>
                </w:rPr>
              </w:rPrChange>
            </w:rPr>
            <w:delText>Unanimously</w:delText>
          </w:r>
        </w:del>
      </w:ins>
      <w:ins w:id="7074" w:author="EllenM" w:date="2011-04-22T07:26:00Z">
        <w:del w:id="7075" w:author="Marilyn Wilson" w:date="2014-04-16T15:02:00Z">
          <w:r w:rsidRPr="00EF2066" w:rsidDel="00C84964">
            <w:rPr>
              <w:rFonts w:ascii="Garamond" w:hAnsi="Garamond" w:cstheme="minorHAnsi"/>
              <w:b/>
              <w:i/>
              <w:sz w:val="22"/>
              <w:szCs w:val="22"/>
              <w:rPrChange w:id="7076" w:author="Marilyn Wilson" w:date="2016-02-09T13:42:00Z">
                <w:rPr>
                  <w:rFonts w:ascii="Goudy Old Style" w:hAnsi="Goudy Old Style"/>
                  <w:b/>
                  <w:i/>
                  <w:sz w:val="22"/>
                  <w:szCs w:val="22"/>
                </w:rPr>
              </w:rPrChange>
            </w:rPr>
            <w:delText>Recommended by the Finance Committee</w:delText>
          </w:r>
        </w:del>
      </w:ins>
    </w:p>
    <w:p w:rsidR="005B11CE" w:rsidRPr="00EF2066" w:rsidDel="00C84964" w:rsidRDefault="005B11CE">
      <w:pPr>
        <w:tabs>
          <w:tab w:val="left" w:pos="516"/>
          <w:tab w:val="decimal" w:pos="7200"/>
        </w:tabs>
        <w:jc w:val="center"/>
        <w:rPr>
          <w:ins w:id="7077" w:author="EllenM" w:date="2011-04-25T11:05:00Z"/>
          <w:del w:id="7078" w:author="Marilyn Wilson" w:date="2014-04-16T15:02:00Z"/>
          <w:rFonts w:ascii="Garamond" w:hAnsi="Garamond" w:cstheme="minorHAnsi"/>
          <w:b/>
          <w:sz w:val="22"/>
          <w:szCs w:val="22"/>
          <w:rPrChange w:id="7079" w:author="Marilyn Wilson" w:date="2016-02-09T13:42:00Z">
            <w:rPr>
              <w:ins w:id="7080" w:author="EllenM" w:date="2011-04-25T11:05:00Z"/>
              <w:del w:id="7081" w:author="Marilyn Wilson" w:date="2014-04-16T15:02:00Z"/>
            </w:rPr>
          </w:rPrChange>
        </w:rPr>
        <w:pPrChange w:id="7082" w:author="EllenM" w:date="2012-04-30T15:09:00Z">
          <w:pPr>
            <w:tabs>
              <w:tab w:val="left" w:pos="516"/>
            </w:tabs>
            <w:spacing w:line="240" w:lineRule="atLeast"/>
          </w:pPr>
        </w:pPrChange>
      </w:pPr>
    </w:p>
    <w:p w:rsidR="005B11CE" w:rsidRPr="00EF2066" w:rsidDel="00C84964" w:rsidRDefault="00A205B4" w:rsidP="005B11CE">
      <w:pPr>
        <w:spacing w:line="240" w:lineRule="atLeast"/>
        <w:jc w:val="both"/>
        <w:rPr>
          <w:del w:id="7083" w:author="Marilyn Wilson" w:date="2014-04-16T15:02:00Z"/>
          <w:rFonts w:ascii="Garamond" w:hAnsi="Garamond" w:cstheme="minorHAnsi"/>
          <w:sz w:val="22"/>
          <w:szCs w:val="22"/>
          <w:rPrChange w:id="7084" w:author="Marilyn Wilson" w:date="2016-02-09T13:42:00Z">
            <w:rPr>
              <w:del w:id="7085" w:author="Marilyn Wilson" w:date="2014-04-16T15:02:00Z"/>
              <w:rFonts w:asciiTheme="minorHAnsi" w:hAnsiTheme="minorHAnsi" w:cstheme="minorHAnsi"/>
              <w:sz w:val="22"/>
              <w:szCs w:val="22"/>
            </w:rPr>
          </w:rPrChange>
        </w:rPr>
      </w:pPr>
      <w:del w:id="7086" w:author="Marilyn Wilson" w:date="2014-04-16T15:02:00Z">
        <w:r>
          <w:rPr>
            <w:rFonts w:ascii="Garamond" w:hAnsi="Garamond"/>
            <w:b/>
            <w:sz w:val="22"/>
            <w:szCs w:val="22"/>
          </w:rPr>
          <w:pict>
            <v:rect id="_x0000_i1034" style="width:0;height:1.5pt" o:hralign="center" o:hrstd="t" o:hr="t" fillcolor="#aca899" stroked="f"/>
          </w:pict>
        </w:r>
      </w:del>
    </w:p>
    <w:p w:rsidR="005B11CE" w:rsidRPr="00EF2066" w:rsidDel="00C84964" w:rsidRDefault="005B11CE">
      <w:pPr>
        <w:tabs>
          <w:tab w:val="left" w:pos="516"/>
          <w:tab w:val="decimal" w:pos="7200"/>
        </w:tabs>
        <w:spacing w:line="240" w:lineRule="atLeast"/>
        <w:jc w:val="both"/>
        <w:rPr>
          <w:ins w:id="7087" w:author="EllenM" w:date="2012-04-24T17:57:00Z"/>
          <w:del w:id="7088" w:author="Marilyn Wilson" w:date="2014-04-16T15:02:00Z"/>
          <w:rFonts w:ascii="Garamond" w:hAnsi="Garamond" w:cstheme="minorHAnsi"/>
          <w:sz w:val="22"/>
          <w:szCs w:val="22"/>
          <w:rPrChange w:id="7089" w:author="Marilyn Wilson" w:date="2016-02-09T13:42:00Z">
            <w:rPr>
              <w:ins w:id="7090" w:author="EllenM" w:date="2012-04-24T17:57:00Z"/>
              <w:del w:id="7091" w:author="Marilyn Wilson" w:date="2014-04-16T15:02:00Z"/>
              <w:rFonts w:ascii="Goudy Old Style" w:hAnsi="Goudy Old Style"/>
              <w:sz w:val="22"/>
              <w:szCs w:val="22"/>
            </w:rPr>
          </w:rPrChange>
        </w:rPr>
        <w:pPrChange w:id="7092" w:author="EllenM" w:date="2011-04-22T07:19:00Z">
          <w:pPr>
            <w:spacing w:line="240" w:lineRule="atLeast"/>
            <w:jc w:val="both"/>
          </w:pPr>
        </w:pPrChange>
      </w:pPr>
    </w:p>
    <w:p w:rsidR="005B11CE" w:rsidRPr="00EF2066" w:rsidRDefault="00A205B4">
      <w:pPr>
        <w:tabs>
          <w:tab w:val="left" w:pos="516"/>
          <w:tab w:val="decimal" w:pos="7200"/>
        </w:tabs>
        <w:spacing w:line="240" w:lineRule="atLeast"/>
        <w:jc w:val="both"/>
        <w:rPr>
          <w:del w:id="7093" w:author="EllenM" w:date="2011-04-22T07:43:00Z"/>
          <w:rFonts w:ascii="Garamond" w:hAnsi="Garamond" w:cstheme="minorHAnsi"/>
          <w:b/>
          <w:sz w:val="22"/>
          <w:szCs w:val="22"/>
          <w:rPrChange w:id="7094" w:author="Marilyn Wilson" w:date="2016-02-09T13:42:00Z">
            <w:rPr>
              <w:del w:id="7095" w:author="EllenM" w:date="2011-04-22T07:43:00Z"/>
              <w:rFonts w:ascii="Goudy Old Style" w:hAnsi="Goudy Old Style"/>
              <w:b/>
              <w:sz w:val="22"/>
              <w:szCs w:val="22"/>
            </w:rPr>
          </w:rPrChange>
        </w:rPr>
        <w:pPrChange w:id="7096" w:author="EllenM" w:date="2011-04-22T07:42:00Z">
          <w:pPr>
            <w:spacing w:line="240" w:lineRule="atLeast"/>
            <w:jc w:val="both"/>
          </w:pPr>
        </w:pPrChange>
      </w:pPr>
      <w:del w:id="7097" w:author="EllenM" w:date="2011-04-22T07:22:00Z">
        <w:r>
          <w:rPr>
            <w:rFonts w:ascii="Garamond" w:hAnsi="Garamond" w:cstheme="minorHAnsi"/>
            <w:b/>
            <w:sz w:val="22"/>
            <w:szCs w:val="22"/>
          </w:rPr>
          <w:pict>
            <v:rect id="_x0000_i1035" style="width:0;height:1.5pt" o:hralign="center" o:hrstd="t" o:hr="t" fillcolor="#aca899" stroked="f"/>
          </w:pict>
        </w:r>
      </w:del>
    </w:p>
    <w:p w:rsidR="005B11CE" w:rsidRPr="00EF2066" w:rsidRDefault="005B11CE" w:rsidP="005B11CE">
      <w:pPr>
        <w:spacing w:line="240" w:lineRule="atLeast"/>
        <w:jc w:val="both"/>
        <w:rPr>
          <w:del w:id="7098" w:author="EllenM" w:date="2011-04-22T07:42:00Z"/>
          <w:rFonts w:ascii="Garamond" w:hAnsi="Garamond" w:cstheme="minorHAnsi"/>
          <w:b/>
          <w:sz w:val="22"/>
          <w:szCs w:val="22"/>
          <w:rPrChange w:id="7099" w:author="Marilyn Wilson" w:date="2016-02-09T13:42:00Z">
            <w:rPr>
              <w:del w:id="7100" w:author="EllenM" w:date="2011-04-22T07:42:00Z"/>
              <w:rFonts w:ascii="Goudy Old Style" w:hAnsi="Goudy Old Style"/>
              <w:b/>
              <w:sz w:val="22"/>
              <w:szCs w:val="22"/>
            </w:rPr>
          </w:rPrChange>
        </w:rPr>
      </w:pPr>
    </w:p>
    <w:p w:rsidR="005B11CE" w:rsidRPr="00EF2066" w:rsidRDefault="005B11CE">
      <w:pPr>
        <w:tabs>
          <w:tab w:val="left" w:pos="516"/>
          <w:tab w:val="decimal" w:pos="7200"/>
        </w:tabs>
        <w:spacing w:line="240" w:lineRule="atLeast"/>
        <w:jc w:val="both"/>
        <w:rPr>
          <w:del w:id="7101" w:author="EllenM" w:date="2011-04-21T21:05:00Z"/>
          <w:rFonts w:ascii="Garamond" w:hAnsi="Garamond" w:cstheme="minorHAnsi"/>
          <w:sz w:val="22"/>
          <w:szCs w:val="22"/>
          <w:rPrChange w:id="7102" w:author="Marilyn Wilson" w:date="2016-02-09T13:42:00Z">
            <w:rPr>
              <w:del w:id="7103" w:author="EllenM" w:date="2011-04-21T21:05:00Z"/>
              <w:rFonts w:ascii="Goudy Old Style" w:hAnsi="Goudy Old Style"/>
              <w:sz w:val="22"/>
              <w:szCs w:val="22"/>
            </w:rPr>
          </w:rPrChange>
        </w:rPr>
        <w:pPrChange w:id="7104" w:author="EllenM" w:date="2011-04-22T07:42:00Z">
          <w:pPr>
            <w:tabs>
              <w:tab w:val="left" w:pos="516"/>
              <w:tab w:val="decimal" w:pos="7200"/>
            </w:tabs>
            <w:spacing w:line="240" w:lineRule="atLeast"/>
            <w:ind w:firstLine="516"/>
          </w:pPr>
        </w:pPrChange>
      </w:pPr>
      <w:ins w:id="7105" w:author="EllenM" w:date="2011-04-21T21:02:00Z">
        <w:del w:id="7106" w:author="EllenM" w:date="2012-04-24T16:30:00Z">
          <w:r w:rsidRPr="00EF2066" w:rsidDel="005E19BD">
            <w:rPr>
              <w:rFonts w:ascii="Garamond" w:hAnsi="Garamond" w:cstheme="minorHAnsi"/>
              <w:b/>
              <w:sz w:val="22"/>
              <w:szCs w:val="22"/>
              <w:rPrChange w:id="7107" w:author="Marilyn Wilson" w:date="2016-02-09T13:42:00Z">
                <w:rPr>
                  <w:rFonts w:ascii="Goudy Old Style" w:hAnsi="Goudy Old Style"/>
                  <w:sz w:val="22"/>
                  <w:szCs w:val="22"/>
                </w:rPr>
              </w:rPrChange>
            </w:rPr>
            <w:delText xml:space="preserve">DPW Bridge </w:delText>
          </w:r>
        </w:del>
        <w:del w:id="7108" w:author="EllenM" w:date="2011-04-22T08:19:00Z">
          <w:r w:rsidRPr="00EF2066">
            <w:rPr>
              <w:rFonts w:ascii="Garamond" w:hAnsi="Garamond" w:cstheme="minorHAnsi"/>
              <w:b/>
              <w:sz w:val="22"/>
              <w:szCs w:val="22"/>
              <w:rPrChange w:id="7109" w:author="Marilyn Wilson" w:date="2016-02-09T13:42:00Z">
                <w:rPr>
                  <w:rFonts w:ascii="Goudy Old Style" w:hAnsi="Goudy Old Style"/>
                  <w:sz w:val="22"/>
                  <w:szCs w:val="22"/>
                </w:rPr>
              </w:rPrChange>
            </w:rPr>
            <w:delText>Upgrade</w:delText>
          </w:r>
        </w:del>
        <w:del w:id="7110" w:author="EllenM" w:date="2012-04-24T16:30:00Z">
          <w:r w:rsidRPr="00EF2066" w:rsidDel="005E19BD">
            <w:rPr>
              <w:rFonts w:ascii="Garamond" w:hAnsi="Garamond" w:cstheme="minorHAnsi"/>
              <w:b/>
              <w:sz w:val="22"/>
              <w:szCs w:val="22"/>
              <w:rPrChange w:id="7111" w:author="Marilyn Wilson" w:date="2016-02-09T13:42:00Z">
                <w:rPr>
                  <w:rFonts w:ascii="Goudy Old Style" w:hAnsi="Goudy Old Style"/>
                  <w:sz w:val="22"/>
                  <w:szCs w:val="22"/>
                </w:rPr>
              </w:rPrChange>
            </w:rPr>
            <w:delText xml:space="preserve"> Project</w:delText>
          </w:r>
        </w:del>
        <w:del w:id="7112" w:author="EllenM" w:date="2011-04-21T21:05:00Z">
          <w:r w:rsidRPr="00EF2066">
            <w:rPr>
              <w:rFonts w:ascii="Garamond" w:hAnsi="Garamond" w:cstheme="minorHAnsi"/>
              <w:sz w:val="22"/>
              <w:szCs w:val="22"/>
              <w:rPrChange w:id="7113" w:author="Marilyn Wilson" w:date="2016-02-09T13:42:00Z">
                <w:rPr>
                  <w:rFonts w:ascii="Goudy Old Style" w:hAnsi="Goudy Old Style"/>
                  <w:sz w:val="22"/>
                  <w:szCs w:val="22"/>
                </w:rPr>
              </w:rPrChange>
            </w:rPr>
            <w:tab/>
            <w:delText>132,000.00</w:delText>
          </w:r>
        </w:del>
      </w:ins>
    </w:p>
    <w:p w:rsidR="005B11CE" w:rsidRPr="00EF2066" w:rsidDel="00B8689D" w:rsidRDefault="005B11CE" w:rsidP="005B11CE">
      <w:pPr>
        <w:spacing w:line="240" w:lineRule="atLeast"/>
        <w:jc w:val="both"/>
        <w:rPr>
          <w:del w:id="7114" w:author="EllenM" w:date="2012-04-27T15:29:00Z"/>
          <w:rFonts w:ascii="Garamond" w:hAnsi="Garamond" w:cstheme="minorHAnsi"/>
          <w:sz w:val="22"/>
          <w:szCs w:val="22"/>
          <w:rPrChange w:id="7115" w:author="Marilyn Wilson" w:date="2016-02-09T13:42:00Z">
            <w:rPr>
              <w:del w:id="7116" w:author="EllenM" w:date="2012-04-27T15:29:00Z"/>
              <w:rFonts w:ascii="Goudy Old Style" w:hAnsi="Goudy Old Style"/>
              <w:sz w:val="22"/>
              <w:szCs w:val="22"/>
            </w:rPr>
          </w:rPrChange>
        </w:rPr>
      </w:pPr>
      <w:del w:id="7117" w:author="EllenM" w:date="2012-04-27T15:29:00Z">
        <w:r w:rsidRPr="00EF2066" w:rsidDel="00B8689D">
          <w:rPr>
            <w:rFonts w:ascii="Garamond" w:hAnsi="Garamond" w:cstheme="minorHAnsi"/>
            <w:b/>
            <w:sz w:val="22"/>
            <w:szCs w:val="22"/>
            <w:rPrChange w:id="7118" w:author="Marilyn Wilson" w:date="2016-02-09T13:42:00Z">
              <w:rPr>
                <w:rFonts w:ascii="Goudy Old Style" w:hAnsi="Goudy Old Style"/>
                <w:b/>
                <w:sz w:val="22"/>
                <w:szCs w:val="22"/>
              </w:rPr>
            </w:rPrChange>
          </w:rPr>
          <w:delText>ARTICLE 2</w:delText>
        </w:r>
      </w:del>
      <w:del w:id="7119" w:author="EllenM" w:date="2011-04-21T23:12:00Z">
        <w:r w:rsidRPr="00EF2066">
          <w:rPr>
            <w:rFonts w:ascii="Garamond" w:hAnsi="Garamond" w:cstheme="minorHAnsi"/>
            <w:b/>
            <w:sz w:val="22"/>
            <w:szCs w:val="22"/>
            <w:rPrChange w:id="7120" w:author="Marilyn Wilson" w:date="2016-02-09T13:42:00Z">
              <w:rPr>
                <w:rFonts w:ascii="Goudy Old Style" w:hAnsi="Goudy Old Style"/>
                <w:b/>
                <w:sz w:val="22"/>
                <w:szCs w:val="22"/>
              </w:rPr>
            </w:rPrChange>
          </w:rPr>
          <w:delText>1</w:delText>
        </w:r>
      </w:del>
      <w:del w:id="7121" w:author="EllenM" w:date="2012-04-27T15:29:00Z">
        <w:r w:rsidRPr="00EF2066" w:rsidDel="00B8689D">
          <w:rPr>
            <w:rFonts w:ascii="Garamond" w:hAnsi="Garamond" w:cstheme="minorHAnsi"/>
            <w:b/>
            <w:sz w:val="22"/>
            <w:szCs w:val="22"/>
            <w:rPrChange w:id="7122" w:author="Marilyn Wilson" w:date="2016-02-09T13:42:00Z">
              <w:rPr>
                <w:rFonts w:ascii="Goudy Old Style" w:hAnsi="Goudy Old Style"/>
                <w:b/>
                <w:sz w:val="22"/>
                <w:szCs w:val="22"/>
              </w:rPr>
            </w:rPrChange>
          </w:rPr>
          <w:delText xml:space="preserve">:  </w:delText>
        </w:r>
        <w:r w:rsidRPr="00EF2066" w:rsidDel="00B8689D">
          <w:rPr>
            <w:rFonts w:ascii="Garamond" w:hAnsi="Garamond" w:cstheme="minorHAnsi"/>
            <w:sz w:val="22"/>
            <w:szCs w:val="22"/>
            <w:rPrChange w:id="7123" w:author="Marilyn Wilson" w:date="2016-02-09T13:42:00Z">
              <w:rPr>
                <w:rFonts w:ascii="Goudy Old Style" w:hAnsi="Goudy Old Style"/>
                <w:sz w:val="22"/>
                <w:szCs w:val="22"/>
              </w:rPr>
            </w:rPrChange>
          </w:rPr>
          <w:delText xml:space="preserve">To see if the Town will vote to </w:delText>
        </w:r>
        <w:r w:rsidRPr="00EF2066" w:rsidDel="00B8689D">
          <w:rPr>
            <w:rFonts w:ascii="Garamond" w:hAnsi="Garamond" w:cstheme="minorHAnsi"/>
            <w:b/>
            <w:sz w:val="22"/>
            <w:szCs w:val="22"/>
            <w:rPrChange w:id="7124" w:author="Marilyn Wilson" w:date="2016-02-09T13:42:00Z">
              <w:rPr>
                <w:rFonts w:ascii="Goudy Old Style" w:hAnsi="Goudy Old Style"/>
                <w:b/>
                <w:sz w:val="22"/>
                <w:szCs w:val="22"/>
              </w:rPr>
            </w:rPrChange>
          </w:rPr>
          <w:delText xml:space="preserve">RAISE and APPROPRIATE </w:delText>
        </w:r>
        <w:r w:rsidRPr="00EF2066" w:rsidDel="00B8689D">
          <w:rPr>
            <w:rFonts w:ascii="Garamond" w:hAnsi="Garamond" w:cstheme="minorHAnsi"/>
            <w:sz w:val="22"/>
            <w:szCs w:val="22"/>
            <w:rPrChange w:id="7125" w:author="Marilyn Wilson" w:date="2016-02-09T13:42:00Z">
              <w:rPr>
                <w:rFonts w:ascii="Goudy Old Style" w:hAnsi="Goudy Old Style"/>
                <w:sz w:val="22"/>
                <w:szCs w:val="22"/>
              </w:rPr>
            </w:rPrChange>
          </w:rPr>
          <w:delText xml:space="preserve">the sum of </w:delText>
        </w:r>
        <w:r w:rsidRPr="00EF2066" w:rsidDel="00B8689D">
          <w:rPr>
            <w:rFonts w:ascii="Garamond" w:hAnsi="Garamond" w:cstheme="minorHAnsi"/>
            <w:b/>
            <w:sz w:val="22"/>
            <w:szCs w:val="22"/>
            <w:rPrChange w:id="7126" w:author="Marilyn Wilson" w:date="2016-02-09T13:42:00Z">
              <w:rPr>
                <w:rFonts w:ascii="Goudy Old Style" w:hAnsi="Goudy Old Style"/>
                <w:b/>
                <w:sz w:val="22"/>
                <w:szCs w:val="22"/>
              </w:rPr>
            </w:rPrChange>
          </w:rPr>
          <w:delText xml:space="preserve">$20,000.00 </w:delText>
        </w:r>
        <w:r w:rsidRPr="00EF2066" w:rsidDel="00B8689D">
          <w:rPr>
            <w:rFonts w:ascii="Garamond" w:hAnsi="Garamond" w:cstheme="minorHAnsi"/>
            <w:sz w:val="22"/>
            <w:szCs w:val="22"/>
            <w:rPrChange w:id="7127" w:author="Marilyn Wilson" w:date="2016-02-09T13:42:00Z">
              <w:rPr>
                <w:rFonts w:ascii="Goudy Old Style" w:hAnsi="Goudy Old Style"/>
                <w:sz w:val="22"/>
                <w:szCs w:val="22"/>
              </w:rPr>
            </w:rPrChange>
          </w:rPr>
          <w:delText xml:space="preserve">to be used as a </w:delText>
        </w:r>
        <w:r w:rsidRPr="00EF2066" w:rsidDel="00B8689D">
          <w:rPr>
            <w:rFonts w:ascii="Garamond" w:hAnsi="Garamond" w:cstheme="minorHAnsi"/>
            <w:b/>
            <w:sz w:val="22"/>
            <w:szCs w:val="22"/>
            <w:rPrChange w:id="7128" w:author="Marilyn Wilson" w:date="2016-02-09T13:42:00Z">
              <w:rPr>
                <w:rFonts w:ascii="Goudy Old Style" w:hAnsi="Goudy Old Style"/>
                <w:b/>
                <w:sz w:val="22"/>
                <w:szCs w:val="22"/>
              </w:rPr>
            </w:rPrChange>
          </w:rPr>
          <w:delText>Reserve Fund</w:delText>
        </w:r>
        <w:r w:rsidRPr="00EF2066" w:rsidDel="00B8689D">
          <w:rPr>
            <w:rFonts w:ascii="Garamond" w:hAnsi="Garamond" w:cstheme="minorHAnsi"/>
            <w:sz w:val="22"/>
            <w:szCs w:val="22"/>
            <w:rPrChange w:id="7129" w:author="Marilyn Wilson" w:date="2016-02-09T13:42:00Z">
              <w:rPr>
                <w:rFonts w:ascii="Goudy Old Style" w:hAnsi="Goudy Old Style"/>
                <w:sz w:val="22"/>
                <w:szCs w:val="22"/>
              </w:rPr>
            </w:rPrChange>
          </w:rPr>
          <w:delText xml:space="preserve"> for extraordinary or unforeseen expenditures for the 201</w:delText>
        </w:r>
      </w:del>
      <w:del w:id="7130" w:author="EllenM" w:date="2012-04-24T16:31:00Z">
        <w:r w:rsidRPr="00EF2066" w:rsidDel="004D2C2C">
          <w:rPr>
            <w:rFonts w:ascii="Garamond" w:hAnsi="Garamond" w:cstheme="minorHAnsi"/>
            <w:sz w:val="22"/>
            <w:szCs w:val="22"/>
            <w:rPrChange w:id="7131" w:author="Marilyn Wilson" w:date="2016-02-09T13:42:00Z">
              <w:rPr>
                <w:rFonts w:ascii="Goudy Old Style" w:hAnsi="Goudy Old Style"/>
                <w:sz w:val="22"/>
                <w:szCs w:val="22"/>
              </w:rPr>
            </w:rPrChange>
          </w:rPr>
          <w:delText>2</w:delText>
        </w:r>
      </w:del>
      <w:del w:id="7132" w:author="EllenM" w:date="2012-04-27T15:29:00Z">
        <w:r w:rsidRPr="00EF2066" w:rsidDel="00B8689D">
          <w:rPr>
            <w:rFonts w:ascii="Garamond" w:hAnsi="Garamond" w:cstheme="minorHAnsi"/>
            <w:sz w:val="22"/>
            <w:szCs w:val="22"/>
            <w:rPrChange w:id="7133" w:author="Marilyn Wilson" w:date="2016-02-09T13:42:00Z">
              <w:rPr>
                <w:rFonts w:ascii="Goudy Old Style" w:hAnsi="Goudy Old Style"/>
                <w:sz w:val="22"/>
                <w:szCs w:val="22"/>
              </w:rPr>
            </w:rPrChange>
          </w:rPr>
          <w:delText xml:space="preserve"> fiscal year, or take any action in relation thereto.</w:delText>
        </w:r>
      </w:del>
    </w:p>
    <w:p w:rsidR="005B11CE" w:rsidRPr="00EF2066" w:rsidDel="00B8689D" w:rsidRDefault="005B11CE" w:rsidP="005B11CE">
      <w:pPr>
        <w:spacing w:line="240" w:lineRule="atLeast"/>
        <w:jc w:val="center"/>
        <w:rPr>
          <w:del w:id="7134" w:author="EllenM" w:date="2012-04-27T15:29:00Z"/>
          <w:rFonts w:ascii="Garamond" w:hAnsi="Garamond" w:cstheme="minorHAnsi"/>
          <w:b/>
          <w:i/>
          <w:sz w:val="22"/>
          <w:szCs w:val="22"/>
          <w:rPrChange w:id="7135" w:author="Marilyn Wilson" w:date="2016-02-09T13:42:00Z">
            <w:rPr>
              <w:del w:id="7136" w:author="EllenM" w:date="2012-04-27T15:29:00Z"/>
              <w:rFonts w:ascii="Goudy Old Style" w:hAnsi="Goudy Old Style"/>
              <w:b/>
              <w:i/>
              <w:sz w:val="22"/>
              <w:szCs w:val="22"/>
            </w:rPr>
          </w:rPrChange>
        </w:rPr>
      </w:pPr>
      <w:del w:id="7137" w:author="EllenM" w:date="2012-04-27T15:29:00Z">
        <w:r w:rsidRPr="00EF2066" w:rsidDel="00B8689D">
          <w:rPr>
            <w:rFonts w:ascii="Garamond" w:hAnsi="Garamond" w:cstheme="minorHAnsi"/>
            <w:b/>
            <w:i/>
            <w:color w:val="BFBFBF" w:themeColor="background1" w:themeShade="BF"/>
            <w:sz w:val="22"/>
            <w:szCs w:val="22"/>
            <w:rPrChange w:id="7138" w:author="Marilyn Wilson" w:date="2016-02-09T13:42:00Z">
              <w:rPr>
                <w:rFonts w:ascii="Goudy Old Style" w:hAnsi="Goudy Old Style"/>
                <w:b/>
                <w:i/>
                <w:sz w:val="22"/>
                <w:szCs w:val="22"/>
              </w:rPr>
            </w:rPrChange>
          </w:rPr>
          <w:delText>Recommended by the Finance Committee</w:delText>
        </w:r>
      </w:del>
    </w:p>
    <w:p w:rsidR="005B11CE" w:rsidRPr="00EF2066" w:rsidDel="00B8689D" w:rsidRDefault="005B11CE" w:rsidP="005B11CE">
      <w:pPr>
        <w:spacing w:line="240" w:lineRule="atLeast"/>
        <w:jc w:val="both"/>
        <w:rPr>
          <w:del w:id="7139" w:author="EllenM" w:date="2012-04-27T15:29:00Z"/>
          <w:rFonts w:ascii="Garamond" w:hAnsi="Garamond" w:cstheme="minorHAnsi"/>
          <w:sz w:val="22"/>
          <w:szCs w:val="22"/>
          <w:rPrChange w:id="7140" w:author="Marilyn Wilson" w:date="2016-02-09T13:42:00Z">
            <w:rPr>
              <w:del w:id="7141" w:author="EllenM" w:date="2012-04-27T15:29:00Z"/>
              <w:rFonts w:ascii="Goudy Old Style" w:hAnsi="Goudy Old Style"/>
              <w:sz w:val="22"/>
              <w:szCs w:val="22"/>
            </w:rPr>
          </w:rPrChange>
        </w:rPr>
      </w:pPr>
    </w:p>
    <w:p w:rsidR="005B11CE" w:rsidRPr="00EF2066" w:rsidDel="00114884" w:rsidRDefault="005B11CE" w:rsidP="005B11CE">
      <w:pPr>
        <w:tabs>
          <w:tab w:val="left" w:pos="516"/>
          <w:tab w:val="decimal" w:pos="7200"/>
        </w:tabs>
        <w:spacing w:line="240" w:lineRule="atLeast"/>
        <w:rPr>
          <w:ins w:id="7142" w:author="EllenM" w:date="2011-04-21T22:09:00Z"/>
          <w:del w:id="7143" w:author="Town Clerk" w:date="2012-05-15T18:10:00Z"/>
          <w:rFonts w:ascii="Garamond" w:hAnsi="Garamond"/>
          <w:sz w:val="22"/>
          <w:szCs w:val="22"/>
          <w:rPrChange w:id="7144" w:author="Marilyn Wilson" w:date="2016-02-09T13:42:00Z">
            <w:rPr>
              <w:ins w:id="7145" w:author="EllenM" w:date="2011-04-21T22:09:00Z"/>
              <w:del w:id="7146" w:author="Town Clerk" w:date="2012-05-15T18:10:00Z"/>
              <w:rFonts w:ascii="Goudy Old Style" w:hAnsi="Goudy Old Style"/>
              <w:sz w:val="22"/>
              <w:szCs w:val="22"/>
            </w:rPr>
          </w:rPrChange>
        </w:rPr>
      </w:pPr>
    </w:p>
    <w:p w:rsidR="005B11CE" w:rsidRPr="00EF2066" w:rsidDel="00114884" w:rsidRDefault="005B11CE" w:rsidP="005B11CE">
      <w:pPr>
        <w:tabs>
          <w:tab w:val="decimal" w:pos="7200"/>
        </w:tabs>
        <w:spacing w:line="240" w:lineRule="atLeast"/>
        <w:jc w:val="both"/>
        <w:rPr>
          <w:ins w:id="7147" w:author="EllenM" w:date="2012-04-27T15:29:00Z"/>
          <w:del w:id="7148" w:author="Town Clerk" w:date="2012-05-15T18:10:00Z"/>
          <w:rFonts w:ascii="Garamond" w:hAnsi="Garamond" w:cstheme="minorHAnsi"/>
          <w:b/>
          <w:sz w:val="22"/>
          <w:szCs w:val="22"/>
          <w:rPrChange w:id="7149" w:author="Marilyn Wilson" w:date="2016-02-09T13:42:00Z">
            <w:rPr>
              <w:ins w:id="7150" w:author="EllenM" w:date="2012-04-27T15:29:00Z"/>
              <w:del w:id="7151" w:author="Town Clerk" w:date="2012-05-15T18:10:00Z"/>
              <w:rFonts w:asciiTheme="minorHAnsi" w:hAnsiTheme="minorHAnsi" w:cstheme="minorHAnsi"/>
              <w:b/>
              <w:sz w:val="22"/>
              <w:szCs w:val="22"/>
            </w:rPr>
          </w:rPrChange>
        </w:rPr>
      </w:pPr>
    </w:p>
    <w:p w:rsidR="005B11CE" w:rsidRPr="00EF2066" w:rsidDel="00995B2B" w:rsidRDefault="005B11CE" w:rsidP="005B11CE">
      <w:pPr>
        <w:spacing w:line="240" w:lineRule="atLeast"/>
        <w:jc w:val="both"/>
        <w:rPr>
          <w:ins w:id="7152" w:author="Town Clerk" w:date="2012-05-08T17:57:00Z"/>
          <w:del w:id="7153" w:author="EllenM" w:date="2012-05-16T12:54:00Z"/>
          <w:rFonts w:ascii="Garamond" w:hAnsi="Garamond" w:cstheme="minorHAnsi"/>
          <w:b/>
          <w:sz w:val="22"/>
          <w:szCs w:val="22"/>
          <w:rPrChange w:id="7154" w:author="Marilyn Wilson" w:date="2016-02-09T13:42:00Z">
            <w:rPr>
              <w:ins w:id="7155" w:author="Town Clerk" w:date="2012-05-08T17:57:00Z"/>
              <w:del w:id="7156" w:author="EllenM" w:date="2012-05-16T12:54:00Z"/>
              <w:rFonts w:asciiTheme="minorHAnsi" w:hAnsiTheme="minorHAnsi" w:cstheme="minorHAnsi"/>
              <w:b/>
              <w:sz w:val="22"/>
              <w:szCs w:val="22"/>
            </w:rPr>
          </w:rPrChange>
        </w:rPr>
      </w:pPr>
    </w:p>
    <w:p w:rsidR="005B11CE" w:rsidRPr="00EF2066" w:rsidDel="00995B2B" w:rsidRDefault="005B11CE" w:rsidP="005B11CE">
      <w:pPr>
        <w:spacing w:line="240" w:lineRule="atLeast"/>
        <w:jc w:val="both"/>
        <w:rPr>
          <w:ins w:id="7157" w:author="Town Clerk" w:date="2012-05-08T17:57:00Z"/>
          <w:del w:id="7158" w:author="EllenM" w:date="2012-05-16T12:54:00Z"/>
          <w:rFonts w:ascii="Garamond" w:hAnsi="Garamond" w:cstheme="minorHAnsi"/>
          <w:b/>
          <w:sz w:val="22"/>
          <w:szCs w:val="22"/>
          <w:rPrChange w:id="7159" w:author="Marilyn Wilson" w:date="2016-02-09T13:42:00Z">
            <w:rPr>
              <w:ins w:id="7160" w:author="Town Clerk" w:date="2012-05-08T17:57:00Z"/>
              <w:del w:id="7161" w:author="EllenM" w:date="2012-05-16T12:54:00Z"/>
              <w:rFonts w:asciiTheme="minorHAnsi" w:hAnsiTheme="minorHAnsi" w:cstheme="minorHAnsi"/>
              <w:b/>
              <w:sz w:val="22"/>
              <w:szCs w:val="22"/>
            </w:rPr>
          </w:rPrChange>
        </w:rPr>
      </w:pPr>
    </w:p>
    <w:p w:rsidR="005B11CE" w:rsidRPr="00EF2066" w:rsidDel="00995B2B" w:rsidRDefault="005B11CE" w:rsidP="005B11CE">
      <w:pPr>
        <w:spacing w:line="240" w:lineRule="atLeast"/>
        <w:jc w:val="both"/>
        <w:rPr>
          <w:ins w:id="7162" w:author="Town Clerk" w:date="2012-05-08T17:57:00Z"/>
          <w:del w:id="7163" w:author="EllenM" w:date="2012-05-16T12:54:00Z"/>
          <w:rFonts w:ascii="Garamond" w:hAnsi="Garamond" w:cstheme="minorHAnsi"/>
          <w:b/>
          <w:sz w:val="22"/>
          <w:szCs w:val="22"/>
          <w:rPrChange w:id="7164" w:author="Marilyn Wilson" w:date="2016-02-09T13:42:00Z">
            <w:rPr>
              <w:ins w:id="7165" w:author="Town Clerk" w:date="2012-05-08T17:57:00Z"/>
              <w:del w:id="7166" w:author="EllenM" w:date="2012-05-16T12:54:00Z"/>
              <w:rFonts w:asciiTheme="minorHAnsi" w:hAnsiTheme="minorHAnsi" w:cstheme="minorHAnsi"/>
              <w:b/>
              <w:sz w:val="22"/>
              <w:szCs w:val="22"/>
            </w:rPr>
          </w:rPrChange>
        </w:rPr>
      </w:pPr>
    </w:p>
    <w:p w:rsidR="005B11CE" w:rsidRPr="00EF2066" w:rsidDel="00995B2B" w:rsidRDefault="005B11CE" w:rsidP="005B11CE">
      <w:pPr>
        <w:spacing w:line="240" w:lineRule="atLeast"/>
        <w:jc w:val="both"/>
        <w:rPr>
          <w:ins w:id="7167" w:author="Town Clerk" w:date="2012-05-08T17:57:00Z"/>
          <w:del w:id="7168" w:author="EllenM" w:date="2012-05-16T12:54:00Z"/>
          <w:rFonts w:ascii="Garamond" w:hAnsi="Garamond" w:cstheme="minorHAnsi"/>
          <w:b/>
          <w:sz w:val="22"/>
          <w:szCs w:val="22"/>
          <w:rPrChange w:id="7169" w:author="Marilyn Wilson" w:date="2016-02-09T13:42:00Z">
            <w:rPr>
              <w:ins w:id="7170" w:author="Town Clerk" w:date="2012-05-08T17:57:00Z"/>
              <w:del w:id="7171" w:author="EllenM" w:date="2012-05-16T12:54:00Z"/>
              <w:rFonts w:asciiTheme="minorHAnsi" w:hAnsiTheme="minorHAnsi" w:cstheme="minorHAnsi"/>
              <w:b/>
              <w:sz w:val="22"/>
              <w:szCs w:val="22"/>
            </w:rPr>
          </w:rPrChange>
        </w:rPr>
      </w:pPr>
    </w:p>
    <w:p w:rsidR="005B11CE" w:rsidRPr="00EF2066" w:rsidDel="006626DA" w:rsidRDefault="005B11CE" w:rsidP="005B11CE">
      <w:pPr>
        <w:spacing w:line="240" w:lineRule="atLeast"/>
        <w:jc w:val="both"/>
        <w:rPr>
          <w:ins w:id="7172" w:author="Town Clerk" w:date="2012-05-08T17:57:00Z"/>
          <w:del w:id="7173" w:author="EllenM" w:date="2013-04-18T18:47:00Z"/>
          <w:rFonts w:ascii="Garamond" w:hAnsi="Garamond" w:cstheme="minorHAnsi"/>
          <w:b/>
          <w:sz w:val="22"/>
          <w:szCs w:val="22"/>
          <w:rPrChange w:id="7174" w:author="Marilyn Wilson" w:date="2016-02-09T13:42:00Z">
            <w:rPr>
              <w:ins w:id="7175" w:author="Town Clerk" w:date="2012-05-08T17:57:00Z"/>
              <w:del w:id="7176" w:author="EllenM" w:date="2013-04-18T18:47:00Z"/>
              <w:rFonts w:asciiTheme="minorHAnsi" w:hAnsiTheme="minorHAnsi" w:cstheme="minorHAnsi"/>
              <w:b/>
              <w:sz w:val="22"/>
              <w:szCs w:val="22"/>
            </w:rPr>
          </w:rPrChange>
        </w:rPr>
      </w:pPr>
    </w:p>
    <w:p w:rsidR="005B11CE" w:rsidRPr="00EF2066" w:rsidRDefault="005B11CE" w:rsidP="005B11CE">
      <w:pPr>
        <w:spacing w:line="240" w:lineRule="atLeast"/>
        <w:jc w:val="both"/>
        <w:rPr>
          <w:ins w:id="7177" w:author="Marilyn Wilson" w:date="2014-04-16T15:43:00Z"/>
          <w:rFonts w:ascii="Garamond" w:hAnsi="Garamond" w:cstheme="minorHAnsi"/>
          <w:sz w:val="22"/>
          <w:szCs w:val="22"/>
          <w:rPrChange w:id="7178" w:author="Marilyn Wilson" w:date="2016-02-09T13:42:00Z">
            <w:rPr>
              <w:ins w:id="7179" w:author="Marilyn Wilson" w:date="2014-04-16T15:43:00Z"/>
              <w:rFonts w:asciiTheme="minorHAnsi" w:hAnsiTheme="minorHAnsi" w:cstheme="minorHAnsi"/>
              <w:sz w:val="22"/>
              <w:szCs w:val="22"/>
            </w:rPr>
          </w:rPrChange>
        </w:rPr>
      </w:pPr>
      <w:moveToRangeStart w:id="7180" w:author="Ellen Miller" w:date="2012-04-28T07:10:00Z" w:name="move323360343"/>
      <w:moveTo w:id="7181" w:author="Ellen Miller" w:date="2012-04-28T07:10:00Z">
        <w:r w:rsidRPr="00EF2066">
          <w:rPr>
            <w:rFonts w:ascii="Garamond" w:hAnsi="Garamond" w:cstheme="minorHAnsi"/>
            <w:b/>
            <w:sz w:val="22"/>
            <w:szCs w:val="22"/>
            <w:rPrChange w:id="7182" w:author="Marilyn Wilson" w:date="2016-02-09T13:42:00Z">
              <w:rPr>
                <w:rFonts w:asciiTheme="minorHAnsi" w:hAnsiTheme="minorHAnsi" w:cstheme="minorHAnsi"/>
                <w:b/>
                <w:sz w:val="22"/>
                <w:szCs w:val="22"/>
              </w:rPr>
            </w:rPrChange>
          </w:rPr>
          <w:t>ARTICLE 2</w:t>
        </w:r>
        <w:del w:id="7183" w:author="Ellen Miller" w:date="2012-04-28T07:10:00Z">
          <w:r w:rsidRPr="00EF2066" w:rsidDel="00F2005A">
            <w:rPr>
              <w:rFonts w:ascii="Garamond" w:hAnsi="Garamond" w:cstheme="minorHAnsi"/>
              <w:b/>
              <w:sz w:val="22"/>
              <w:szCs w:val="22"/>
              <w:rPrChange w:id="7184" w:author="Marilyn Wilson" w:date="2016-02-09T13:42:00Z">
                <w:rPr>
                  <w:rFonts w:asciiTheme="minorHAnsi" w:hAnsiTheme="minorHAnsi" w:cstheme="minorHAnsi"/>
                  <w:b/>
                  <w:sz w:val="22"/>
                  <w:szCs w:val="22"/>
                </w:rPr>
              </w:rPrChange>
            </w:rPr>
            <w:delText>2</w:delText>
          </w:r>
        </w:del>
      </w:moveTo>
      <w:ins w:id="7185" w:author="Marilyn Wilson" w:date="2015-04-08T14:42:00Z">
        <w:r w:rsidRPr="00EF2066">
          <w:rPr>
            <w:rFonts w:ascii="Garamond" w:hAnsi="Garamond" w:cstheme="minorHAnsi"/>
            <w:b/>
            <w:sz w:val="22"/>
            <w:szCs w:val="22"/>
            <w:rPrChange w:id="7186" w:author="Marilyn Wilson" w:date="2016-02-09T13:42:00Z">
              <w:rPr>
                <w:rFonts w:asciiTheme="minorHAnsi" w:hAnsiTheme="minorHAnsi" w:cstheme="minorHAnsi"/>
                <w:b/>
                <w:sz w:val="22"/>
                <w:szCs w:val="22"/>
              </w:rPr>
            </w:rPrChange>
          </w:rPr>
          <w:t>2</w:t>
        </w:r>
      </w:ins>
      <w:ins w:id="7187" w:author="Ellen Miller" w:date="2012-04-28T07:10:00Z">
        <w:del w:id="7188" w:author="Marilyn Wilson" w:date="2014-04-16T16:13:00Z">
          <w:r w:rsidRPr="00EF2066" w:rsidDel="00F6751A">
            <w:rPr>
              <w:rFonts w:ascii="Garamond" w:hAnsi="Garamond" w:cstheme="minorHAnsi"/>
              <w:b/>
              <w:sz w:val="22"/>
              <w:szCs w:val="22"/>
              <w:rPrChange w:id="7189" w:author="Marilyn Wilson" w:date="2016-02-09T13:42:00Z">
                <w:rPr>
                  <w:rFonts w:asciiTheme="minorHAnsi" w:hAnsiTheme="minorHAnsi" w:cstheme="minorHAnsi"/>
                  <w:b/>
                  <w:sz w:val="22"/>
                  <w:szCs w:val="22"/>
                </w:rPr>
              </w:rPrChange>
            </w:rPr>
            <w:delText>1</w:delText>
          </w:r>
        </w:del>
      </w:ins>
      <w:moveTo w:id="7190" w:author="Ellen Miller" w:date="2012-04-28T07:10:00Z">
        <w:r w:rsidRPr="00EF2066">
          <w:rPr>
            <w:rFonts w:ascii="Garamond" w:hAnsi="Garamond" w:cstheme="minorHAnsi"/>
            <w:b/>
            <w:sz w:val="22"/>
            <w:szCs w:val="22"/>
            <w:rPrChange w:id="7191" w:author="Marilyn Wilson" w:date="2016-02-09T13:42:00Z">
              <w:rPr>
                <w:rFonts w:asciiTheme="minorHAnsi" w:hAnsiTheme="minorHAnsi" w:cstheme="minorHAnsi"/>
                <w:b/>
                <w:sz w:val="22"/>
                <w:szCs w:val="22"/>
              </w:rPr>
            </w:rPrChange>
          </w:rPr>
          <w:t xml:space="preserve">:  </w:t>
        </w:r>
      </w:moveTo>
      <w:ins w:id="7192" w:author="Town Clerk" w:date="2015-05-15T09:50:00Z">
        <w:r w:rsidRPr="00EF2066">
          <w:rPr>
            <w:rFonts w:ascii="Garamond" w:hAnsi="Garamond" w:cstheme="minorHAnsi"/>
            <w:sz w:val="22"/>
            <w:szCs w:val="22"/>
            <w:rPrChange w:id="7193" w:author="Marilyn Wilson" w:date="2016-02-09T13:42:00Z">
              <w:rPr>
                <w:rFonts w:asciiTheme="minorHAnsi" w:hAnsiTheme="minorHAnsi" w:cstheme="minorHAnsi"/>
                <w:sz w:val="22"/>
                <w:szCs w:val="22"/>
              </w:rPr>
            </w:rPrChange>
          </w:rPr>
          <w:t>A motion was made and seconded to</w:t>
        </w:r>
      </w:ins>
      <w:ins w:id="7194" w:author="Marilyn Wilson" w:date="2014-04-16T15:05:00Z">
        <w:del w:id="7195" w:author="Town Clerk" w:date="2015-05-15T09:50:00Z">
          <w:r w:rsidRPr="00EF2066" w:rsidDel="00365C59">
            <w:rPr>
              <w:rFonts w:ascii="Garamond" w:hAnsi="Garamond" w:cstheme="minorHAnsi"/>
              <w:sz w:val="22"/>
              <w:szCs w:val="22"/>
              <w:rPrChange w:id="7196" w:author="Marilyn Wilson" w:date="2016-02-09T13:42:00Z">
                <w:rPr>
                  <w:rFonts w:asciiTheme="minorHAnsi" w:hAnsiTheme="minorHAnsi" w:cstheme="minorHAnsi"/>
                  <w:sz w:val="22"/>
                  <w:szCs w:val="22"/>
                </w:rPr>
              </w:rPrChange>
            </w:rPr>
            <w:delText>To see if the Town will vote</w:delText>
          </w:r>
        </w:del>
      </w:ins>
      <w:ins w:id="7197" w:author="Marilyn Wilson" w:date="2014-04-16T15:35:00Z">
        <w:del w:id="7198" w:author="Town Clerk" w:date="2015-05-15T09:50:00Z">
          <w:r w:rsidRPr="00EF2066" w:rsidDel="00365C59">
            <w:rPr>
              <w:rFonts w:ascii="Garamond" w:hAnsi="Garamond" w:cstheme="minorHAnsi"/>
              <w:sz w:val="22"/>
              <w:szCs w:val="22"/>
              <w:rPrChange w:id="7199" w:author="Marilyn Wilson" w:date="2016-02-09T13:42:00Z">
                <w:rPr>
                  <w:rFonts w:asciiTheme="minorHAnsi" w:hAnsiTheme="minorHAnsi" w:cstheme="minorHAnsi"/>
                  <w:sz w:val="22"/>
                  <w:szCs w:val="22"/>
                </w:rPr>
              </w:rPrChange>
            </w:rPr>
            <w:delText xml:space="preserve"> to</w:delText>
          </w:r>
        </w:del>
      </w:ins>
      <w:ins w:id="7200" w:author="Town Clerk" w:date="2012-05-15T18:10:00Z">
        <w:del w:id="7201" w:author="Marilyn Wilson" w:date="2014-04-16T15:05:00Z">
          <w:r w:rsidRPr="00EF2066" w:rsidDel="00C84964">
            <w:rPr>
              <w:rFonts w:ascii="Garamond" w:hAnsi="Garamond" w:cstheme="minorHAnsi"/>
              <w:sz w:val="22"/>
              <w:szCs w:val="22"/>
              <w:rPrChange w:id="7202" w:author="Marilyn Wilson" w:date="2016-02-09T13:42:00Z">
                <w:rPr>
                  <w:rFonts w:asciiTheme="minorHAnsi" w:hAnsiTheme="minorHAnsi" w:cstheme="minorHAnsi"/>
                  <w:sz w:val="22"/>
                  <w:szCs w:val="22"/>
                </w:rPr>
              </w:rPrChange>
            </w:rPr>
            <w:delText>A motion was made and seconded t</w:delText>
          </w:r>
        </w:del>
      </w:ins>
      <w:moveTo w:id="7203" w:author="Ellen Miller" w:date="2012-04-28T07:10:00Z">
        <w:del w:id="7204" w:author="Town Clerk" w:date="2012-05-15T18:10:00Z">
          <w:r w:rsidRPr="00EF2066" w:rsidDel="00114884">
            <w:rPr>
              <w:rFonts w:ascii="Garamond" w:hAnsi="Garamond" w:cstheme="minorHAnsi"/>
              <w:sz w:val="22"/>
              <w:szCs w:val="22"/>
              <w:rPrChange w:id="7205" w:author="Marilyn Wilson" w:date="2016-02-09T13:42:00Z">
                <w:rPr>
                  <w:rFonts w:asciiTheme="minorHAnsi" w:hAnsiTheme="minorHAnsi" w:cstheme="minorHAnsi"/>
                  <w:sz w:val="22"/>
                  <w:szCs w:val="22"/>
                </w:rPr>
              </w:rPrChange>
            </w:rPr>
            <w:delText>T</w:delText>
          </w:r>
        </w:del>
        <w:del w:id="7206" w:author="Marilyn Wilson" w:date="2014-04-16T15:05:00Z">
          <w:r w:rsidRPr="00EF2066" w:rsidDel="00C84964">
            <w:rPr>
              <w:rFonts w:ascii="Garamond" w:hAnsi="Garamond" w:cstheme="minorHAnsi"/>
              <w:sz w:val="22"/>
              <w:szCs w:val="22"/>
              <w:rPrChange w:id="7207" w:author="Marilyn Wilson" w:date="2016-02-09T13:42:00Z">
                <w:rPr>
                  <w:rFonts w:asciiTheme="minorHAnsi" w:hAnsiTheme="minorHAnsi" w:cstheme="minorHAnsi"/>
                  <w:sz w:val="22"/>
                  <w:szCs w:val="22"/>
                </w:rPr>
              </w:rPrChange>
            </w:rPr>
            <w:delText xml:space="preserve">o </w:delText>
          </w:r>
        </w:del>
        <w:del w:id="7208" w:author="Town Clerk" w:date="2012-05-15T18:10:00Z">
          <w:r w:rsidRPr="00EF2066" w:rsidDel="00114884">
            <w:rPr>
              <w:rFonts w:ascii="Garamond" w:hAnsi="Garamond" w:cstheme="minorHAnsi"/>
              <w:sz w:val="22"/>
              <w:szCs w:val="22"/>
              <w:rPrChange w:id="7209" w:author="Marilyn Wilson" w:date="2016-02-09T13:42:00Z">
                <w:rPr>
                  <w:rFonts w:asciiTheme="minorHAnsi" w:hAnsiTheme="minorHAnsi" w:cstheme="minorHAnsi"/>
                  <w:sz w:val="22"/>
                  <w:szCs w:val="22"/>
                </w:rPr>
              </w:rPrChange>
            </w:rPr>
            <w:delText xml:space="preserve">see if the Town will </w:delText>
          </w:r>
        </w:del>
        <w:del w:id="7210" w:author="Marilyn Wilson" w:date="2014-04-16T15:05:00Z">
          <w:r w:rsidRPr="00EF2066" w:rsidDel="00C84964">
            <w:rPr>
              <w:rFonts w:ascii="Garamond" w:hAnsi="Garamond" w:cstheme="minorHAnsi"/>
              <w:sz w:val="22"/>
              <w:szCs w:val="22"/>
              <w:rPrChange w:id="7211" w:author="Marilyn Wilson" w:date="2016-02-09T13:42:00Z">
                <w:rPr>
                  <w:rFonts w:asciiTheme="minorHAnsi" w:hAnsiTheme="minorHAnsi" w:cstheme="minorHAnsi"/>
                  <w:sz w:val="22"/>
                  <w:szCs w:val="22"/>
                </w:rPr>
              </w:rPrChange>
            </w:rPr>
            <w:delText>vote</w:delText>
          </w:r>
        </w:del>
        <w:del w:id="7212" w:author="Town Clerk" w:date="2015-05-15T09:50:00Z">
          <w:r w:rsidRPr="00EF2066" w:rsidDel="00365C59">
            <w:rPr>
              <w:rFonts w:ascii="Garamond" w:hAnsi="Garamond" w:cstheme="minorHAnsi"/>
              <w:sz w:val="22"/>
              <w:szCs w:val="22"/>
              <w:rPrChange w:id="7213" w:author="Marilyn Wilson" w:date="2016-02-09T13:42:00Z">
                <w:rPr>
                  <w:rFonts w:asciiTheme="minorHAnsi" w:hAnsiTheme="minorHAnsi" w:cstheme="minorHAnsi"/>
                  <w:sz w:val="22"/>
                  <w:szCs w:val="22"/>
                </w:rPr>
              </w:rPrChange>
            </w:rPr>
            <w:delText xml:space="preserve"> </w:delText>
          </w:r>
        </w:del>
        <w:del w:id="7214" w:author="Marilyn Wilson" w:date="2014-04-16T15:35:00Z">
          <w:r w:rsidRPr="00EF2066" w:rsidDel="00343C98">
            <w:rPr>
              <w:rFonts w:ascii="Garamond" w:hAnsi="Garamond" w:cstheme="minorHAnsi"/>
              <w:sz w:val="22"/>
              <w:szCs w:val="22"/>
              <w:rPrChange w:id="7215" w:author="Marilyn Wilson" w:date="2016-02-09T13:42:00Z">
                <w:rPr>
                  <w:rFonts w:asciiTheme="minorHAnsi" w:hAnsiTheme="minorHAnsi" w:cstheme="minorHAnsi"/>
                  <w:sz w:val="22"/>
                  <w:szCs w:val="22"/>
                </w:rPr>
              </w:rPrChange>
            </w:rPr>
            <w:delText>t</w:delText>
          </w:r>
        </w:del>
        <w:del w:id="7216" w:author="Marilyn Wilson" w:date="2014-04-16T15:34:00Z">
          <w:r w:rsidRPr="00EF2066" w:rsidDel="00343C98">
            <w:rPr>
              <w:rFonts w:ascii="Garamond" w:hAnsi="Garamond" w:cstheme="minorHAnsi"/>
              <w:sz w:val="22"/>
              <w:szCs w:val="22"/>
              <w:rPrChange w:id="7217" w:author="Marilyn Wilson" w:date="2016-02-09T13:42:00Z">
                <w:rPr>
                  <w:rFonts w:asciiTheme="minorHAnsi" w:hAnsiTheme="minorHAnsi" w:cstheme="minorHAnsi"/>
                  <w:sz w:val="22"/>
                  <w:szCs w:val="22"/>
                </w:rPr>
              </w:rPrChange>
            </w:rPr>
            <w:delText xml:space="preserve">o </w:delText>
          </w:r>
          <w:r w:rsidRPr="00EF2066" w:rsidDel="00343C98">
            <w:rPr>
              <w:rFonts w:ascii="Garamond" w:hAnsi="Garamond" w:cstheme="minorHAnsi"/>
              <w:b/>
              <w:sz w:val="22"/>
              <w:szCs w:val="22"/>
              <w:rPrChange w:id="7218" w:author="Marilyn Wilson" w:date="2016-02-09T13:42:00Z">
                <w:rPr>
                  <w:rFonts w:asciiTheme="minorHAnsi" w:hAnsiTheme="minorHAnsi" w:cstheme="minorHAnsi"/>
                  <w:b/>
                  <w:sz w:val="22"/>
                  <w:szCs w:val="22"/>
                </w:rPr>
              </w:rPrChange>
            </w:rPr>
            <w:delText>RAISE and</w:delText>
          </w:r>
        </w:del>
        <w:r w:rsidRPr="00EF2066">
          <w:rPr>
            <w:rFonts w:ascii="Garamond" w:hAnsi="Garamond" w:cstheme="minorHAnsi"/>
            <w:b/>
            <w:sz w:val="22"/>
            <w:szCs w:val="22"/>
            <w:rPrChange w:id="7219" w:author="Marilyn Wilson" w:date="2016-02-09T13:42:00Z">
              <w:rPr>
                <w:rFonts w:asciiTheme="minorHAnsi" w:hAnsiTheme="minorHAnsi" w:cstheme="minorHAnsi"/>
                <w:b/>
                <w:sz w:val="22"/>
                <w:szCs w:val="22"/>
              </w:rPr>
            </w:rPrChange>
          </w:rPr>
          <w:t xml:space="preserve"> APPROPRIATE </w:t>
        </w:r>
      </w:moveTo>
      <w:ins w:id="7220" w:author="Marilyn Wilson" w:date="2014-04-16T15:35:00Z">
        <w:r w:rsidRPr="00EF2066">
          <w:rPr>
            <w:rFonts w:ascii="Garamond" w:hAnsi="Garamond" w:cstheme="minorHAnsi"/>
            <w:b/>
            <w:sz w:val="22"/>
            <w:szCs w:val="22"/>
            <w:rPrChange w:id="7221" w:author="Marilyn Wilson" w:date="2016-02-09T13:42:00Z">
              <w:rPr>
                <w:rFonts w:asciiTheme="minorHAnsi" w:hAnsiTheme="minorHAnsi" w:cstheme="minorHAnsi"/>
                <w:b/>
                <w:sz w:val="22"/>
                <w:szCs w:val="22"/>
              </w:rPr>
            </w:rPrChange>
          </w:rPr>
          <w:t xml:space="preserve"> </w:t>
        </w:r>
        <w:r w:rsidRPr="00EF2066">
          <w:rPr>
            <w:rFonts w:ascii="Garamond" w:hAnsi="Garamond" w:cstheme="minorHAnsi"/>
            <w:sz w:val="22"/>
            <w:szCs w:val="22"/>
            <w:rPrChange w:id="7222" w:author="Marilyn Wilson" w:date="2016-02-09T13:42:00Z">
              <w:rPr>
                <w:rFonts w:asciiTheme="minorHAnsi" w:hAnsiTheme="minorHAnsi" w:cstheme="minorHAnsi"/>
                <w:sz w:val="22"/>
                <w:szCs w:val="22"/>
              </w:rPr>
            </w:rPrChange>
          </w:rPr>
          <w:t xml:space="preserve">from FREE CASH </w:t>
        </w:r>
      </w:ins>
      <w:moveTo w:id="7223" w:author="Ellen Miller" w:date="2012-04-28T07:10:00Z">
        <w:r w:rsidRPr="00EF2066">
          <w:rPr>
            <w:rFonts w:ascii="Garamond" w:hAnsi="Garamond" w:cstheme="minorHAnsi"/>
            <w:sz w:val="22"/>
            <w:szCs w:val="22"/>
            <w:rPrChange w:id="7224" w:author="Marilyn Wilson" w:date="2016-02-09T13:42:00Z">
              <w:rPr>
                <w:rFonts w:asciiTheme="minorHAnsi" w:hAnsiTheme="minorHAnsi" w:cstheme="minorHAnsi"/>
                <w:sz w:val="22"/>
                <w:szCs w:val="22"/>
              </w:rPr>
            </w:rPrChange>
          </w:rPr>
          <w:t xml:space="preserve">the sum of </w:t>
        </w:r>
      </w:moveTo>
      <w:ins w:id="7225" w:author="Marilyn Wilson" w:date="2015-04-22T13:29:00Z">
        <w:r w:rsidRPr="00EF2066">
          <w:rPr>
            <w:rFonts w:ascii="Garamond" w:hAnsi="Garamond" w:cstheme="minorHAnsi"/>
            <w:sz w:val="22"/>
            <w:szCs w:val="22"/>
            <w:rPrChange w:id="7226" w:author="Marilyn Wilson" w:date="2016-02-09T13:42:00Z">
              <w:rPr>
                <w:rFonts w:asciiTheme="minorHAnsi" w:hAnsiTheme="minorHAnsi" w:cstheme="minorHAnsi"/>
                <w:sz w:val="22"/>
                <w:szCs w:val="22"/>
              </w:rPr>
            </w:rPrChange>
          </w:rPr>
          <w:t>$</w:t>
        </w:r>
      </w:ins>
      <w:ins w:id="7227" w:author="Marilyn Wilson" w:date="2015-04-03T15:46:00Z">
        <w:r w:rsidRPr="00EF2066">
          <w:rPr>
            <w:rFonts w:ascii="Garamond" w:hAnsi="Garamond" w:cstheme="minorHAnsi"/>
            <w:b/>
            <w:sz w:val="22"/>
            <w:szCs w:val="22"/>
            <w:rPrChange w:id="7228" w:author="Marilyn Wilson" w:date="2016-02-09T13:42:00Z">
              <w:rPr>
                <w:rFonts w:asciiTheme="minorHAnsi" w:hAnsiTheme="minorHAnsi" w:cstheme="minorHAnsi"/>
                <w:b/>
                <w:sz w:val="22"/>
                <w:szCs w:val="22"/>
              </w:rPr>
            </w:rPrChange>
          </w:rPr>
          <w:t>10</w:t>
        </w:r>
      </w:ins>
      <w:ins w:id="7229" w:author="Marilyn Wilson" w:date="2015-04-21T12:50:00Z">
        <w:del w:id="7230" w:author="Town Clerk" w:date="2015-05-15T09:50:00Z">
          <w:r w:rsidRPr="00EF2066" w:rsidDel="00365C59">
            <w:rPr>
              <w:rFonts w:ascii="Garamond" w:hAnsi="Garamond" w:cstheme="minorHAnsi"/>
              <w:b/>
              <w:sz w:val="22"/>
              <w:szCs w:val="22"/>
              <w:rPrChange w:id="7231" w:author="Marilyn Wilson" w:date="2016-02-09T13:42:00Z">
                <w:rPr>
                  <w:rFonts w:asciiTheme="minorHAnsi" w:hAnsiTheme="minorHAnsi" w:cstheme="minorHAnsi"/>
                  <w:b/>
                  <w:sz w:val="22"/>
                  <w:szCs w:val="22"/>
                </w:rPr>
              </w:rPrChange>
            </w:rPr>
            <w:delText>8</w:delText>
          </w:r>
        </w:del>
      </w:ins>
      <w:ins w:id="7232" w:author="Town Clerk" w:date="2015-05-15T09:50:00Z">
        <w:r w:rsidRPr="00EF2066">
          <w:rPr>
            <w:rFonts w:ascii="Garamond" w:hAnsi="Garamond" w:cstheme="minorHAnsi"/>
            <w:b/>
            <w:sz w:val="22"/>
            <w:szCs w:val="22"/>
            <w:rPrChange w:id="7233" w:author="Marilyn Wilson" w:date="2016-02-09T13:42:00Z">
              <w:rPr>
                <w:rFonts w:asciiTheme="minorHAnsi" w:hAnsiTheme="minorHAnsi" w:cstheme="minorHAnsi"/>
                <w:b/>
                <w:sz w:val="22"/>
                <w:szCs w:val="22"/>
              </w:rPr>
            </w:rPrChange>
          </w:rPr>
          <w:t>7</w:t>
        </w:r>
      </w:ins>
      <w:ins w:id="7234" w:author="Marilyn Wilson" w:date="2015-04-21T12:50:00Z">
        <w:r w:rsidRPr="00EF2066">
          <w:rPr>
            <w:rFonts w:ascii="Garamond" w:hAnsi="Garamond" w:cstheme="minorHAnsi"/>
            <w:b/>
            <w:sz w:val="22"/>
            <w:szCs w:val="22"/>
            <w:rPrChange w:id="7235" w:author="Marilyn Wilson" w:date="2016-02-09T13:42:00Z">
              <w:rPr>
                <w:rFonts w:asciiTheme="minorHAnsi" w:hAnsiTheme="minorHAnsi" w:cstheme="minorHAnsi"/>
                <w:b/>
                <w:sz w:val="22"/>
                <w:szCs w:val="22"/>
              </w:rPr>
            </w:rPrChange>
          </w:rPr>
          <w:t>,</w:t>
        </w:r>
      </w:ins>
      <w:ins w:id="7236" w:author="Town Clerk" w:date="2015-05-15T09:50:00Z">
        <w:r w:rsidRPr="00EF2066">
          <w:rPr>
            <w:rFonts w:ascii="Garamond" w:hAnsi="Garamond" w:cstheme="minorHAnsi"/>
            <w:b/>
            <w:sz w:val="22"/>
            <w:szCs w:val="22"/>
            <w:rPrChange w:id="7237" w:author="Marilyn Wilson" w:date="2016-02-09T13:42:00Z">
              <w:rPr>
                <w:rFonts w:asciiTheme="minorHAnsi" w:hAnsiTheme="minorHAnsi" w:cstheme="minorHAnsi"/>
                <w:b/>
                <w:sz w:val="22"/>
                <w:szCs w:val="22"/>
              </w:rPr>
            </w:rPrChange>
          </w:rPr>
          <w:t>9</w:t>
        </w:r>
      </w:ins>
      <w:ins w:id="7238" w:author="Marilyn Wilson" w:date="2015-04-21T12:50:00Z">
        <w:del w:id="7239" w:author="Town Clerk" w:date="2015-05-15T09:50:00Z">
          <w:r w:rsidRPr="00EF2066" w:rsidDel="00365C59">
            <w:rPr>
              <w:rFonts w:ascii="Garamond" w:hAnsi="Garamond" w:cstheme="minorHAnsi"/>
              <w:b/>
              <w:sz w:val="22"/>
              <w:szCs w:val="22"/>
              <w:rPrChange w:id="7240" w:author="Marilyn Wilson" w:date="2016-02-09T13:42:00Z">
                <w:rPr>
                  <w:rFonts w:asciiTheme="minorHAnsi" w:hAnsiTheme="minorHAnsi" w:cstheme="minorHAnsi"/>
                  <w:b/>
                  <w:sz w:val="22"/>
                  <w:szCs w:val="22"/>
                </w:rPr>
              </w:rPrChange>
            </w:rPr>
            <w:delText>4</w:delText>
          </w:r>
        </w:del>
        <w:r w:rsidRPr="00EF2066">
          <w:rPr>
            <w:rFonts w:ascii="Garamond" w:hAnsi="Garamond" w:cstheme="minorHAnsi"/>
            <w:b/>
            <w:sz w:val="22"/>
            <w:szCs w:val="22"/>
            <w:rPrChange w:id="7241" w:author="Marilyn Wilson" w:date="2016-02-09T13:42:00Z">
              <w:rPr>
                <w:rFonts w:asciiTheme="minorHAnsi" w:hAnsiTheme="minorHAnsi" w:cstheme="minorHAnsi"/>
                <w:b/>
                <w:sz w:val="22"/>
                <w:szCs w:val="22"/>
              </w:rPr>
            </w:rPrChange>
          </w:rPr>
          <w:t>16</w:t>
        </w:r>
      </w:ins>
      <w:moveTo w:id="7242" w:author="Ellen Miller" w:date="2012-04-28T07:10:00Z">
        <w:del w:id="7243" w:author="Marilyn Wilson" w:date="2014-04-16T15:35:00Z">
          <w:r w:rsidRPr="00EF2066" w:rsidDel="00343C98">
            <w:rPr>
              <w:rFonts w:ascii="Garamond" w:hAnsi="Garamond" w:cstheme="minorHAnsi"/>
              <w:b/>
              <w:sz w:val="22"/>
              <w:szCs w:val="22"/>
              <w:rPrChange w:id="7244" w:author="Marilyn Wilson" w:date="2016-02-09T13:42:00Z">
                <w:rPr>
                  <w:rFonts w:asciiTheme="minorHAnsi" w:hAnsiTheme="minorHAnsi" w:cstheme="minorHAnsi"/>
                  <w:b/>
                  <w:sz w:val="22"/>
                  <w:szCs w:val="22"/>
                </w:rPr>
              </w:rPrChange>
            </w:rPr>
            <w:delText>$20,000</w:delText>
          </w:r>
        </w:del>
        <w:r w:rsidRPr="00EF2066">
          <w:rPr>
            <w:rFonts w:ascii="Garamond" w:hAnsi="Garamond" w:cstheme="minorHAnsi"/>
            <w:b/>
            <w:sz w:val="22"/>
            <w:szCs w:val="22"/>
            <w:rPrChange w:id="7245" w:author="Marilyn Wilson" w:date="2016-02-09T13:42:00Z">
              <w:rPr>
                <w:rFonts w:asciiTheme="minorHAnsi" w:hAnsiTheme="minorHAnsi" w:cstheme="minorHAnsi"/>
                <w:b/>
                <w:sz w:val="22"/>
                <w:szCs w:val="22"/>
              </w:rPr>
            </w:rPrChange>
          </w:rPr>
          <w:t xml:space="preserve">.00 </w:t>
        </w:r>
        <w:r w:rsidRPr="00EF2066">
          <w:rPr>
            <w:rFonts w:ascii="Garamond" w:hAnsi="Garamond" w:cstheme="minorHAnsi"/>
            <w:sz w:val="22"/>
            <w:szCs w:val="22"/>
            <w:rPrChange w:id="7246" w:author="Marilyn Wilson" w:date="2016-02-09T13:42:00Z">
              <w:rPr>
                <w:rFonts w:asciiTheme="minorHAnsi" w:hAnsiTheme="minorHAnsi" w:cstheme="minorHAnsi"/>
                <w:sz w:val="22"/>
                <w:szCs w:val="22"/>
              </w:rPr>
            </w:rPrChange>
          </w:rPr>
          <w:t xml:space="preserve">to be used </w:t>
        </w:r>
      </w:moveTo>
      <w:ins w:id="7247" w:author="Marilyn Wilson" w:date="2014-04-16T15:36:00Z">
        <w:r w:rsidRPr="00EF2066">
          <w:rPr>
            <w:rFonts w:ascii="Garamond" w:hAnsi="Garamond" w:cstheme="minorHAnsi"/>
            <w:sz w:val="22"/>
            <w:szCs w:val="22"/>
            <w:rPrChange w:id="7248" w:author="Marilyn Wilson" w:date="2016-02-09T13:42:00Z">
              <w:rPr>
                <w:rFonts w:asciiTheme="minorHAnsi" w:hAnsiTheme="minorHAnsi" w:cstheme="minorHAnsi"/>
                <w:sz w:val="22"/>
                <w:szCs w:val="22"/>
              </w:rPr>
            </w:rPrChange>
          </w:rPr>
          <w:t>to reduce the FY201</w:t>
        </w:r>
      </w:ins>
      <w:ins w:id="7249" w:author="Marilyn Wilson" w:date="2015-04-03T15:46:00Z">
        <w:r w:rsidRPr="00EF2066">
          <w:rPr>
            <w:rFonts w:ascii="Garamond" w:hAnsi="Garamond" w:cstheme="minorHAnsi"/>
            <w:sz w:val="22"/>
            <w:szCs w:val="22"/>
            <w:rPrChange w:id="7250" w:author="Marilyn Wilson" w:date="2016-02-09T13:42:00Z">
              <w:rPr>
                <w:rFonts w:asciiTheme="minorHAnsi" w:hAnsiTheme="minorHAnsi" w:cstheme="minorHAnsi"/>
                <w:sz w:val="22"/>
                <w:szCs w:val="22"/>
              </w:rPr>
            </w:rPrChange>
          </w:rPr>
          <w:t>6</w:t>
        </w:r>
      </w:ins>
      <w:ins w:id="7251" w:author="Marilyn Wilson" w:date="2014-04-16T15:36:00Z">
        <w:r w:rsidRPr="00EF2066">
          <w:rPr>
            <w:rFonts w:ascii="Garamond" w:hAnsi="Garamond" w:cstheme="minorHAnsi"/>
            <w:sz w:val="22"/>
            <w:szCs w:val="22"/>
            <w:rPrChange w:id="7252" w:author="Marilyn Wilson" w:date="2016-02-09T13:42:00Z">
              <w:rPr>
                <w:rFonts w:asciiTheme="minorHAnsi" w:hAnsiTheme="minorHAnsi" w:cstheme="minorHAnsi"/>
                <w:sz w:val="22"/>
                <w:szCs w:val="22"/>
              </w:rPr>
            </w:rPrChange>
          </w:rPr>
          <w:t xml:space="preserve"> Tax Rate</w:t>
        </w:r>
      </w:ins>
      <w:moveTo w:id="7253" w:author="Ellen Miller" w:date="2012-04-28T07:10:00Z">
        <w:del w:id="7254" w:author="Marilyn Wilson" w:date="2014-04-16T15:36:00Z">
          <w:r w:rsidRPr="00EF2066" w:rsidDel="00343C98">
            <w:rPr>
              <w:rFonts w:ascii="Garamond" w:hAnsi="Garamond" w:cstheme="minorHAnsi"/>
              <w:sz w:val="22"/>
              <w:szCs w:val="22"/>
              <w:rPrChange w:id="7255" w:author="Marilyn Wilson" w:date="2016-02-09T13:42:00Z">
                <w:rPr>
                  <w:rFonts w:asciiTheme="minorHAnsi" w:hAnsiTheme="minorHAnsi" w:cstheme="minorHAnsi"/>
                  <w:sz w:val="22"/>
                  <w:szCs w:val="22"/>
                </w:rPr>
              </w:rPrChange>
            </w:rPr>
            <w:delText>as a</w:delText>
          </w:r>
        </w:del>
      </w:moveTo>
      <w:ins w:id="7256" w:author="Marilyn Wilson" w:date="2014-04-16T15:43:00Z">
        <w:del w:id="7257" w:author="Town Clerk" w:date="2015-05-15T09:50:00Z">
          <w:r w:rsidRPr="00EF2066" w:rsidDel="00365C59">
            <w:rPr>
              <w:rFonts w:ascii="Garamond" w:hAnsi="Garamond" w:cstheme="minorHAnsi"/>
              <w:sz w:val="22"/>
              <w:szCs w:val="22"/>
              <w:rPrChange w:id="7258" w:author="Marilyn Wilson" w:date="2016-02-09T13:42:00Z">
                <w:rPr>
                  <w:rFonts w:asciiTheme="minorHAnsi" w:hAnsiTheme="minorHAnsi" w:cstheme="minorHAnsi"/>
                  <w:sz w:val="22"/>
                  <w:szCs w:val="22"/>
                </w:rPr>
              </w:rPrChange>
            </w:rPr>
            <w:delText>, or take any action thereto</w:delText>
          </w:r>
        </w:del>
      </w:ins>
      <w:moveTo w:id="7259" w:author="Ellen Miller" w:date="2012-04-28T07:10:00Z">
        <w:del w:id="7260" w:author="Town Clerk" w:date="2015-05-15T09:50:00Z">
          <w:r w:rsidRPr="00EF2066" w:rsidDel="00365C59">
            <w:rPr>
              <w:rFonts w:ascii="Garamond" w:hAnsi="Garamond" w:cstheme="minorHAnsi"/>
              <w:sz w:val="22"/>
              <w:szCs w:val="22"/>
              <w:rPrChange w:id="7261" w:author="Marilyn Wilson" w:date="2016-02-09T13:42:00Z">
                <w:rPr>
                  <w:rFonts w:asciiTheme="minorHAnsi" w:hAnsiTheme="minorHAnsi" w:cstheme="minorHAnsi"/>
                  <w:sz w:val="22"/>
                  <w:szCs w:val="22"/>
                </w:rPr>
              </w:rPrChange>
            </w:rPr>
            <w:delText xml:space="preserve"> </w:delText>
          </w:r>
          <w:r w:rsidRPr="00EF2066" w:rsidDel="00365C59">
            <w:rPr>
              <w:rFonts w:ascii="Garamond" w:hAnsi="Garamond" w:cstheme="minorHAnsi"/>
              <w:b/>
              <w:sz w:val="22"/>
              <w:szCs w:val="22"/>
              <w:rPrChange w:id="7262" w:author="Marilyn Wilson" w:date="2016-02-09T13:42:00Z">
                <w:rPr>
                  <w:rFonts w:asciiTheme="minorHAnsi" w:hAnsiTheme="minorHAnsi" w:cstheme="minorHAnsi"/>
                  <w:b/>
                  <w:sz w:val="22"/>
                  <w:szCs w:val="22"/>
                </w:rPr>
              </w:rPrChange>
            </w:rPr>
            <w:delText>Reserve Fund</w:delText>
          </w:r>
          <w:r w:rsidRPr="00EF2066" w:rsidDel="00365C59">
            <w:rPr>
              <w:rFonts w:ascii="Garamond" w:hAnsi="Garamond" w:cstheme="minorHAnsi"/>
              <w:sz w:val="22"/>
              <w:szCs w:val="22"/>
              <w:rPrChange w:id="7263" w:author="Marilyn Wilson" w:date="2016-02-09T13:42:00Z">
                <w:rPr>
                  <w:rFonts w:asciiTheme="minorHAnsi" w:hAnsiTheme="minorHAnsi" w:cstheme="minorHAnsi"/>
                  <w:sz w:val="22"/>
                  <w:szCs w:val="22"/>
                </w:rPr>
              </w:rPrChange>
            </w:rPr>
            <w:delText xml:space="preserve"> for extraordinary or unforeseen expenditures for the 2013 fiscal year</w:delText>
          </w:r>
        </w:del>
        <w:del w:id="7264" w:author="Town Clerk" w:date="2012-05-15T18:10:00Z">
          <w:r w:rsidRPr="00EF2066" w:rsidDel="00114884">
            <w:rPr>
              <w:rFonts w:ascii="Garamond" w:hAnsi="Garamond" w:cstheme="minorHAnsi"/>
              <w:sz w:val="22"/>
              <w:szCs w:val="22"/>
              <w:rPrChange w:id="7265" w:author="Marilyn Wilson" w:date="2016-02-09T13:42:00Z">
                <w:rPr>
                  <w:rFonts w:asciiTheme="minorHAnsi" w:hAnsiTheme="minorHAnsi" w:cstheme="minorHAnsi"/>
                  <w:sz w:val="22"/>
                  <w:szCs w:val="22"/>
                </w:rPr>
              </w:rPrChange>
            </w:rPr>
            <w:delText>, or take any action in relation thereto.</w:delText>
          </w:r>
        </w:del>
      </w:moveTo>
      <w:ins w:id="7266" w:author="Town Clerk" w:date="2015-05-15T09:50:00Z">
        <w:r w:rsidRPr="00EF2066">
          <w:rPr>
            <w:rFonts w:ascii="Garamond" w:hAnsi="Garamond" w:cstheme="minorHAnsi"/>
            <w:sz w:val="22"/>
            <w:szCs w:val="22"/>
            <w:rPrChange w:id="7267" w:author="Marilyn Wilson" w:date="2016-02-09T13:42:00Z">
              <w:rPr>
                <w:rFonts w:asciiTheme="minorHAnsi" w:hAnsiTheme="minorHAnsi" w:cstheme="minorHAnsi"/>
                <w:sz w:val="22"/>
                <w:szCs w:val="22"/>
              </w:rPr>
            </w:rPrChange>
          </w:rPr>
          <w:t>.</w:t>
        </w:r>
      </w:ins>
    </w:p>
    <w:p w:rsidR="005B11CE" w:rsidRPr="00EF2066" w:rsidRDefault="005B11CE">
      <w:pPr>
        <w:spacing w:line="240" w:lineRule="atLeast"/>
        <w:jc w:val="center"/>
        <w:rPr>
          <w:ins w:id="7268" w:author="Marilyn Wilson" w:date="2014-04-16T15:43:00Z"/>
          <w:rFonts w:ascii="Garamond" w:hAnsi="Garamond" w:cstheme="minorHAnsi"/>
          <w:b/>
          <w:sz w:val="22"/>
          <w:szCs w:val="22"/>
          <w:rPrChange w:id="7269" w:author="Marilyn Wilson" w:date="2016-02-09T13:42:00Z">
            <w:rPr>
              <w:ins w:id="7270" w:author="Marilyn Wilson" w:date="2014-04-16T15:43:00Z"/>
              <w:rFonts w:asciiTheme="minorHAnsi" w:hAnsiTheme="minorHAnsi" w:cstheme="minorHAnsi"/>
              <w:b/>
              <w:sz w:val="22"/>
              <w:szCs w:val="22"/>
            </w:rPr>
          </w:rPrChange>
        </w:rPr>
        <w:pPrChange w:id="7271" w:author="Marilyn Wilson" w:date="2014-04-16T15:43:00Z">
          <w:pPr>
            <w:spacing w:line="240" w:lineRule="atLeast"/>
            <w:jc w:val="both"/>
          </w:pPr>
        </w:pPrChange>
      </w:pPr>
    </w:p>
    <w:p w:rsidR="005B11CE" w:rsidRPr="00EF2066" w:rsidDel="00A33355" w:rsidRDefault="005B11CE" w:rsidP="005B11CE">
      <w:pPr>
        <w:tabs>
          <w:tab w:val="left" w:pos="516"/>
          <w:tab w:val="left" w:pos="900"/>
          <w:tab w:val="decimal" w:pos="7200"/>
        </w:tabs>
        <w:spacing w:line="240" w:lineRule="atLeast"/>
        <w:ind w:firstLine="516"/>
        <w:jc w:val="center"/>
        <w:rPr>
          <w:ins w:id="7272" w:author="Town Clerk" w:date="2015-05-15T09:51:00Z"/>
          <w:del w:id="7273" w:author="Marilyn Wilson" w:date="2016-02-09T13:54:00Z"/>
          <w:rFonts w:ascii="Garamond" w:hAnsi="Garamond" w:cstheme="minorHAnsi"/>
          <w:b/>
          <w:i/>
          <w:sz w:val="22"/>
          <w:szCs w:val="22"/>
          <w:rPrChange w:id="7274" w:author="Marilyn Wilson" w:date="2016-02-09T13:42:00Z">
            <w:rPr>
              <w:ins w:id="7275" w:author="Town Clerk" w:date="2015-05-15T09:51:00Z"/>
              <w:del w:id="7276" w:author="Marilyn Wilson" w:date="2016-02-09T13:54:00Z"/>
              <w:rFonts w:asciiTheme="minorHAnsi" w:hAnsiTheme="minorHAnsi" w:cstheme="minorHAnsi"/>
              <w:b/>
              <w:i/>
              <w:sz w:val="22"/>
              <w:szCs w:val="22"/>
            </w:rPr>
          </w:rPrChange>
        </w:rPr>
      </w:pPr>
      <w:ins w:id="7277" w:author="Town Clerk" w:date="2015-05-15T09:50:00Z">
        <w:del w:id="7278" w:author="Marilyn Wilson" w:date="2016-02-09T13:54:00Z">
          <w:r w:rsidRPr="00EF2066" w:rsidDel="00A33355">
            <w:rPr>
              <w:rFonts w:ascii="Garamond" w:hAnsi="Garamond" w:cstheme="minorHAnsi"/>
              <w:b/>
              <w:i/>
              <w:sz w:val="22"/>
              <w:szCs w:val="22"/>
              <w:rPrChange w:id="7279" w:author="Marilyn Wilson" w:date="2016-02-09T13:42:00Z">
                <w:rPr>
                  <w:rFonts w:asciiTheme="minorHAnsi" w:hAnsiTheme="minorHAnsi" w:cstheme="minorHAnsi"/>
                  <w:b/>
                  <w:i/>
                  <w:sz w:val="22"/>
                  <w:szCs w:val="22"/>
                </w:rPr>
              </w:rPrChange>
            </w:rPr>
            <w:delText>Article 22 – Passed By Show Of Hands</w:delText>
          </w:r>
        </w:del>
      </w:ins>
    </w:p>
    <w:p w:rsidR="005B11CE" w:rsidRPr="00EF2066" w:rsidDel="00A33355" w:rsidRDefault="005B11CE" w:rsidP="005B11CE">
      <w:pPr>
        <w:tabs>
          <w:tab w:val="left" w:pos="516"/>
          <w:tab w:val="left" w:pos="900"/>
          <w:tab w:val="decimal" w:pos="7200"/>
        </w:tabs>
        <w:spacing w:line="240" w:lineRule="atLeast"/>
        <w:ind w:firstLine="516"/>
        <w:jc w:val="center"/>
        <w:rPr>
          <w:ins w:id="7280" w:author="Town Clerk" w:date="2015-05-15T09:50:00Z"/>
          <w:del w:id="7281" w:author="Marilyn Wilson" w:date="2016-02-09T13:53:00Z"/>
          <w:rFonts w:ascii="Garamond" w:hAnsi="Garamond" w:cstheme="minorHAnsi"/>
          <w:b/>
          <w:i/>
          <w:sz w:val="22"/>
          <w:szCs w:val="22"/>
          <w:rPrChange w:id="7282" w:author="Marilyn Wilson" w:date="2016-02-09T13:42:00Z">
            <w:rPr>
              <w:ins w:id="7283" w:author="Town Clerk" w:date="2015-05-15T09:50:00Z"/>
              <w:del w:id="7284" w:author="Marilyn Wilson" w:date="2016-02-09T13:53:00Z"/>
              <w:rFonts w:asciiTheme="minorHAnsi" w:hAnsiTheme="minorHAnsi" w:cstheme="minorHAnsi"/>
              <w:b/>
              <w:i/>
              <w:sz w:val="22"/>
              <w:szCs w:val="22"/>
            </w:rPr>
          </w:rPrChange>
        </w:rPr>
      </w:pPr>
      <w:ins w:id="7285" w:author="Town Clerk" w:date="2015-05-15T09:51:00Z">
        <w:del w:id="7286" w:author="Marilyn Wilson" w:date="2016-02-09T13:54:00Z">
          <w:r w:rsidRPr="00EF2066" w:rsidDel="00A33355">
            <w:rPr>
              <w:rFonts w:ascii="Garamond" w:hAnsi="Garamond" w:cstheme="minorHAnsi"/>
              <w:b/>
              <w:i/>
              <w:sz w:val="22"/>
              <w:szCs w:val="22"/>
              <w:rPrChange w:id="7287" w:author="Marilyn Wilson" w:date="2016-02-09T13:42:00Z">
                <w:rPr>
                  <w:rFonts w:asciiTheme="minorHAnsi" w:hAnsiTheme="minorHAnsi" w:cstheme="minorHAnsi"/>
                  <w:b/>
                  <w:i/>
                  <w:sz w:val="22"/>
                  <w:szCs w:val="22"/>
                </w:rPr>
              </w:rPrChange>
            </w:rPr>
            <w:delText>Unanimous Vote</w:delText>
          </w:r>
        </w:del>
      </w:ins>
    </w:p>
    <w:p w:rsidR="005B11CE" w:rsidRPr="00EF2066" w:rsidDel="00A33355" w:rsidRDefault="005B11CE">
      <w:pPr>
        <w:tabs>
          <w:tab w:val="decimal" w:pos="7200"/>
        </w:tabs>
        <w:jc w:val="center"/>
        <w:rPr>
          <w:ins w:id="7288" w:author="Town Clerk" w:date="2015-05-15T09:50:00Z"/>
          <w:del w:id="7289" w:author="Marilyn Wilson" w:date="2016-02-09T13:53:00Z"/>
          <w:rFonts w:ascii="Garamond" w:hAnsi="Garamond" w:cstheme="minorHAnsi"/>
          <w:b/>
          <w:i/>
          <w:sz w:val="22"/>
          <w:szCs w:val="22"/>
          <w:rPrChange w:id="7290" w:author="Marilyn Wilson" w:date="2016-02-09T13:42:00Z">
            <w:rPr>
              <w:ins w:id="7291" w:author="Town Clerk" w:date="2015-05-15T09:50:00Z"/>
              <w:del w:id="7292" w:author="Marilyn Wilson" w:date="2016-02-09T13:53:00Z"/>
              <w:rFonts w:asciiTheme="minorHAnsi" w:hAnsiTheme="minorHAnsi" w:cstheme="minorHAnsi"/>
              <w:b/>
              <w:i/>
              <w:sz w:val="22"/>
              <w:szCs w:val="22"/>
            </w:rPr>
          </w:rPrChange>
        </w:rPr>
        <w:pPrChange w:id="7293" w:author="Marilyn Wilson" w:date="2016-02-09T13:58:00Z">
          <w:pPr>
            <w:tabs>
              <w:tab w:val="decimal" w:pos="7200"/>
            </w:tabs>
            <w:spacing w:line="240" w:lineRule="atLeast"/>
            <w:jc w:val="both"/>
          </w:pPr>
        </w:pPrChange>
      </w:pPr>
    </w:p>
    <w:p w:rsidR="005B11CE" w:rsidRPr="00EF2066" w:rsidDel="00A33355" w:rsidRDefault="005B11CE">
      <w:pPr>
        <w:tabs>
          <w:tab w:val="left" w:pos="516"/>
          <w:tab w:val="left" w:pos="900"/>
          <w:tab w:val="decimal" w:pos="7200"/>
        </w:tabs>
        <w:spacing w:line="240" w:lineRule="atLeast"/>
        <w:ind w:firstLine="516"/>
        <w:jc w:val="center"/>
        <w:rPr>
          <w:ins w:id="7294" w:author="Town Clerk" w:date="2015-05-15T09:50:00Z"/>
          <w:del w:id="7295" w:author="Marilyn Wilson" w:date="2016-02-09T13:54:00Z"/>
          <w:rFonts w:ascii="Garamond" w:hAnsi="Garamond" w:cstheme="minorHAnsi"/>
          <w:b/>
          <w:i/>
          <w:sz w:val="22"/>
          <w:szCs w:val="22"/>
          <w:rPrChange w:id="7296" w:author="Marilyn Wilson" w:date="2016-02-09T13:42:00Z">
            <w:rPr>
              <w:ins w:id="7297" w:author="Town Clerk" w:date="2015-05-15T09:50:00Z"/>
              <w:del w:id="7298" w:author="Marilyn Wilson" w:date="2016-02-09T13:54:00Z"/>
              <w:rFonts w:asciiTheme="minorHAnsi" w:hAnsiTheme="minorHAnsi" w:cstheme="minorHAnsi"/>
              <w:b/>
              <w:i/>
              <w:sz w:val="22"/>
              <w:szCs w:val="22"/>
            </w:rPr>
          </w:rPrChange>
        </w:rPr>
        <w:pPrChange w:id="7299" w:author="Marilyn Wilson" w:date="2016-02-09T13:58:00Z">
          <w:pPr>
            <w:tabs>
              <w:tab w:val="decimal" w:pos="7200"/>
            </w:tabs>
            <w:spacing w:line="240" w:lineRule="atLeast"/>
            <w:jc w:val="both"/>
          </w:pPr>
        </w:pPrChange>
      </w:pPr>
    </w:p>
    <w:p w:rsidR="005B11CE" w:rsidRDefault="005B11CE">
      <w:pPr>
        <w:spacing w:line="240" w:lineRule="atLeast"/>
        <w:jc w:val="center"/>
        <w:rPr>
          <w:ins w:id="7300" w:author="Marilyn Wilson" w:date="2016-02-09T13:54:00Z"/>
          <w:rFonts w:ascii="Garamond" w:hAnsi="Garamond" w:cstheme="minorHAnsi"/>
          <w:b/>
          <w:i/>
          <w:sz w:val="22"/>
          <w:szCs w:val="22"/>
        </w:rPr>
        <w:pPrChange w:id="7301" w:author="Marilyn Wilson" w:date="2016-02-09T13:58:00Z">
          <w:pPr>
            <w:spacing w:line="240" w:lineRule="atLeast"/>
            <w:jc w:val="both"/>
          </w:pPr>
        </w:pPrChange>
      </w:pPr>
      <w:ins w:id="7302" w:author="Marilyn Wilson" w:date="2016-02-09T13:54:00Z">
        <w:r>
          <w:rPr>
            <w:rFonts w:ascii="Garamond" w:hAnsi="Garamond" w:cstheme="minorHAnsi"/>
            <w:b/>
            <w:i/>
            <w:sz w:val="22"/>
            <w:szCs w:val="22"/>
          </w:rPr>
          <w:t>Article 22</w:t>
        </w:r>
        <w:r w:rsidRPr="000556BE">
          <w:rPr>
            <w:rFonts w:ascii="Garamond" w:hAnsi="Garamond" w:cstheme="minorHAnsi"/>
            <w:b/>
            <w:i/>
            <w:sz w:val="22"/>
            <w:szCs w:val="22"/>
          </w:rPr>
          <w:t xml:space="preserve"> – Passed By Show Of Hands</w:t>
        </w:r>
      </w:ins>
    </w:p>
    <w:p w:rsidR="005B11CE" w:rsidRDefault="005B11CE">
      <w:pPr>
        <w:tabs>
          <w:tab w:val="decimal" w:pos="8640"/>
        </w:tabs>
        <w:jc w:val="center"/>
        <w:rPr>
          <w:ins w:id="7303" w:author="Marilyn Wilson" w:date="2016-02-09T13:54:00Z"/>
          <w:rFonts w:ascii="Garamond" w:hAnsi="Garamond" w:cstheme="minorHAnsi"/>
          <w:b/>
          <w:i/>
        </w:rPr>
        <w:pPrChange w:id="7304" w:author="Marilyn Wilson" w:date="2016-02-09T13:58:00Z">
          <w:pPr>
            <w:tabs>
              <w:tab w:val="decimal" w:pos="8640"/>
            </w:tabs>
          </w:pPr>
        </w:pPrChange>
      </w:pPr>
      <w:ins w:id="7305" w:author="Marilyn Wilson" w:date="2016-02-09T13:54:00Z">
        <w:r w:rsidRPr="000556BE">
          <w:rPr>
            <w:rFonts w:ascii="Garamond" w:hAnsi="Garamond" w:cstheme="minorHAnsi"/>
            <w:b/>
            <w:i/>
          </w:rPr>
          <w:t>Unanimous Vote</w:t>
        </w:r>
      </w:ins>
    </w:p>
    <w:p w:rsidR="005B11CE" w:rsidRPr="00EF2066" w:rsidDel="00365C59" w:rsidRDefault="005B11CE">
      <w:pPr>
        <w:spacing w:line="240" w:lineRule="atLeast"/>
        <w:jc w:val="center"/>
        <w:rPr>
          <w:del w:id="7306" w:author="Town Clerk" w:date="2015-05-15T09:50:00Z"/>
          <w:rFonts w:ascii="Garamond" w:hAnsi="Garamond" w:cstheme="minorHAnsi"/>
          <w:b/>
          <w:i/>
          <w:sz w:val="22"/>
          <w:szCs w:val="22"/>
          <w:rPrChange w:id="7307" w:author="Marilyn Wilson" w:date="2016-02-09T13:42:00Z">
            <w:rPr>
              <w:del w:id="7308" w:author="Town Clerk" w:date="2015-05-15T09:50:00Z"/>
              <w:rFonts w:asciiTheme="minorHAnsi" w:hAnsiTheme="minorHAnsi" w:cstheme="minorHAnsi"/>
              <w:sz w:val="22"/>
              <w:szCs w:val="22"/>
            </w:rPr>
          </w:rPrChange>
        </w:rPr>
        <w:pPrChange w:id="7309" w:author="Marilyn Wilson" w:date="2014-04-16T15:43:00Z">
          <w:pPr>
            <w:spacing w:line="240" w:lineRule="atLeast"/>
            <w:jc w:val="both"/>
          </w:pPr>
        </w:pPrChange>
      </w:pPr>
      <w:ins w:id="7310" w:author="Marilyn Wilson" w:date="2014-04-16T15:43:00Z">
        <w:del w:id="7311" w:author="Town Clerk" w:date="2015-05-15T09:50:00Z">
          <w:r w:rsidRPr="00EF2066" w:rsidDel="00365C59">
            <w:rPr>
              <w:rFonts w:ascii="Garamond" w:hAnsi="Garamond" w:cstheme="minorHAnsi"/>
              <w:b/>
              <w:i/>
              <w:sz w:val="22"/>
              <w:szCs w:val="22"/>
              <w:rPrChange w:id="7312" w:author="Marilyn Wilson" w:date="2016-02-09T13:42:00Z">
                <w:rPr>
                  <w:rFonts w:asciiTheme="minorHAnsi" w:hAnsiTheme="minorHAnsi" w:cstheme="minorHAnsi"/>
                  <w:sz w:val="22"/>
                  <w:szCs w:val="22"/>
                </w:rPr>
              </w:rPrChange>
            </w:rPr>
            <w:delText>Recommended by the Board of Selectman</w:delText>
          </w:r>
        </w:del>
      </w:ins>
    </w:p>
    <w:p w:rsidR="005B11CE" w:rsidRPr="00EF2066" w:rsidDel="006626DA" w:rsidRDefault="005B11CE">
      <w:pPr>
        <w:tabs>
          <w:tab w:val="decimal" w:pos="7200"/>
        </w:tabs>
        <w:rPr>
          <w:ins w:id="7313" w:author="Town Clerk" w:date="2012-05-15T18:11:00Z"/>
          <w:del w:id="7314" w:author="EllenM" w:date="2013-04-18T18:52:00Z"/>
          <w:rFonts w:ascii="Garamond" w:hAnsi="Garamond" w:cstheme="minorHAnsi"/>
          <w:b/>
          <w:i/>
          <w:sz w:val="22"/>
          <w:szCs w:val="22"/>
          <w:rPrChange w:id="7315" w:author="Marilyn Wilson" w:date="2016-02-09T13:42:00Z">
            <w:rPr>
              <w:ins w:id="7316" w:author="Town Clerk" w:date="2012-05-15T18:11:00Z"/>
              <w:del w:id="7317" w:author="EllenM" w:date="2013-04-18T18:52:00Z"/>
              <w:rFonts w:asciiTheme="minorHAnsi" w:hAnsiTheme="minorHAnsi" w:cstheme="minorHAnsi"/>
              <w:b/>
              <w:i/>
              <w:sz w:val="22"/>
              <w:szCs w:val="22"/>
            </w:rPr>
          </w:rPrChange>
        </w:rPr>
        <w:pPrChange w:id="7318" w:author="Marilyn Wilson" w:date="2014-04-18T10:37:00Z">
          <w:pPr>
            <w:tabs>
              <w:tab w:val="decimal" w:pos="7200"/>
            </w:tabs>
            <w:jc w:val="center"/>
          </w:pPr>
        </w:pPrChange>
      </w:pPr>
    </w:p>
    <w:p w:rsidR="005B11CE" w:rsidRPr="00EF2066" w:rsidDel="00995B2B" w:rsidRDefault="005B11CE">
      <w:pPr>
        <w:tabs>
          <w:tab w:val="decimal" w:pos="7200"/>
        </w:tabs>
        <w:rPr>
          <w:ins w:id="7319" w:author="Town Clerk" w:date="2012-05-15T18:11:00Z"/>
          <w:del w:id="7320" w:author="EllenM" w:date="2012-05-16T12:54:00Z"/>
          <w:rFonts w:ascii="Garamond" w:hAnsi="Garamond" w:cstheme="minorHAnsi"/>
          <w:b/>
          <w:i/>
          <w:sz w:val="22"/>
          <w:szCs w:val="22"/>
          <w:rPrChange w:id="7321" w:author="Marilyn Wilson" w:date="2016-02-09T13:42:00Z">
            <w:rPr>
              <w:ins w:id="7322" w:author="Town Clerk" w:date="2012-05-15T18:11:00Z"/>
              <w:del w:id="7323" w:author="EllenM" w:date="2012-05-16T12:54:00Z"/>
              <w:rFonts w:asciiTheme="minorHAnsi" w:hAnsiTheme="minorHAnsi" w:cstheme="minorHAnsi"/>
              <w:i/>
              <w:sz w:val="22"/>
              <w:szCs w:val="22"/>
            </w:rPr>
          </w:rPrChange>
        </w:rPr>
        <w:pPrChange w:id="7324" w:author="Marilyn Wilson" w:date="2014-04-18T10:37:00Z">
          <w:pPr>
            <w:tabs>
              <w:tab w:val="decimal" w:pos="7200"/>
            </w:tabs>
            <w:jc w:val="center"/>
          </w:pPr>
        </w:pPrChange>
      </w:pPr>
      <w:moveTo w:id="7325" w:author="Ellen Miller" w:date="2012-04-28T07:10:00Z">
        <w:del w:id="7326" w:author="EllenM" w:date="2012-05-16T12:54:00Z">
          <w:r w:rsidRPr="00EF2066" w:rsidDel="00995B2B">
            <w:rPr>
              <w:rFonts w:ascii="Garamond" w:hAnsi="Garamond" w:cstheme="minorHAnsi"/>
              <w:b/>
              <w:i/>
              <w:sz w:val="22"/>
              <w:szCs w:val="22"/>
              <w:rPrChange w:id="7327" w:author="Marilyn Wilson" w:date="2016-02-09T13:42:00Z">
                <w:rPr>
                  <w:rFonts w:asciiTheme="minorHAnsi" w:hAnsiTheme="minorHAnsi" w:cstheme="minorHAnsi"/>
                  <w:b/>
                  <w:i/>
                  <w:color w:val="BFBFBF" w:themeColor="background1" w:themeShade="BF"/>
                  <w:sz w:val="22"/>
                  <w:szCs w:val="22"/>
                </w:rPr>
              </w:rPrChange>
            </w:rPr>
            <w:delText>Requested by the Finance Committee</w:delText>
          </w:r>
        </w:del>
      </w:moveTo>
    </w:p>
    <w:p w:rsidR="005B11CE" w:rsidRPr="00EF2066" w:rsidDel="00995B2B" w:rsidRDefault="005B11CE">
      <w:pPr>
        <w:tabs>
          <w:tab w:val="decimal" w:pos="7200"/>
        </w:tabs>
        <w:rPr>
          <w:ins w:id="7328" w:author="Town Clerk" w:date="2012-05-15T18:11:00Z"/>
          <w:del w:id="7329" w:author="EllenM" w:date="2012-05-16T12:54:00Z"/>
          <w:rFonts w:ascii="Garamond" w:hAnsi="Garamond" w:cstheme="minorHAnsi"/>
          <w:b/>
          <w:i/>
          <w:sz w:val="22"/>
          <w:szCs w:val="22"/>
          <w:rPrChange w:id="7330" w:author="Marilyn Wilson" w:date="2016-02-09T13:42:00Z">
            <w:rPr>
              <w:ins w:id="7331" w:author="Town Clerk" w:date="2012-05-15T18:11:00Z"/>
              <w:del w:id="7332" w:author="EllenM" w:date="2012-05-16T12:54:00Z"/>
              <w:rFonts w:asciiTheme="minorHAnsi" w:hAnsiTheme="minorHAnsi" w:cstheme="minorHAnsi"/>
              <w:i/>
              <w:sz w:val="22"/>
              <w:szCs w:val="22"/>
            </w:rPr>
          </w:rPrChange>
        </w:rPr>
        <w:pPrChange w:id="7333" w:author="Marilyn Wilson" w:date="2014-04-18T10:37:00Z">
          <w:pPr>
            <w:tabs>
              <w:tab w:val="decimal" w:pos="7200"/>
            </w:tabs>
            <w:jc w:val="center"/>
          </w:pPr>
        </w:pPrChange>
      </w:pPr>
    </w:p>
    <w:p w:rsidR="005B11CE" w:rsidRPr="00EF2066" w:rsidDel="00C84964" w:rsidRDefault="005B11CE">
      <w:pPr>
        <w:tabs>
          <w:tab w:val="decimal" w:pos="7200"/>
        </w:tabs>
        <w:rPr>
          <w:ins w:id="7334" w:author="Town Clerk" w:date="2012-05-15T18:11:00Z"/>
          <w:del w:id="7335" w:author="Marilyn Wilson" w:date="2014-04-16T15:06:00Z"/>
          <w:rFonts w:ascii="Garamond" w:hAnsi="Garamond" w:cstheme="minorHAnsi"/>
          <w:b/>
          <w:i/>
          <w:sz w:val="22"/>
          <w:szCs w:val="22"/>
          <w:rPrChange w:id="7336" w:author="Marilyn Wilson" w:date="2016-02-09T13:42:00Z">
            <w:rPr>
              <w:ins w:id="7337" w:author="Town Clerk" w:date="2012-05-15T18:11:00Z"/>
              <w:del w:id="7338" w:author="Marilyn Wilson" w:date="2014-04-16T15:06:00Z"/>
              <w:rFonts w:asciiTheme="minorHAnsi" w:hAnsiTheme="minorHAnsi" w:cstheme="minorHAnsi"/>
              <w:i/>
              <w:sz w:val="22"/>
              <w:szCs w:val="22"/>
            </w:rPr>
          </w:rPrChange>
        </w:rPr>
        <w:pPrChange w:id="7339" w:author="Marilyn Wilson" w:date="2014-04-18T10:37:00Z">
          <w:pPr>
            <w:tabs>
              <w:tab w:val="decimal" w:pos="7200"/>
            </w:tabs>
            <w:jc w:val="center"/>
          </w:pPr>
        </w:pPrChange>
      </w:pPr>
      <w:ins w:id="7340" w:author="Town Clerk" w:date="2012-05-15T18:11:00Z">
        <w:del w:id="7341" w:author="Marilyn Wilson" w:date="2014-04-16T15:06:00Z">
          <w:r w:rsidRPr="00EF2066" w:rsidDel="00C84964">
            <w:rPr>
              <w:rFonts w:ascii="Garamond" w:hAnsi="Garamond" w:cstheme="minorHAnsi"/>
              <w:b/>
              <w:i/>
              <w:sz w:val="22"/>
              <w:szCs w:val="22"/>
              <w:rPrChange w:id="7342" w:author="Marilyn Wilson" w:date="2016-02-09T13:42:00Z">
                <w:rPr>
                  <w:rFonts w:asciiTheme="minorHAnsi" w:hAnsiTheme="minorHAnsi" w:cstheme="minorHAnsi"/>
                  <w:i/>
                  <w:sz w:val="22"/>
                  <w:szCs w:val="22"/>
                </w:rPr>
              </w:rPrChange>
            </w:rPr>
            <w:delText>Article 21 Passed By Show Of Hands</w:delText>
          </w:r>
        </w:del>
      </w:ins>
      <w:ins w:id="7343" w:author="EllenM" w:date="2012-05-16T12:55:00Z">
        <w:del w:id="7344" w:author="Marilyn Wilson" w:date="2014-04-16T15:06:00Z">
          <w:r w:rsidRPr="00EF2066" w:rsidDel="00C84964">
            <w:rPr>
              <w:rFonts w:ascii="Garamond" w:hAnsi="Garamond" w:cstheme="minorHAnsi"/>
              <w:b/>
              <w:i/>
              <w:sz w:val="22"/>
              <w:szCs w:val="22"/>
              <w:rPrChange w:id="7345" w:author="Marilyn Wilson" w:date="2016-02-09T13:42:00Z">
                <w:rPr>
                  <w:rFonts w:asciiTheme="minorHAnsi" w:hAnsiTheme="minorHAnsi" w:cstheme="minorHAnsi"/>
                  <w:i/>
                  <w:sz w:val="22"/>
                  <w:szCs w:val="22"/>
                </w:rPr>
              </w:rPrChange>
            </w:rPr>
            <w:delText xml:space="preserve"> - </w:delText>
          </w:r>
        </w:del>
      </w:ins>
    </w:p>
    <w:p w:rsidR="005B11CE" w:rsidRPr="00EF2066" w:rsidDel="009819A1" w:rsidRDefault="005B11CE">
      <w:pPr>
        <w:tabs>
          <w:tab w:val="decimal" w:pos="7200"/>
        </w:tabs>
        <w:rPr>
          <w:del w:id="7346" w:author="Marilyn Wilson" w:date="2015-04-08T16:58:00Z"/>
          <w:rFonts w:ascii="Garamond" w:hAnsi="Garamond" w:cstheme="minorHAnsi"/>
          <w:b/>
          <w:i/>
          <w:sz w:val="22"/>
          <w:szCs w:val="22"/>
          <w:rPrChange w:id="7347" w:author="Marilyn Wilson" w:date="2016-02-09T13:42:00Z">
            <w:rPr>
              <w:del w:id="7348" w:author="Marilyn Wilson" w:date="2015-04-08T16:58:00Z"/>
              <w:rFonts w:asciiTheme="minorHAnsi" w:hAnsiTheme="minorHAnsi" w:cstheme="minorHAnsi"/>
              <w:b/>
              <w:i/>
              <w:color w:val="BFBFBF" w:themeColor="background1" w:themeShade="BF"/>
              <w:sz w:val="22"/>
              <w:szCs w:val="22"/>
            </w:rPr>
          </w:rPrChange>
        </w:rPr>
        <w:pPrChange w:id="7349" w:author="Marilyn Wilson" w:date="2014-04-18T10:37:00Z">
          <w:pPr>
            <w:tabs>
              <w:tab w:val="decimal" w:pos="7200"/>
            </w:tabs>
            <w:jc w:val="center"/>
          </w:pPr>
        </w:pPrChange>
      </w:pPr>
      <w:ins w:id="7350" w:author="Town Clerk" w:date="2012-05-15T18:11:00Z">
        <w:del w:id="7351" w:author="Marilyn Wilson" w:date="2014-04-16T15:06:00Z">
          <w:r w:rsidRPr="00EF2066" w:rsidDel="00C84964">
            <w:rPr>
              <w:rFonts w:ascii="Garamond" w:hAnsi="Garamond" w:cstheme="minorHAnsi"/>
              <w:b/>
              <w:i/>
              <w:sz w:val="22"/>
              <w:szCs w:val="22"/>
              <w:rPrChange w:id="7352" w:author="Marilyn Wilson" w:date="2016-02-09T13:42:00Z">
                <w:rPr>
                  <w:rFonts w:asciiTheme="minorHAnsi" w:hAnsiTheme="minorHAnsi" w:cstheme="minorHAnsi"/>
                  <w:i/>
                  <w:sz w:val="22"/>
                  <w:szCs w:val="22"/>
                </w:rPr>
              </w:rPrChange>
            </w:rPr>
            <w:delText>Unanimous</w:delText>
          </w:r>
        </w:del>
        <w:del w:id="7353" w:author="EllenM" w:date="2012-05-16T14:44:00Z">
          <w:r w:rsidRPr="00EF2066" w:rsidDel="008C502F">
            <w:rPr>
              <w:rFonts w:ascii="Garamond" w:hAnsi="Garamond" w:cstheme="minorHAnsi"/>
              <w:b/>
              <w:i/>
              <w:sz w:val="22"/>
              <w:szCs w:val="22"/>
              <w:rPrChange w:id="7354" w:author="Marilyn Wilson" w:date="2016-02-09T13:42:00Z">
                <w:rPr>
                  <w:rFonts w:asciiTheme="minorHAnsi" w:hAnsiTheme="minorHAnsi" w:cstheme="minorHAnsi"/>
                  <w:i/>
                  <w:sz w:val="22"/>
                  <w:szCs w:val="22"/>
                </w:rPr>
              </w:rPrChange>
            </w:rPr>
            <w:delText>ly</w:delText>
          </w:r>
        </w:del>
      </w:ins>
    </w:p>
    <w:moveToRangeEnd w:id="7180"/>
    <w:p w:rsidR="005B11CE" w:rsidRPr="00EF2066" w:rsidDel="00955B4B" w:rsidRDefault="005B11CE">
      <w:pPr>
        <w:tabs>
          <w:tab w:val="left" w:pos="516"/>
          <w:tab w:val="decimal" w:pos="7200"/>
        </w:tabs>
        <w:rPr>
          <w:del w:id="7355" w:author="Marilyn Wilson" w:date="2014-04-16T15:33:00Z"/>
          <w:rFonts w:ascii="Garamond" w:hAnsi="Garamond" w:cstheme="minorHAnsi"/>
          <w:b/>
          <w:sz w:val="22"/>
          <w:szCs w:val="22"/>
          <w:rPrChange w:id="7356" w:author="Marilyn Wilson" w:date="2016-02-09T13:42:00Z">
            <w:rPr>
              <w:del w:id="7357" w:author="Marilyn Wilson" w:date="2014-04-16T15:33:00Z"/>
              <w:rFonts w:asciiTheme="minorHAnsi" w:hAnsiTheme="minorHAnsi" w:cstheme="minorHAnsi"/>
              <w:b/>
              <w:sz w:val="22"/>
              <w:szCs w:val="22"/>
            </w:rPr>
          </w:rPrChange>
        </w:rPr>
        <w:pPrChange w:id="7358" w:author="Marilyn Wilson" w:date="2015-04-08T16:58:00Z">
          <w:pPr>
            <w:tabs>
              <w:tab w:val="left" w:pos="516"/>
              <w:tab w:val="decimal" w:pos="7200"/>
            </w:tabs>
            <w:spacing w:line="240" w:lineRule="atLeast"/>
          </w:pPr>
        </w:pPrChange>
      </w:pPr>
    </w:p>
    <w:p w:rsidR="005B11CE" w:rsidRPr="00EF2066" w:rsidDel="00AC58EB" w:rsidRDefault="005B11CE" w:rsidP="005B11CE">
      <w:pPr>
        <w:tabs>
          <w:tab w:val="left" w:pos="516"/>
          <w:tab w:val="decimal" w:pos="7200"/>
        </w:tabs>
        <w:spacing w:line="240" w:lineRule="atLeast"/>
        <w:rPr>
          <w:ins w:id="7359" w:author="Ellen Miller" w:date="2012-04-28T07:10:00Z"/>
          <w:del w:id="7360" w:author="EllenM" w:date="2012-04-30T15:12:00Z"/>
          <w:rFonts w:ascii="Garamond" w:hAnsi="Garamond" w:cstheme="minorHAnsi"/>
          <w:b/>
          <w:sz w:val="22"/>
          <w:szCs w:val="22"/>
          <w:rPrChange w:id="7361" w:author="Marilyn Wilson" w:date="2016-02-09T13:42:00Z">
            <w:rPr>
              <w:ins w:id="7362" w:author="Ellen Miller" w:date="2012-04-28T07:10:00Z"/>
              <w:del w:id="7363" w:author="EllenM" w:date="2012-04-30T15:12: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64" w:author="Ellen Miller" w:date="2012-04-28T07:10:00Z"/>
          <w:del w:id="7365" w:author="EllenM" w:date="2012-05-16T12:55:00Z"/>
          <w:rFonts w:ascii="Garamond" w:hAnsi="Garamond" w:cstheme="minorHAnsi"/>
          <w:b/>
          <w:sz w:val="22"/>
          <w:szCs w:val="22"/>
          <w:rPrChange w:id="7366" w:author="Marilyn Wilson" w:date="2016-02-09T13:42:00Z">
            <w:rPr>
              <w:ins w:id="7367" w:author="Ellen Miller" w:date="2012-04-28T07:10:00Z"/>
              <w:del w:id="7368"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69" w:author="Town Clerk" w:date="2012-05-08T17:57:00Z"/>
          <w:del w:id="7370" w:author="EllenM" w:date="2012-05-16T12:55:00Z"/>
          <w:rFonts w:ascii="Garamond" w:hAnsi="Garamond" w:cstheme="minorHAnsi"/>
          <w:b/>
          <w:sz w:val="22"/>
          <w:szCs w:val="22"/>
          <w:rPrChange w:id="7371" w:author="Marilyn Wilson" w:date="2016-02-09T13:42:00Z">
            <w:rPr>
              <w:ins w:id="7372" w:author="Town Clerk" w:date="2012-05-08T17:57:00Z"/>
              <w:del w:id="7373"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74" w:author="Town Clerk" w:date="2012-05-08T17:57:00Z"/>
          <w:del w:id="7375" w:author="EllenM" w:date="2012-05-16T12:55:00Z"/>
          <w:rFonts w:ascii="Garamond" w:hAnsi="Garamond" w:cstheme="minorHAnsi"/>
          <w:b/>
          <w:sz w:val="22"/>
          <w:szCs w:val="22"/>
          <w:rPrChange w:id="7376" w:author="Marilyn Wilson" w:date="2016-02-09T13:42:00Z">
            <w:rPr>
              <w:ins w:id="7377" w:author="Town Clerk" w:date="2012-05-08T17:57:00Z"/>
              <w:del w:id="7378"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79" w:author="Town Clerk" w:date="2012-05-08T17:57:00Z"/>
          <w:del w:id="7380" w:author="EllenM" w:date="2012-05-16T12:55:00Z"/>
          <w:rFonts w:ascii="Garamond" w:hAnsi="Garamond" w:cstheme="minorHAnsi"/>
          <w:b/>
          <w:sz w:val="22"/>
          <w:szCs w:val="22"/>
          <w:rPrChange w:id="7381" w:author="Marilyn Wilson" w:date="2016-02-09T13:42:00Z">
            <w:rPr>
              <w:ins w:id="7382" w:author="Town Clerk" w:date="2012-05-08T17:57:00Z"/>
              <w:del w:id="7383"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84" w:author="Town Clerk" w:date="2012-05-08T17:57:00Z"/>
          <w:del w:id="7385" w:author="EllenM" w:date="2012-05-16T12:55:00Z"/>
          <w:rFonts w:ascii="Garamond" w:hAnsi="Garamond" w:cstheme="minorHAnsi"/>
          <w:b/>
          <w:sz w:val="22"/>
          <w:szCs w:val="22"/>
          <w:rPrChange w:id="7386" w:author="Marilyn Wilson" w:date="2016-02-09T13:42:00Z">
            <w:rPr>
              <w:ins w:id="7387" w:author="Town Clerk" w:date="2012-05-08T17:57:00Z"/>
              <w:del w:id="7388"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89" w:author="Town Clerk" w:date="2012-05-08T17:57:00Z"/>
          <w:del w:id="7390" w:author="EllenM" w:date="2012-05-16T12:55:00Z"/>
          <w:rFonts w:ascii="Garamond" w:hAnsi="Garamond" w:cstheme="minorHAnsi"/>
          <w:b/>
          <w:sz w:val="22"/>
          <w:szCs w:val="22"/>
          <w:rPrChange w:id="7391" w:author="Marilyn Wilson" w:date="2016-02-09T13:42:00Z">
            <w:rPr>
              <w:ins w:id="7392" w:author="Town Clerk" w:date="2012-05-08T17:57:00Z"/>
              <w:del w:id="7393"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94" w:author="Town Clerk" w:date="2012-05-08T17:57:00Z"/>
          <w:del w:id="7395" w:author="EllenM" w:date="2012-05-16T12:55:00Z"/>
          <w:rFonts w:ascii="Garamond" w:hAnsi="Garamond" w:cstheme="minorHAnsi"/>
          <w:b/>
          <w:sz w:val="22"/>
          <w:szCs w:val="22"/>
          <w:rPrChange w:id="7396" w:author="Marilyn Wilson" w:date="2016-02-09T13:42:00Z">
            <w:rPr>
              <w:ins w:id="7397" w:author="Town Clerk" w:date="2012-05-08T17:57:00Z"/>
              <w:del w:id="7398"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399" w:author="Town Clerk" w:date="2012-05-08T17:57:00Z"/>
          <w:del w:id="7400" w:author="EllenM" w:date="2012-05-16T12:55:00Z"/>
          <w:rFonts w:ascii="Garamond" w:hAnsi="Garamond" w:cstheme="minorHAnsi"/>
          <w:b/>
          <w:sz w:val="22"/>
          <w:szCs w:val="22"/>
          <w:rPrChange w:id="7401" w:author="Marilyn Wilson" w:date="2016-02-09T13:42:00Z">
            <w:rPr>
              <w:ins w:id="7402" w:author="Town Clerk" w:date="2012-05-08T17:57:00Z"/>
              <w:del w:id="7403"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404" w:author="Town Clerk" w:date="2012-05-08T17:57:00Z"/>
          <w:del w:id="7405" w:author="EllenM" w:date="2012-05-16T12:55:00Z"/>
          <w:rFonts w:ascii="Garamond" w:hAnsi="Garamond" w:cstheme="minorHAnsi"/>
          <w:b/>
          <w:sz w:val="22"/>
          <w:szCs w:val="22"/>
          <w:rPrChange w:id="7406" w:author="Marilyn Wilson" w:date="2016-02-09T13:42:00Z">
            <w:rPr>
              <w:ins w:id="7407" w:author="Town Clerk" w:date="2012-05-08T17:57:00Z"/>
              <w:del w:id="7408"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409" w:author="Town Clerk" w:date="2012-05-08T17:57:00Z"/>
          <w:del w:id="7410" w:author="EllenM" w:date="2012-05-16T12:55:00Z"/>
          <w:rFonts w:ascii="Garamond" w:hAnsi="Garamond" w:cstheme="minorHAnsi"/>
          <w:b/>
          <w:sz w:val="22"/>
          <w:szCs w:val="22"/>
          <w:rPrChange w:id="7411" w:author="Marilyn Wilson" w:date="2016-02-09T13:42:00Z">
            <w:rPr>
              <w:ins w:id="7412" w:author="Town Clerk" w:date="2012-05-08T17:57:00Z"/>
              <w:del w:id="7413"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414" w:author="Town Clerk" w:date="2012-05-08T17:57:00Z"/>
          <w:del w:id="7415" w:author="EllenM" w:date="2012-05-16T12:55:00Z"/>
          <w:rFonts w:ascii="Garamond" w:hAnsi="Garamond" w:cstheme="minorHAnsi"/>
          <w:b/>
          <w:sz w:val="22"/>
          <w:szCs w:val="22"/>
          <w:rPrChange w:id="7416" w:author="Marilyn Wilson" w:date="2016-02-09T13:42:00Z">
            <w:rPr>
              <w:ins w:id="7417" w:author="Town Clerk" w:date="2012-05-08T17:57:00Z"/>
              <w:del w:id="7418"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419" w:author="Town Clerk" w:date="2012-05-08T17:57:00Z"/>
          <w:del w:id="7420" w:author="EllenM" w:date="2012-05-16T12:55:00Z"/>
          <w:rFonts w:ascii="Garamond" w:hAnsi="Garamond" w:cstheme="minorHAnsi"/>
          <w:b/>
          <w:sz w:val="22"/>
          <w:szCs w:val="22"/>
          <w:rPrChange w:id="7421" w:author="Marilyn Wilson" w:date="2016-02-09T13:42:00Z">
            <w:rPr>
              <w:ins w:id="7422" w:author="Town Clerk" w:date="2012-05-08T17:57:00Z"/>
              <w:del w:id="7423" w:author="EllenM" w:date="2012-05-16T12:55:00Z"/>
              <w:rFonts w:asciiTheme="minorHAnsi" w:hAnsiTheme="minorHAnsi" w:cstheme="minorHAnsi"/>
              <w:b/>
              <w:sz w:val="22"/>
              <w:szCs w:val="22"/>
            </w:rPr>
          </w:rPrChange>
        </w:rPr>
      </w:pPr>
    </w:p>
    <w:p w:rsidR="005B11CE" w:rsidRPr="00EF2066" w:rsidDel="00995B2B" w:rsidRDefault="005B11CE" w:rsidP="005B11CE">
      <w:pPr>
        <w:tabs>
          <w:tab w:val="left" w:pos="516"/>
          <w:tab w:val="decimal" w:pos="7200"/>
        </w:tabs>
        <w:spacing w:line="240" w:lineRule="atLeast"/>
        <w:rPr>
          <w:ins w:id="7424" w:author="Town Clerk" w:date="2012-05-08T17:57:00Z"/>
          <w:del w:id="7425" w:author="EllenM" w:date="2012-05-16T12:55:00Z"/>
          <w:rFonts w:ascii="Garamond" w:hAnsi="Garamond" w:cstheme="minorHAnsi"/>
          <w:b/>
          <w:sz w:val="22"/>
          <w:szCs w:val="22"/>
          <w:rPrChange w:id="7426" w:author="Marilyn Wilson" w:date="2016-02-09T13:42:00Z">
            <w:rPr>
              <w:ins w:id="7427" w:author="Town Clerk" w:date="2012-05-08T17:57:00Z"/>
              <w:del w:id="7428" w:author="EllenM" w:date="2012-05-16T12:55:00Z"/>
              <w:rFonts w:asciiTheme="minorHAnsi" w:hAnsiTheme="minorHAnsi" w:cstheme="minorHAnsi"/>
              <w:b/>
              <w:sz w:val="22"/>
              <w:szCs w:val="22"/>
            </w:rPr>
          </w:rPrChange>
        </w:rPr>
      </w:pPr>
    </w:p>
    <w:p w:rsidR="005B11CE" w:rsidRPr="00EF2066" w:rsidDel="006626DA" w:rsidRDefault="005B11CE" w:rsidP="005B11CE">
      <w:pPr>
        <w:tabs>
          <w:tab w:val="left" w:pos="516"/>
          <w:tab w:val="decimal" w:pos="7200"/>
        </w:tabs>
        <w:spacing w:line="240" w:lineRule="atLeast"/>
        <w:rPr>
          <w:ins w:id="7429" w:author="Town Clerk" w:date="2012-05-08T17:57:00Z"/>
          <w:del w:id="7430" w:author="EllenM" w:date="2013-04-18T18:47:00Z"/>
          <w:rFonts w:ascii="Garamond" w:hAnsi="Garamond" w:cstheme="minorHAnsi"/>
          <w:b/>
          <w:sz w:val="22"/>
          <w:szCs w:val="22"/>
          <w:rPrChange w:id="7431" w:author="Marilyn Wilson" w:date="2016-02-09T13:42:00Z">
            <w:rPr>
              <w:ins w:id="7432" w:author="Town Clerk" w:date="2012-05-08T17:57:00Z"/>
              <w:del w:id="7433" w:author="EllenM" w:date="2013-04-18T18:47:00Z"/>
              <w:rFonts w:asciiTheme="minorHAnsi" w:hAnsiTheme="minorHAnsi" w:cstheme="minorHAnsi"/>
              <w:b/>
              <w:sz w:val="22"/>
              <w:szCs w:val="22"/>
            </w:rPr>
          </w:rPrChange>
        </w:rPr>
      </w:pPr>
    </w:p>
    <w:p w:rsidR="005B11CE" w:rsidRPr="00EF2066" w:rsidDel="00995B2B" w:rsidRDefault="005B11CE">
      <w:pPr>
        <w:tabs>
          <w:tab w:val="left" w:pos="516"/>
          <w:tab w:val="decimal" w:pos="7200"/>
        </w:tabs>
        <w:rPr>
          <w:ins w:id="7434" w:author="Town Clerk" w:date="2012-05-08T17:57:00Z"/>
          <w:del w:id="7435" w:author="EllenM" w:date="2012-05-16T12:55:00Z"/>
          <w:rFonts w:ascii="Garamond" w:hAnsi="Garamond" w:cstheme="minorHAnsi"/>
          <w:b/>
          <w:sz w:val="22"/>
          <w:szCs w:val="22"/>
          <w:rPrChange w:id="7436" w:author="Marilyn Wilson" w:date="2016-02-09T13:42:00Z">
            <w:rPr>
              <w:ins w:id="7437" w:author="Town Clerk" w:date="2012-05-08T17:57:00Z"/>
              <w:del w:id="7438" w:author="EllenM" w:date="2012-05-16T12:55:00Z"/>
              <w:rFonts w:asciiTheme="minorHAnsi" w:hAnsiTheme="minorHAnsi" w:cstheme="minorHAnsi"/>
              <w:b/>
              <w:sz w:val="22"/>
              <w:szCs w:val="22"/>
            </w:rPr>
          </w:rPrChange>
        </w:rPr>
        <w:pPrChange w:id="7439" w:author="EllenM" w:date="2012-05-16T12:55:00Z">
          <w:pPr>
            <w:tabs>
              <w:tab w:val="left" w:pos="516"/>
              <w:tab w:val="decimal" w:pos="7200"/>
            </w:tabs>
            <w:spacing w:line="240" w:lineRule="atLeast"/>
          </w:pPr>
        </w:pPrChange>
      </w:pPr>
    </w:p>
    <w:p w:rsidR="005B11CE" w:rsidRPr="00EF2066" w:rsidDel="00041458" w:rsidRDefault="005B11CE">
      <w:pPr>
        <w:tabs>
          <w:tab w:val="left" w:pos="516"/>
          <w:tab w:val="decimal" w:pos="7200"/>
        </w:tabs>
        <w:jc w:val="both"/>
        <w:rPr>
          <w:del w:id="7440" w:author="Marilyn Wilson" w:date="2014-04-23T16:30:00Z"/>
          <w:rFonts w:ascii="Garamond" w:hAnsi="Garamond" w:cstheme="minorHAnsi"/>
          <w:sz w:val="22"/>
          <w:szCs w:val="22"/>
          <w:rPrChange w:id="7441" w:author="Marilyn Wilson" w:date="2016-02-09T13:42:00Z">
            <w:rPr>
              <w:del w:id="7442" w:author="Marilyn Wilson" w:date="2014-04-23T16:30:00Z"/>
              <w:rFonts w:asciiTheme="minorHAnsi" w:hAnsiTheme="minorHAnsi" w:cstheme="minorHAnsi"/>
              <w:sz w:val="22"/>
              <w:szCs w:val="22"/>
            </w:rPr>
          </w:rPrChange>
        </w:rPr>
        <w:pPrChange w:id="7443" w:author="Marilyn Wilson" w:date="2014-04-16T16:23:00Z">
          <w:pPr>
            <w:tabs>
              <w:tab w:val="left" w:pos="516"/>
              <w:tab w:val="decimal" w:pos="7200"/>
            </w:tabs>
            <w:spacing w:line="240" w:lineRule="atLeast"/>
          </w:pPr>
        </w:pPrChange>
      </w:pPr>
      <w:ins w:id="7444" w:author="EllenM" w:date="2012-04-27T15:34:00Z">
        <w:del w:id="7445" w:author="Marilyn Wilson" w:date="2014-04-23T16:30:00Z">
          <w:r w:rsidRPr="00EF2066" w:rsidDel="00041458">
            <w:rPr>
              <w:rFonts w:ascii="Garamond" w:hAnsi="Garamond" w:cstheme="minorHAnsi"/>
              <w:b/>
              <w:sz w:val="22"/>
              <w:szCs w:val="22"/>
              <w:rPrChange w:id="7446" w:author="Marilyn Wilson" w:date="2016-02-09T13:42:00Z">
                <w:rPr>
                  <w:rFonts w:asciiTheme="minorHAnsi" w:hAnsiTheme="minorHAnsi" w:cstheme="minorHAnsi"/>
                  <w:b/>
                  <w:sz w:val="22"/>
                  <w:szCs w:val="22"/>
                </w:rPr>
              </w:rPrChange>
            </w:rPr>
            <w:delText>ARTICLE 2</w:delText>
          </w:r>
        </w:del>
      </w:ins>
      <w:ins w:id="7447" w:author="Ellen Miller" w:date="2012-04-28T07:10:00Z">
        <w:del w:id="7448" w:author="Marilyn Wilson" w:date="2014-04-16T16:13:00Z">
          <w:r w:rsidRPr="00EF2066" w:rsidDel="00F6751A">
            <w:rPr>
              <w:rFonts w:ascii="Garamond" w:hAnsi="Garamond" w:cstheme="minorHAnsi"/>
              <w:b/>
              <w:sz w:val="22"/>
              <w:szCs w:val="22"/>
              <w:rPrChange w:id="7449" w:author="Marilyn Wilson" w:date="2016-02-09T13:42:00Z">
                <w:rPr>
                  <w:rFonts w:asciiTheme="minorHAnsi" w:hAnsiTheme="minorHAnsi" w:cstheme="minorHAnsi"/>
                  <w:b/>
                  <w:sz w:val="22"/>
                  <w:szCs w:val="22"/>
                </w:rPr>
              </w:rPrChange>
            </w:rPr>
            <w:delText>2</w:delText>
          </w:r>
        </w:del>
      </w:ins>
      <w:ins w:id="7450" w:author="EllenM" w:date="2012-04-27T15:34:00Z">
        <w:del w:id="7451" w:author="Marilyn Wilson" w:date="2014-04-23T16:30:00Z">
          <w:r w:rsidRPr="00EF2066" w:rsidDel="00041458">
            <w:rPr>
              <w:rFonts w:ascii="Garamond" w:hAnsi="Garamond" w:cstheme="minorHAnsi"/>
              <w:b/>
              <w:sz w:val="22"/>
              <w:szCs w:val="22"/>
              <w:rPrChange w:id="7452" w:author="Marilyn Wilson" w:date="2016-02-09T13:42:00Z">
                <w:rPr>
                  <w:rFonts w:asciiTheme="minorHAnsi" w:hAnsiTheme="minorHAnsi" w:cstheme="minorHAnsi"/>
                  <w:b/>
                  <w:sz w:val="22"/>
                  <w:szCs w:val="22"/>
                </w:rPr>
              </w:rPrChange>
            </w:rPr>
            <w:delText>1:</w:delText>
          </w:r>
        </w:del>
        <w:del w:id="7453" w:author="Marilyn Wilson" w:date="2014-04-16T16:14:00Z">
          <w:r w:rsidRPr="00EF2066" w:rsidDel="00F6751A">
            <w:rPr>
              <w:rFonts w:ascii="Garamond" w:hAnsi="Garamond" w:cstheme="minorHAnsi"/>
              <w:sz w:val="22"/>
              <w:szCs w:val="22"/>
              <w:rPrChange w:id="7454" w:author="Marilyn Wilson" w:date="2016-02-09T13:42:00Z">
                <w:rPr>
                  <w:rFonts w:asciiTheme="minorHAnsi" w:hAnsiTheme="minorHAnsi" w:cstheme="minorHAnsi"/>
                  <w:sz w:val="22"/>
                  <w:szCs w:val="22"/>
                </w:rPr>
              </w:rPrChange>
            </w:rPr>
            <w:delText xml:space="preserve"> </w:delText>
          </w:r>
        </w:del>
      </w:ins>
      <w:ins w:id="7455" w:author="Town Clerk" w:date="2012-05-15T18:12:00Z">
        <w:del w:id="7456" w:author="Marilyn Wilson" w:date="2014-04-16T15:06:00Z">
          <w:r w:rsidRPr="00EF2066" w:rsidDel="00C84964">
            <w:rPr>
              <w:rFonts w:ascii="Garamond" w:hAnsi="Garamond" w:cstheme="minorHAnsi"/>
              <w:sz w:val="22"/>
              <w:szCs w:val="22"/>
              <w:rPrChange w:id="7457" w:author="Marilyn Wilson" w:date="2016-02-09T13:42:00Z">
                <w:rPr>
                  <w:rFonts w:asciiTheme="minorHAnsi" w:hAnsiTheme="minorHAnsi" w:cstheme="minorHAnsi"/>
                  <w:sz w:val="22"/>
                  <w:szCs w:val="22"/>
                </w:rPr>
              </w:rPrChange>
            </w:rPr>
            <w:delText xml:space="preserve">A motion was made and seconded to </w:delText>
          </w:r>
        </w:del>
      </w:ins>
      <w:ins w:id="7458" w:author="EllenM" w:date="2012-04-27T15:34:00Z">
        <w:del w:id="7459" w:author="Marilyn Wilson" w:date="2014-04-23T16:30:00Z">
          <w:r w:rsidRPr="00EF2066" w:rsidDel="00041458">
            <w:rPr>
              <w:rFonts w:ascii="Garamond" w:hAnsi="Garamond" w:cstheme="minorHAnsi"/>
              <w:sz w:val="22"/>
              <w:szCs w:val="22"/>
              <w:rPrChange w:id="7460" w:author="Marilyn Wilson" w:date="2016-02-09T13:42:00Z">
                <w:rPr>
                  <w:rFonts w:asciiTheme="minorHAnsi" w:hAnsiTheme="minorHAnsi" w:cstheme="minorHAnsi"/>
                  <w:sz w:val="22"/>
                  <w:szCs w:val="22"/>
                </w:rPr>
              </w:rPrChange>
            </w:rPr>
            <w:delText xml:space="preserve">To see if the Town will </w:delText>
          </w:r>
        </w:del>
        <w:del w:id="7461" w:author="Marilyn Wilson" w:date="2014-04-16T16:15:00Z">
          <w:r w:rsidRPr="00EF2066" w:rsidDel="00F6751A">
            <w:rPr>
              <w:rFonts w:ascii="Garamond" w:hAnsi="Garamond" w:cstheme="minorHAnsi"/>
              <w:sz w:val="22"/>
              <w:szCs w:val="22"/>
              <w:rPrChange w:id="7462" w:author="Marilyn Wilson" w:date="2016-02-09T13:42:00Z">
                <w:rPr>
                  <w:rFonts w:asciiTheme="minorHAnsi" w:hAnsiTheme="minorHAnsi" w:cstheme="minorHAnsi"/>
                  <w:sz w:val="22"/>
                  <w:szCs w:val="22"/>
                </w:rPr>
              </w:rPrChange>
            </w:rPr>
            <w:delText xml:space="preserve">vote </w:delText>
          </w:r>
        </w:del>
        <w:del w:id="7463" w:author="Marilyn Wilson" w:date="2014-04-23T16:30:00Z">
          <w:r w:rsidRPr="00EF2066" w:rsidDel="00041458">
            <w:rPr>
              <w:rFonts w:ascii="Garamond" w:hAnsi="Garamond" w:cstheme="minorHAnsi"/>
              <w:sz w:val="22"/>
              <w:szCs w:val="22"/>
              <w:rPrChange w:id="7464" w:author="Marilyn Wilson" w:date="2016-02-09T13:42:00Z">
                <w:rPr>
                  <w:rFonts w:asciiTheme="minorHAnsi" w:hAnsiTheme="minorHAnsi" w:cstheme="minorHAnsi"/>
                  <w:sz w:val="22"/>
                  <w:szCs w:val="22"/>
                </w:rPr>
              </w:rPrChange>
            </w:rPr>
            <w:delText xml:space="preserve">to </w:delText>
          </w:r>
        </w:del>
        <w:del w:id="7465" w:author="Marilyn Wilson" w:date="2014-04-16T16:24:00Z">
          <w:r w:rsidRPr="00EF2066" w:rsidDel="00DF5CB6">
            <w:rPr>
              <w:rFonts w:ascii="Garamond" w:hAnsi="Garamond" w:cstheme="minorHAnsi"/>
              <w:sz w:val="22"/>
              <w:szCs w:val="22"/>
              <w:rPrChange w:id="7466" w:author="Marilyn Wilson" w:date="2016-02-09T13:42:00Z">
                <w:rPr>
                  <w:rFonts w:asciiTheme="minorHAnsi" w:hAnsiTheme="minorHAnsi" w:cstheme="minorHAnsi"/>
                  <w:b/>
                  <w:sz w:val="22"/>
                  <w:szCs w:val="22"/>
                </w:rPr>
              </w:rPrChange>
            </w:rPr>
            <w:delText>A</w:delText>
          </w:r>
        </w:del>
      </w:ins>
    </w:p>
    <w:p w:rsidR="005B11CE" w:rsidRPr="00EF2066" w:rsidDel="00114884" w:rsidRDefault="005B11CE">
      <w:pPr>
        <w:tabs>
          <w:tab w:val="left" w:pos="516"/>
          <w:tab w:val="decimal" w:pos="7200"/>
        </w:tabs>
        <w:rPr>
          <w:ins w:id="7467" w:author="EllenM" w:date="2012-04-30T14:35:00Z"/>
          <w:del w:id="7468" w:author="Town Clerk" w:date="2012-05-15T18:12:00Z"/>
          <w:rFonts w:ascii="Garamond" w:hAnsi="Garamond" w:cstheme="minorHAnsi"/>
          <w:b/>
          <w:i/>
          <w:sz w:val="22"/>
          <w:szCs w:val="22"/>
          <w:rPrChange w:id="7469" w:author="Marilyn Wilson" w:date="2016-02-09T13:42:00Z">
            <w:rPr>
              <w:ins w:id="7470" w:author="EllenM" w:date="2012-04-30T14:35:00Z"/>
              <w:del w:id="7471" w:author="Town Clerk" w:date="2012-05-15T18:12:00Z"/>
              <w:rFonts w:asciiTheme="minorHAnsi" w:hAnsiTheme="minorHAnsi" w:cstheme="minorHAnsi"/>
              <w:b/>
              <w:i/>
              <w:sz w:val="22"/>
              <w:szCs w:val="22"/>
            </w:rPr>
          </w:rPrChange>
        </w:rPr>
        <w:pPrChange w:id="7472" w:author="EllenM" w:date="2013-04-18T18:52:00Z">
          <w:pPr>
            <w:spacing w:line="240" w:lineRule="atLeast"/>
            <w:jc w:val="center"/>
          </w:pPr>
        </w:pPrChange>
      </w:pPr>
      <w:ins w:id="7473" w:author="EllenM" w:date="2012-04-27T15:34:00Z">
        <w:del w:id="7474" w:author="Marilyn Wilson" w:date="2014-04-16T16:14:00Z">
          <w:r w:rsidRPr="00EF2066" w:rsidDel="00F6751A">
            <w:rPr>
              <w:rFonts w:ascii="Garamond" w:hAnsi="Garamond" w:cstheme="minorHAnsi"/>
              <w:b/>
              <w:sz w:val="22"/>
              <w:szCs w:val="22"/>
              <w:rPrChange w:id="7475" w:author="Marilyn Wilson" w:date="2016-02-09T13:42:00Z">
                <w:rPr>
                  <w:rFonts w:asciiTheme="minorHAnsi" w:hAnsiTheme="minorHAnsi" w:cstheme="minorHAnsi"/>
                  <w:b/>
                  <w:sz w:val="22"/>
                  <w:szCs w:val="22"/>
                </w:rPr>
              </w:rPrChange>
            </w:rPr>
            <w:delText xml:space="preserve">PPROPRIATE </w:delText>
          </w:r>
        </w:del>
        <w:del w:id="7476" w:author="Marilyn Wilson" w:date="2014-04-16T16:00:00Z">
          <w:r w:rsidRPr="00EF2066" w:rsidDel="009649DB">
            <w:rPr>
              <w:rFonts w:ascii="Garamond" w:hAnsi="Garamond" w:cstheme="minorHAnsi"/>
              <w:sz w:val="22"/>
              <w:szCs w:val="22"/>
              <w:rPrChange w:id="7477" w:author="Marilyn Wilson" w:date="2016-02-09T13:42:00Z">
                <w:rPr>
                  <w:rFonts w:asciiTheme="minorHAnsi" w:hAnsiTheme="minorHAnsi" w:cstheme="minorHAnsi"/>
                  <w:sz w:val="22"/>
                  <w:szCs w:val="22"/>
                </w:rPr>
              </w:rPrChange>
            </w:rPr>
            <w:delText xml:space="preserve">from </w:delText>
          </w:r>
          <w:r w:rsidRPr="00EF2066" w:rsidDel="009649DB">
            <w:rPr>
              <w:rFonts w:ascii="Garamond" w:hAnsi="Garamond" w:cstheme="minorHAnsi"/>
              <w:b/>
              <w:sz w:val="22"/>
              <w:szCs w:val="22"/>
              <w:rPrChange w:id="7478" w:author="Marilyn Wilson" w:date="2016-02-09T13:42:00Z">
                <w:rPr>
                  <w:rFonts w:asciiTheme="minorHAnsi" w:hAnsiTheme="minorHAnsi" w:cstheme="minorHAnsi"/>
                  <w:b/>
                  <w:sz w:val="22"/>
                  <w:szCs w:val="22"/>
                </w:rPr>
              </w:rPrChange>
            </w:rPr>
            <w:delText>FREE CASH</w:delText>
          </w:r>
          <w:r w:rsidRPr="00EF2066" w:rsidDel="009649DB">
            <w:rPr>
              <w:rFonts w:ascii="Garamond" w:hAnsi="Garamond" w:cstheme="minorHAnsi"/>
              <w:sz w:val="22"/>
              <w:szCs w:val="22"/>
              <w:rPrChange w:id="7479" w:author="Marilyn Wilson" w:date="2016-02-09T13:42:00Z">
                <w:rPr>
                  <w:rFonts w:asciiTheme="minorHAnsi" w:hAnsiTheme="minorHAnsi" w:cstheme="minorHAnsi"/>
                  <w:sz w:val="22"/>
                  <w:szCs w:val="22"/>
                </w:rPr>
              </w:rPrChange>
            </w:rPr>
            <w:delText xml:space="preserve"> the sum of </w:delText>
          </w:r>
          <w:r w:rsidRPr="00EF2066" w:rsidDel="009649DB">
            <w:rPr>
              <w:rFonts w:ascii="Garamond" w:hAnsi="Garamond" w:cstheme="minorHAnsi"/>
              <w:b/>
              <w:sz w:val="22"/>
              <w:szCs w:val="22"/>
              <w:rPrChange w:id="7480" w:author="Marilyn Wilson" w:date="2016-02-09T13:42:00Z">
                <w:rPr>
                  <w:rFonts w:asciiTheme="minorHAnsi" w:hAnsiTheme="minorHAnsi" w:cstheme="minorHAnsi"/>
                  <w:b/>
                  <w:sz w:val="22"/>
                  <w:szCs w:val="22"/>
                </w:rPr>
              </w:rPrChange>
            </w:rPr>
            <w:delText>$12</w:delText>
          </w:r>
        </w:del>
      </w:ins>
      <w:ins w:id="7481" w:author="EllenM" w:date="2012-04-30T17:07:00Z">
        <w:del w:id="7482" w:author="Marilyn Wilson" w:date="2014-04-16T16:00:00Z">
          <w:r w:rsidRPr="00EF2066" w:rsidDel="009649DB">
            <w:rPr>
              <w:rFonts w:ascii="Garamond" w:hAnsi="Garamond" w:cstheme="minorHAnsi"/>
              <w:b/>
              <w:sz w:val="22"/>
              <w:szCs w:val="22"/>
              <w:rPrChange w:id="7483" w:author="Marilyn Wilson" w:date="2016-02-09T13:42:00Z">
                <w:rPr>
                  <w:rFonts w:asciiTheme="minorHAnsi" w:hAnsiTheme="minorHAnsi" w:cstheme="minorHAnsi"/>
                  <w:b/>
                  <w:sz w:val="22"/>
                  <w:szCs w:val="22"/>
                </w:rPr>
              </w:rPrChange>
            </w:rPr>
            <w:delText>3</w:delText>
          </w:r>
        </w:del>
      </w:ins>
      <w:ins w:id="7484" w:author="Town Clerk" w:date="2012-05-15T18:13:00Z">
        <w:del w:id="7485" w:author="Marilyn Wilson" w:date="2014-04-16T16:00:00Z">
          <w:r w:rsidRPr="00EF2066" w:rsidDel="009649DB">
            <w:rPr>
              <w:rFonts w:ascii="Garamond" w:hAnsi="Garamond" w:cstheme="minorHAnsi"/>
              <w:b/>
              <w:sz w:val="22"/>
              <w:szCs w:val="22"/>
              <w:rPrChange w:id="7486" w:author="Marilyn Wilson" w:date="2016-02-09T13:42:00Z">
                <w:rPr>
                  <w:rFonts w:asciiTheme="minorHAnsi" w:hAnsiTheme="minorHAnsi" w:cstheme="minorHAnsi"/>
                  <w:b/>
                  <w:sz w:val="22"/>
                  <w:szCs w:val="22"/>
                </w:rPr>
              </w:rPrChange>
            </w:rPr>
            <w:delText>7</w:delText>
          </w:r>
        </w:del>
      </w:ins>
      <w:ins w:id="7487" w:author="EllenM" w:date="2012-04-27T15:34:00Z">
        <w:del w:id="7488" w:author="Marilyn Wilson" w:date="2014-04-16T16:00:00Z">
          <w:r w:rsidRPr="00EF2066" w:rsidDel="009649DB">
            <w:rPr>
              <w:rFonts w:ascii="Garamond" w:hAnsi="Garamond" w:cstheme="minorHAnsi"/>
              <w:b/>
              <w:sz w:val="22"/>
              <w:szCs w:val="22"/>
              <w:rPrChange w:id="7489" w:author="Marilyn Wilson" w:date="2016-02-09T13:42:00Z">
                <w:rPr>
                  <w:rFonts w:asciiTheme="minorHAnsi" w:hAnsiTheme="minorHAnsi" w:cstheme="minorHAnsi"/>
                  <w:b/>
                  <w:sz w:val="22"/>
                  <w:szCs w:val="22"/>
                </w:rPr>
              </w:rPrChange>
            </w:rPr>
            <w:delText>,000</w:delText>
          </w:r>
        </w:del>
      </w:ins>
      <w:ins w:id="7490" w:author="Town Clerk" w:date="2012-05-15T18:13:00Z">
        <w:del w:id="7491" w:author="Marilyn Wilson" w:date="2014-04-16T16:00:00Z">
          <w:r w:rsidRPr="00EF2066" w:rsidDel="009649DB">
            <w:rPr>
              <w:rFonts w:ascii="Garamond" w:hAnsi="Garamond" w:cstheme="minorHAnsi"/>
              <w:b/>
              <w:sz w:val="22"/>
              <w:szCs w:val="22"/>
              <w:rPrChange w:id="7492" w:author="Marilyn Wilson" w:date="2016-02-09T13:42:00Z">
                <w:rPr>
                  <w:rFonts w:asciiTheme="minorHAnsi" w:hAnsiTheme="minorHAnsi" w:cstheme="minorHAnsi"/>
                  <w:b/>
                  <w:sz w:val="22"/>
                  <w:szCs w:val="22"/>
                </w:rPr>
              </w:rPrChange>
            </w:rPr>
            <w:delText>627</w:delText>
          </w:r>
        </w:del>
      </w:ins>
      <w:ins w:id="7493" w:author="EllenM" w:date="2012-04-27T15:34:00Z">
        <w:del w:id="7494" w:author="Marilyn Wilson" w:date="2014-04-16T16:00:00Z">
          <w:r w:rsidRPr="00EF2066" w:rsidDel="009649DB">
            <w:rPr>
              <w:rFonts w:ascii="Garamond" w:hAnsi="Garamond" w:cstheme="minorHAnsi"/>
              <w:sz w:val="22"/>
              <w:szCs w:val="22"/>
              <w:rPrChange w:id="7495" w:author="Marilyn Wilson" w:date="2016-02-09T13:42:00Z">
                <w:rPr>
                  <w:rFonts w:asciiTheme="minorHAnsi" w:hAnsiTheme="minorHAnsi" w:cstheme="minorHAnsi"/>
                  <w:sz w:val="22"/>
                  <w:szCs w:val="22"/>
                </w:rPr>
              </w:rPrChange>
            </w:rPr>
            <w:delText xml:space="preserve"> to </w:delText>
          </w:r>
          <w:r w:rsidRPr="00EF2066" w:rsidDel="009649DB">
            <w:rPr>
              <w:rFonts w:ascii="Garamond" w:hAnsi="Garamond" w:cstheme="minorHAnsi"/>
              <w:b/>
              <w:sz w:val="22"/>
              <w:szCs w:val="22"/>
              <w:rPrChange w:id="7496" w:author="Marilyn Wilson" w:date="2016-02-09T13:42:00Z">
                <w:rPr>
                  <w:rFonts w:asciiTheme="minorHAnsi" w:hAnsiTheme="minorHAnsi" w:cstheme="minorHAnsi"/>
                  <w:sz w:val="22"/>
                  <w:szCs w:val="22"/>
                </w:rPr>
              </w:rPrChange>
            </w:rPr>
            <w:delText>partially fund the FY201</w:delText>
          </w:r>
        </w:del>
      </w:ins>
      <w:ins w:id="7497" w:author="Ellen Miller" w:date="2012-04-28T07:35:00Z">
        <w:del w:id="7498" w:author="Marilyn Wilson" w:date="2014-04-16T16:00:00Z">
          <w:r w:rsidRPr="00EF2066" w:rsidDel="009649DB">
            <w:rPr>
              <w:rFonts w:ascii="Garamond" w:hAnsi="Garamond" w:cstheme="minorHAnsi"/>
              <w:b/>
              <w:sz w:val="22"/>
              <w:szCs w:val="22"/>
              <w:rPrChange w:id="7499" w:author="Marilyn Wilson" w:date="2016-02-09T13:42:00Z">
                <w:rPr>
                  <w:rFonts w:asciiTheme="minorHAnsi" w:hAnsiTheme="minorHAnsi" w:cstheme="minorHAnsi"/>
                  <w:b/>
                  <w:sz w:val="22"/>
                  <w:szCs w:val="22"/>
                </w:rPr>
              </w:rPrChange>
            </w:rPr>
            <w:delText>3</w:delText>
          </w:r>
        </w:del>
      </w:ins>
      <w:ins w:id="7500" w:author="EllenM" w:date="2012-04-27T15:34:00Z">
        <w:del w:id="7501" w:author="Marilyn Wilson" w:date="2014-04-16T16:00:00Z">
          <w:r w:rsidRPr="00EF2066" w:rsidDel="009649DB">
            <w:rPr>
              <w:rFonts w:ascii="Garamond" w:hAnsi="Garamond" w:cstheme="minorHAnsi"/>
              <w:b/>
              <w:sz w:val="22"/>
              <w:szCs w:val="22"/>
              <w:rPrChange w:id="7502" w:author="Marilyn Wilson" w:date="2016-02-09T13:42:00Z">
                <w:rPr>
                  <w:rFonts w:asciiTheme="minorHAnsi" w:hAnsiTheme="minorHAnsi" w:cstheme="minorHAnsi"/>
                  <w:sz w:val="22"/>
                  <w:szCs w:val="22"/>
                </w:rPr>
              </w:rPrChange>
            </w:rPr>
            <w:delText>2 Budget</w:delText>
          </w:r>
        </w:del>
      </w:ins>
      <w:ins w:id="7503" w:author="EllenM" w:date="2012-05-16T12:55:00Z">
        <w:del w:id="7504" w:author="Marilyn Wilson" w:date="2014-04-16T16:00:00Z">
          <w:r w:rsidRPr="00EF2066" w:rsidDel="009649DB">
            <w:rPr>
              <w:rFonts w:ascii="Garamond" w:hAnsi="Garamond" w:cstheme="minorHAnsi"/>
              <w:b/>
              <w:sz w:val="22"/>
              <w:szCs w:val="22"/>
              <w:rPrChange w:id="7505" w:author="Marilyn Wilson" w:date="2016-02-09T13:42:00Z">
                <w:rPr>
                  <w:rFonts w:asciiTheme="minorHAnsi" w:hAnsiTheme="minorHAnsi" w:cstheme="minorHAnsi"/>
                  <w:b/>
                  <w:sz w:val="22"/>
                  <w:szCs w:val="22"/>
                </w:rPr>
              </w:rPrChange>
            </w:rPr>
            <w:delText>.</w:delText>
          </w:r>
        </w:del>
      </w:ins>
      <w:ins w:id="7506" w:author="EllenM" w:date="2012-04-27T15:34:00Z">
        <w:del w:id="7507" w:author="Town Clerk" w:date="2012-05-15T18:12:00Z">
          <w:r w:rsidRPr="00EF2066" w:rsidDel="00114884">
            <w:rPr>
              <w:rFonts w:ascii="Garamond" w:hAnsi="Garamond" w:cstheme="minorHAnsi"/>
              <w:sz w:val="22"/>
              <w:szCs w:val="22"/>
              <w:rPrChange w:id="7508" w:author="Marilyn Wilson" w:date="2016-02-09T13:42:00Z">
                <w:rPr>
                  <w:rFonts w:asciiTheme="minorHAnsi" w:hAnsiTheme="minorHAnsi" w:cstheme="minorHAnsi"/>
                  <w:sz w:val="22"/>
                  <w:szCs w:val="22"/>
                </w:rPr>
              </w:rPrChange>
            </w:rPr>
            <w:delText>, or take any action in relation thereto.</w:delText>
          </w:r>
        </w:del>
      </w:ins>
      <w:ins w:id="7509" w:author="EllenM" w:date="2012-04-30T14:34:00Z">
        <w:del w:id="7510" w:author="Town Clerk" w:date="2012-05-15T18:12:00Z">
          <w:r w:rsidRPr="00EF2066" w:rsidDel="00114884">
            <w:rPr>
              <w:rFonts w:ascii="Garamond" w:hAnsi="Garamond" w:cstheme="minorHAnsi"/>
              <w:b/>
              <w:i/>
              <w:sz w:val="22"/>
              <w:szCs w:val="22"/>
              <w:rPrChange w:id="7511" w:author="Marilyn Wilson" w:date="2016-02-09T13:42:00Z">
                <w:rPr>
                  <w:rFonts w:asciiTheme="minorHAnsi" w:hAnsiTheme="minorHAnsi" w:cstheme="minorHAnsi"/>
                  <w:b/>
                  <w:i/>
                  <w:sz w:val="22"/>
                  <w:szCs w:val="22"/>
                </w:rPr>
              </w:rPrChange>
            </w:rPr>
            <w:delText>The Finance Committee recommends that only the amount necessary to</w:delText>
          </w:r>
        </w:del>
      </w:ins>
    </w:p>
    <w:p w:rsidR="005B11CE" w:rsidRPr="00EF2066" w:rsidDel="00CB4DFF" w:rsidRDefault="005B11CE">
      <w:pPr>
        <w:jc w:val="center"/>
        <w:rPr>
          <w:ins w:id="7512" w:author="Town Clerk" w:date="2012-05-15T18:13:00Z"/>
          <w:del w:id="7513" w:author="Marilyn Wilson" w:date="2014-04-16T15:44:00Z"/>
          <w:rFonts w:ascii="Garamond" w:hAnsi="Garamond" w:cstheme="minorHAnsi"/>
          <w:b/>
          <w:i/>
          <w:sz w:val="22"/>
          <w:szCs w:val="22"/>
          <w:rPrChange w:id="7514" w:author="Marilyn Wilson" w:date="2016-02-09T13:42:00Z">
            <w:rPr>
              <w:ins w:id="7515" w:author="Town Clerk" w:date="2012-05-15T18:13:00Z"/>
              <w:del w:id="7516" w:author="Marilyn Wilson" w:date="2014-04-16T15:44:00Z"/>
              <w:rFonts w:asciiTheme="minorHAnsi" w:hAnsiTheme="minorHAnsi" w:cstheme="minorHAnsi"/>
              <w:i/>
              <w:sz w:val="22"/>
              <w:szCs w:val="22"/>
            </w:rPr>
          </w:rPrChange>
        </w:rPr>
        <w:pPrChange w:id="7517" w:author="EllenM" w:date="2012-05-16T12:55:00Z">
          <w:pPr>
            <w:spacing w:line="240" w:lineRule="atLeast"/>
            <w:jc w:val="center"/>
          </w:pPr>
        </w:pPrChange>
      </w:pPr>
      <w:ins w:id="7518" w:author="EllenM" w:date="2012-04-30T14:34:00Z">
        <w:del w:id="7519" w:author="Marilyn Wilson" w:date="2014-04-16T15:44:00Z">
          <w:r w:rsidRPr="00EF2066" w:rsidDel="00CB4DFF">
            <w:rPr>
              <w:rFonts w:ascii="Garamond" w:hAnsi="Garamond" w:cstheme="minorHAnsi"/>
              <w:b/>
              <w:i/>
              <w:sz w:val="22"/>
              <w:szCs w:val="22"/>
              <w:rPrChange w:id="7520" w:author="Marilyn Wilson" w:date="2016-02-09T13:42:00Z">
                <w:rPr>
                  <w:rFonts w:asciiTheme="minorHAnsi" w:hAnsiTheme="minorHAnsi" w:cstheme="minorHAnsi"/>
                  <w:b/>
                  <w:i/>
                  <w:sz w:val="22"/>
                  <w:szCs w:val="22"/>
                </w:rPr>
              </w:rPrChange>
            </w:rPr>
            <w:delText>create a balanced budget be appropriated from Free Cash.</w:delText>
          </w:r>
        </w:del>
      </w:ins>
      <w:ins w:id="7521" w:author="Town Clerk" w:date="2012-05-15T18:12:00Z">
        <w:del w:id="7522" w:author="Marilyn Wilson" w:date="2014-04-16T15:44:00Z">
          <w:r w:rsidRPr="00EF2066" w:rsidDel="00CB4DFF">
            <w:rPr>
              <w:rFonts w:ascii="Garamond" w:hAnsi="Garamond" w:cstheme="minorHAnsi"/>
              <w:b/>
              <w:i/>
              <w:sz w:val="22"/>
              <w:szCs w:val="22"/>
              <w:rPrChange w:id="7523" w:author="Marilyn Wilson" w:date="2016-02-09T13:42:00Z">
                <w:rPr>
                  <w:rFonts w:asciiTheme="minorHAnsi" w:hAnsiTheme="minorHAnsi" w:cstheme="minorHAnsi"/>
                  <w:i/>
                  <w:sz w:val="22"/>
                  <w:szCs w:val="22"/>
                </w:rPr>
              </w:rPrChange>
            </w:rPr>
            <w:delText>Article 22 Passed By Show Of Hands</w:delText>
          </w:r>
        </w:del>
      </w:ins>
      <w:ins w:id="7524" w:author="EllenM" w:date="2012-05-16T12:55:00Z">
        <w:del w:id="7525" w:author="Marilyn Wilson" w:date="2014-04-16T15:44:00Z">
          <w:r w:rsidRPr="00EF2066" w:rsidDel="00CB4DFF">
            <w:rPr>
              <w:rFonts w:ascii="Garamond" w:hAnsi="Garamond" w:cstheme="minorHAnsi"/>
              <w:b/>
              <w:i/>
              <w:sz w:val="22"/>
              <w:szCs w:val="22"/>
              <w:rPrChange w:id="7526" w:author="Marilyn Wilson" w:date="2016-02-09T13:42:00Z">
                <w:rPr>
                  <w:rFonts w:asciiTheme="minorHAnsi" w:hAnsiTheme="minorHAnsi" w:cstheme="minorHAnsi"/>
                  <w:b/>
                  <w:i/>
                  <w:sz w:val="22"/>
                  <w:szCs w:val="22"/>
                </w:rPr>
              </w:rPrChange>
            </w:rPr>
            <w:delText xml:space="preserve"> - </w:delText>
          </w:r>
        </w:del>
      </w:ins>
    </w:p>
    <w:p w:rsidR="005B11CE" w:rsidRPr="00EF2066" w:rsidDel="00CB4DFF" w:rsidRDefault="005B11CE">
      <w:pPr>
        <w:jc w:val="center"/>
        <w:rPr>
          <w:ins w:id="7527" w:author="Town Clerk" w:date="2012-05-15T18:12:00Z"/>
          <w:del w:id="7528" w:author="Marilyn Wilson" w:date="2014-04-16T15:44:00Z"/>
          <w:rFonts w:ascii="Garamond" w:hAnsi="Garamond" w:cstheme="minorHAnsi"/>
          <w:b/>
          <w:i/>
          <w:sz w:val="22"/>
          <w:szCs w:val="22"/>
          <w:rPrChange w:id="7529" w:author="Marilyn Wilson" w:date="2016-02-09T13:42:00Z">
            <w:rPr>
              <w:ins w:id="7530" w:author="Town Clerk" w:date="2012-05-15T18:12:00Z"/>
              <w:del w:id="7531" w:author="Marilyn Wilson" w:date="2014-04-16T15:44:00Z"/>
              <w:rFonts w:asciiTheme="minorHAnsi" w:hAnsiTheme="minorHAnsi" w:cstheme="minorHAnsi"/>
              <w:i/>
              <w:sz w:val="22"/>
              <w:szCs w:val="22"/>
            </w:rPr>
          </w:rPrChange>
        </w:rPr>
        <w:pPrChange w:id="7532" w:author="EllenM" w:date="2012-05-16T12:55:00Z">
          <w:pPr>
            <w:spacing w:line="240" w:lineRule="atLeast"/>
            <w:jc w:val="center"/>
          </w:pPr>
        </w:pPrChange>
      </w:pPr>
      <w:ins w:id="7533" w:author="Town Clerk" w:date="2012-05-15T18:13:00Z">
        <w:del w:id="7534" w:author="Marilyn Wilson" w:date="2014-04-16T15:44:00Z">
          <w:r w:rsidRPr="00EF2066" w:rsidDel="00CB4DFF">
            <w:rPr>
              <w:rFonts w:ascii="Garamond" w:hAnsi="Garamond" w:cstheme="minorHAnsi"/>
              <w:b/>
              <w:i/>
              <w:sz w:val="22"/>
              <w:szCs w:val="22"/>
              <w:rPrChange w:id="7535" w:author="Marilyn Wilson" w:date="2016-02-09T13:42:00Z">
                <w:rPr>
                  <w:rFonts w:asciiTheme="minorHAnsi" w:hAnsiTheme="minorHAnsi" w:cstheme="minorHAnsi"/>
                  <w:i/>
                  <w:sz w:val="22"/>
                  <w:szCs w:val="22"/>
                </w:rPr>
              </w:rPrChange>
            </w:rPr>
            <w:delText>Not Unanimous</w:delText>
          </w:r>
        </w:del>
      </w:ins>
    </w:p>
    <w:p w:rsidR="005B11CE" w:rsidRPr="00EF2066" w:rsidDel="00F2005A" w:rsidRDefault="005B11CE">
      <w:pPr>
        <w:jc w:val="both"/>
        <w:rPr>
          <w:ins w:id="7536" w:author="EllenM" w:date="2012-04-27T15:34:00Z"/>
          <w:del w:id="7537" w:author="Ellen Miller" w:date="2012-04-28T07:10:00Z"/>
          <w:rFonts w:ascii="Garamond" w:hAnsi="Garamond" w:cstheme="minorHAnsi"/>
          <w:b/>
          <w:sz w:val="22"/>
          <w:szCs w:val="22"/>
          <w:rPrChange w:id="7538" w:author="Marilyn Wilson" w:date="2016-02-09T13:42:00Z">
            <w:rPr>
              <w:ins w:id="7539" w:author="EllenM" w:date="2012-04-27T15:34:00Z"/>
              <w:del w:id="7540" w:author="Ellen Miller" w:date="2012-04-28T07:10:00Z"/>
              <w:rFonts w:asciiTheme="minorHAnsi" w:hAnsiTheme="minorHAnsi" w:cstheme="minorHAnsi"/>
              <w:b/>
              <w:sz w:val="22"/>
              <w:szCs w:val="22"/>
            </w:rPr>
          </w:rPrChange>
        </w:rPr>
        <w:pPrChange w:id="7541" w:author="EllenM" w:date="2012-05-16T12:55:00Z">
          <w:pPr>
            <w:spacing w:line="240" w:lineRule="atLeast"/>
            <w:jc w:val="both"/>
          </w:pPr>
        </w:pPrChange>
      </w:pPr>
    </w:p>
    <w:p w:rsidR="005B11CE" w:rsidRPr="00EF2066" w:rsidDel="00114884" w:rsidRDefault="005B11CE">
      <w:pPr>
        <w:jc w:val="both"/>
        <w:rPr>
          <w:ins w:id="7542" w:author="EllenM" w:date="2012-04-27T15:36:00Z"/>
          <w:del w:id="7543" w:author="Town Clerk" w:date="2012-05-15T18:13:00Z"/>
          <w:rFonts w:ascii="Garamond" w:hAnsi="Garamond" w:cstheme="minorHAnsi"/>
          <w:color w:val="BFBFBF" w:themeColor="background1" w:themeShade="BF"/>
          <w:sz w:val="22"/>
          <w:szCs w:val="22"/>
          <w:rPrChange w:id="7544" w:author="Marilyn Wilson" w:date="2016-02-09T13:42:00Z">
            <w:rPr>
              <w:ins w:id="7545" w:author="EllenM" w:date="2012-04-27T15:36:00Z"/>
              <w:del w:id="7546" w:author="Town Clerk" w:date="2012-05-15T18:13:00Z"/>
              <w:rFonts w:asciiTheme="minorHAnsi" w:hAnsiTheme="minorHAnsi" w:cstheme="minorHAnsi"/>
              <w:b/>
              <w:i/>
              <w:color w:val="BFBFBF" w:themeColor="background1" w:themeShade="BF"/>
              <w:sz w:val="22"/>
              <w:szCs w:val="22"/>
            </w:rPr>
          </w:rPrChange>
        </w:rPr>
        <w:pPrChange w:id="7547" w:author="EllenM" w:date="2013-04-18T18:49:00Z">
          <w:pPr>
            <w:tabs>
              <w:tab w:val="decimal" w:pos="7200"/>
            </w:tabs>
            <w:spacing w:line="240" w:lineRule="atLeast"/>
            <w:jc w:val="both"/>
          </w:pPr>
        </w:pPrChange>
      </w:pPr>
      <w:moveFromRangeStart w:id="7548" w:author="Ellen Miller" w:date="2012-04-28T07:10:00Z" w:name="move323360343"/>
      <w:moveFrom w:id="7549" w:author="Ellen Miller" w:date="2012-04-28T07:10:00Z">
        <w:ins w:id="7550" w:author="EllenM" w:date="2012-04-27T15:34:00Z">
          <w:r w:rsidRPr="00EF2066" w:rsidDel="00F2005A">
            <w:rPr>
              <w:rFonts w:ascii="Garamond" w:hAnsi="Garamond" w:cstheme="minorHAnsi"/>
              <w:b/>
              <w:sz w:val="22"/>
              <w:szCs w:val="22"/>
              <w:rPrChange w:id="7551" w:author="Marilyn Wilson" w:date="2016-02-09T13:42:00Z">
                <w:rPr>
                  <w:rFonts w:asciiTheme="minorHAnsi" w:hAnsiTheme="minorHAnsi" w:cstheme="minorHAnsi"/>
                  <w:b/>
                  <w:sz w:val="22"/>
                  <w:szCs w:val="22"/>
                </w:rPr>
              </w:rPrChange>
            </w:rPr>
            <w:t xml:space="preserve">ARTICLE 22:  </w:t>
          </w:r>
          <w:r w:rsidRPr="00EF2066" w:rsidDel="00F2005A">
            <w:rPr>
              <w:rFonts w:ascii="Garamond" w:hAnsi="Garamond" w:cstheme="minorHAnsi"/>
              <w:sz w:val="22"/>
              <w:szCs w:val="22"/>
              <w:rPrChange w:id="7552" w:author="Marilyn Wilson" w:date="2016-02-09T13:42:00Z">
                <w:rPr>
                  <w:rFonts w:asciiTheme="minorHAnsi" w:hAnsiTheme="minorHAnsi" w:cstheme="minorHAnsi"/>
                  <w:sz w:val="22"/>
                  <w:szCs w:val="22"/>
                </w:rPr>
              </w:rPrChange>
            </w:rPr>
            <w:t xml:space="preserve">To see if the Town will vote to </w:t>
          </w:r>
          <w:r w:rsidRPr="00EF2066" w:rsidDel="00F2005A">
            <w:rPr>
              <w:rFonts w:ascii="Garamond" w:hAnsi="Garamond" w:cstheme="minorHAnsi"/>
              <w:b/>
              <w:sz w:val="22"/>
              <w:szCs w:val="22"/>
              <w:rPrChange w:id="7553" w:author="Marilyn Wilson" w:date="2016-02-09T13:42:00Z">
                <w:rPr>
                  <w:rFonts w:asciiTheme="minorHAnsi" w:hAnsiTheme="minorHAnsi" w:cstheme="minorHAnsi"/>
                  <w:b/>
                  <w:sz w:val="22"/>
                  <w:szCs w:val="22"/>
                </w:rPr>
              </w:rPrChange>
            </w:rPr>
            <w:t xml:space="preserve">RAISE and APPROPRIATE </w:t>
          </w:r>
          <w:r w:rsidRPr="00EF2066" w:rsidDel="00F2005A">
            <w:rPr>
              <w:rFonts w:ascii="Garamond" w:hAnsi="Garamond" w:cstheme="minorHAnsi"/>
              <w:sz w:val="22"/>
              <w:szCs w:val="22"/>
              <w:rPrChange w:id="7554" w:author="Marilyn Wilson" w:date="2016-02-09T13:42:00Z">
                <w:rPr>
                  <w:rFonts w:asciiTheme="minorHAnsi" w:hAnsiTheme="minorHAnsi" w:cstheme="minorHAnsi"/>
                  <w:sz w:val="22"/>
                  <w:szCs w:val="22"/>
                </w:rPr>
              </w:rPrChange>
            </w:rPr>
            <w:t xml:space="preserve">the sum of </w:t>
          </w:r>
          <w:r w:rsidRPr="00EF2066" w:rsidDel="00F2005A">
            <w:rPr>
              <w:rFonts w:ascii="Garamond" w:hAnsi="Garamond" w:cstheme="minorHAnsi"/>
              <w:b/>
              <w:sz w:val="22"/>
              <w:szCs w:val="22"/>
              <w:rPrChange w:id="7555" w:author="Marilyn Wilson" w:date="2016-02-09T13:42:00Z">
                <w:rPr>
                  <w:rFonts w:asciiTheme="minorHAnsi" w:hAnsiTheme="minorHAnsi" w:cstheme="minorHAnsi"/>
                  <w:b/>
                  <w:sz w:val="22"/>
                  <w:szCs w:val="22"/>
                </w:rPr>
              </w:rPrChange>
            </w:rPr>
            <w:t xml:space="preserve">$20,000.00 </w:t>
          </w:r>
          <w:r w:rsidRPr="00EF2066" w:rsidDel="00F2005A">
            <w:rPr>
              <w:rFonts w:ascii="Garamond" w:hAnsi="Garamond" w:cstheme="minorHAnsi"/>
              <w:sz w:val="22"/>
              <w:szCs w:val="22"/>
              <w:rPrChange w:id="7556" w:author="Marilyn Wilson" w:date="2016-02-09T13:42:00Z">
                <w:rPr>
                  <w:rFonts w:asciiTheme="minorHAnsi" w:hAnsiTheme="minorHAnsi" w:cstheme="minorHAnsi"/>
                  <w:sz w:val="22"/>
                  <w:szCs w:val="22"/>
                </w:rPr>
              </w:rPrChange>
            </w:rPr>
            <w:t xml:space="preserve">to be used as a </w:t>
          </w:r>
          <w:r w:rsidRPr="00EF2066" w:rsidDel="00F2005A">
            <w:rPr>
              <w:rFonts w:ascii="Garamond" w:hAnsi="Garamond" w:cstheme="minorHAnsi"/>
              <w:b/>
              <w:sz w:val="22"/>
              <w:szCs w:val="22"/>
              <w:rPrChange w:id="7557" w:author="Marilyn Wilson" w:date="2016-02-09T13:42:00Z">
                <w:rPr>
                  <w:rFonts w:asciiTheme="minorHAnsi" w:hAnsiTheme="minorHAnsi" w:cstheme="minorHAnsi"/>
                  <w:b/>
                  <w:sz w:val="22"/>
                  <w:szCs w:val="22"/>
                </w:rPr>
              </w:rPrChange>
            </w:rPr>
            <w:t>Reserve Fund</w:t>
          </w:r>
          <w:r w:rsidRPr="00EF2066" w:rsidDel="00F2005A">
            <w:rPr>
              <w:rFonts w:ascii="Garamond" w:hAnsi="Garamond" w:cstheme="minorHAnsi"/>
              <w:sz w:val="22"/>
              <w:szCs w:val="22"/>
              <w:rPrChange w:id="7558" w:author="Marilyn Wilson" w:date="2016-02-09T13:42:00Z">
                <w:rPr>
                  <w:rFonts w:asciiTheme="minorHAnsi" w:hAnsiTheme="minorHAnsi" w:cstheme="minorHAnsi"/>
                  <w:sz w:val="22"/>
                  <w:szCs w:val="22"/>
                </w:rPr>
              </w:rPrChange>
            </w:rPr>
            <w:t xml:space="preserve"> for extraordinary or unforeseen expenditures for the 2013 fiscal year, or take any action in relation thereto.</w:t>
          </w:r>
          <w:r w:rsidRPr="00EF2066" w:rsidDel="00F2005A">
            <w:rPr>
              <w:rFonts w:ascii="Garamond" w:hAnsi="Garamond" w:cstheme="minorHAnsi"/>
              <w:b/>
              <w:i/>
              <w:color w:val="BFBFBF" w:themeColor="background1" w:themeShade="BF"/>
              <w:sz w:val="22"/>
              <w:szCs w:val="22"/>
              <w:rPrChange w:id="7559" w:author="Marilyn Wilson" w:date="2016-02-09T13:42:00Z">
                <w:rPr>
                  <w:rFonts w:asciiTheme="minorHAnsi" w:hAnsiTheme="minorHAnsi" w:cstheme="minorHAnsi"/>
                  <w:b/>
                  <w:i/>
                  <w:color w:val="BFBFBF" w:themeColor="background1" w:themeShade="BF"/>
                  <w:sz w:val="22"/>
                  <w:szCs w:val="22"/>
                </w:rPr>
              </w:rPrChange>
            </w:rPr>
            <w:t>Re</w:t>
          </w:r>
        </w:ins>
        <w:ins w:id="7560" w:author="EllenM" w:date="2012-04-27T15:35:00Z">
          <w:r w:rsidRPr="00EF2066" w:rsidDel="00F2005A">
            <w:rPr>
              <w:rFonts w:ascii="Garamond" w:hAnsi="Garamond" w:cstheme="minorHAnsi"/>
              <w:b/>
              <w:i/>
              <w:color w:val="BFBFBF" w:themeColor="background1" w:themeShade="BF"/>
              <w:sz w:val="22"/>
              <w:szCs w:val="22"/>
              <w:rPrChange w:id="7561" w:author="Marilyn Wilson" w:date="2016-02-09T13:42:00Z">
                <w:rPr>
                  <w:rFonts w:asciiTheme="minorHAnsi" w:hAnsiTheme="minorHAnsi" w:cstheme="minorHAnsi"/>
                  <w:b/>
                  <w:i/>
                  <w:color w:val="BFBFBF" w:themeColor="background1" w:themeShade="BF"/>
                  <w:sz w:val="22"/>
                  <w:szCs w:val="22"/>
                </w:rPr>
              </w:rPrChange>
            </w:rPr>
            <w:t>quested b</w:t>
          </w:r>
        </w:ins>
        <w:ins w:id="7562" w:author="EllenM" w:date="2012-04-27T15:34:00Z">
          <w:r w:rsidRPr="00EF2066" w:rsidDel="00F2005A">
            <w:rPr>
              <w:rFonts w:ascii="Garamond" w:hAnsi="Garamond" w:cstheme="minorHAnsi"/>
              <w:b/>
              <w:i/>
              <w:color w:val="BFBFBF" w:themeColor="background1" w:themeShade="BF"/>
              <w:sz w:val="22"/>
              <w:szCs w:val="22"/>
              <w:rPrChange w:id="7563" w:author="Marilyn Wilson" w:date="2016-02-09T13:42:00Z">
                <w:rPr>
                  <w:rFonts w:asciiTheme="minorHAnsi" w:hAnsiTheme="minorHAnsi" w:cstheme="minorHAnsi"/>
                  <w:b/>
                  <w:i/>
                  <w:color w:val="BFBFBF" w:themeColor="background1" w:themeShade="BF"/>
                  <w:sz w:val="22"/>
                  <w:szCs w:val="22"/>
                </w:rPr>
              </w:rPrChange>
            </w:rPr>
            <w:t>y the Finance Commit</w:t>
          </w:r>
        </w:ins>
      </w:moveFrom>
      <w:moveFromRangeEnd w:id="7548"/>
      <w:ins w:id="7564" w:author="EllenM" w:date="2012-04-27T15:36:00Z">
        <w:del w:id="7565" w:author="Town Clerk" w:date="2012-05-15T18:13:00Z">
          <w:r w:rsidR="00A205B4">
            <w:rPr>
              <w:rFonts w:ascii="Garamond" w:hAnsi="Garamond"/>
              <w:b/>
              <w:sz w:val="22"/>
              <w:szCs w:val="22"/>
            </w:rPr>
            <w:pict>
              <v:rect id="_x0000_i1036" style="width:0;height:1.5pt" o:hralign="center" o:hrstd="t" o:hr="t" fillcolor="#aca899" stroked="f"/>
            </w:pict>
          </w:r>
        </w:del>
      </w:ins>
    </w:p>
    <w:p w:rsidR="005B11CE" w:rsidRPr="00EF2066" w:rsidDel="00114884" w:rsidRDefault="00A205B4">
      <w:pPr>
        <w:tabs>
          <w:tab w:val="decimal" w:pos="7200"/>
        </w:tabs>
        <w:jc w:val="both"/>
        <w:rPr>
          <w:ins w:id="7566" w:author="EllenM" w:date="2012-04-27T15:36:00Z"/>
          <w:del w:id="7567" w:author="Town Clerk" w:date="2012-05-15T18:13:00Z"/>
          <w:rFonts w:ascii="Garamond" w:hAnsi="Garamond" w:cstheme="minorHAnsi"/>
          <w:color w:val="BFBFBF" w:themeColor="background1" w:themeShade="BF"/>
          <w:sz w:val="22"/>
          <w:szCs w:val="22"/>
          <w:rPrChange w:id="7568" w:author="Marilyn Wilson" w:date="2016-02-09T13:42:00Z">
            <w:rPr>
              <w:ins w:id="7569" w:author="EllenM" w:date="2012-04-27T15:36:00Z"/>
              <w:del w:id="7570" w:author="Town Clerk" w:date="2012-05-15T18:13:00Z"/>
              <w:rFonts w:asciiTheme="minorHAnsi" w:hAnsiTheme="minorHAnsi" w:cstheme="minorHAnsi"/>
              <w:b/>
              <w:i/>
              <w:color w:val="BFBFBF" w:themeColor="background1" w:themeShade="BF"/>
              <w:sz w:val="22"/>
              <w:szCs w:val="22"/>
            </w:rPr>
          </w:rPrChange>
        </w:rPr>
        <w:pPrChange w:id="7571" w:author="EllenM" w:date="2012-05-16T12:55:00Z">
          <w:pPr>
            <w:tabs>
              <w:tab w:val="decimal" w:pos="7200"/>
            </w:tabs>
            <w:spacing w:line="240" w:lineRule="atLeast"/>
            <w:jc w:val="both"/>
          </w:pPr>
        </w:pPrChange>
      </w:pPr>
      <w:del w:id="7572" w:author="Town Clerk" w:date="2012-05-15T18:13:00Z">
        <w:r>
          <w:rPr>
            <w:rFonts w:ascii="Garamond" w:hAnsi="Garamond" w:cstheme="minorHAnsi"/>
            <w:b/>
            <w:sz w:val="22"/>
            <w:szCs w:val="22"/>
          </w:rPr>
          <w:pict>
            <v:rect id="_x0000_i1037" style="width:0;height:1.5pt" o:hralign="center" o:hrstd="t" o:hr="t" fillcolor="#aca899" stroked="f"/>
          </w:pict>
        </w:r>
      </w:del>
    </w:p>
    <w:p w:rsidR="005B11CE" w:rsidRPr="00EF2066" w:rsidDel="00114884" w:rsidRDefault="005B11CE">
      <w:pPr>
        <w:tabs>
          <w:tab w:val="decimal" w:pos="7200"/>
        </w:tabs>
        <w:jc w:val="both"/>
        <w:rPr>
          <w:ins w:id="7573" w:author="EllenM" w:date="2012-04-30T15:45:00Z"/>
          <w:del w:id="7574" w:author="Town Clerk" w:date="2012-05-15T18:13:00Z"/>
          <w:rFonts w:ascii="Garamond" w:hAnsi="Garamond" w:cstheme="minorHAnsi"/>
          <w:b/>
          <w:sz w:val="22"/>
          <w:szCs w:val="22"/>
          <w:rPrChange w:id="7575" w:author="Marilyn Wilson" w:date="2016-02-09T13:42:00Z">
            <w:rPr>
              <w:ins w:id="7576" w:author="EllenM" w:date="2012-04-30T15:45:00Z"/>
              <w:del w:id="7577" w:author="Town Clerk" w:date="2012-05-15T18:13:00Z"/>
              <w:rFonts w:asciiTheme="minorHAnsi" w:hAnsiTheme="minorHAnsi" w:cstheme="minorHAnsi"/>
              <w:b/>
              <w:sz w:val="22"/>
              <w:szCs w:val="22"/>
            </w:rPr>
          </w:rPrChange>
        </w:rPr>
        <w:pPrChange w:id="7578" w:author="EllenM" w:date="2012-05-16T12:55:00Z">
          <w:pPr>
            <w:tabs>
              <w:tab w:val="decimal" w:pos="7200"/>
            </w:tabs>
            <w:spacing w:line="240" w:lineRule="atLeast"/>
            <w:jc w:val="both"/>
          </w:pPr>
        </w:pPrChange>
      </w:pPr>
    </w:p>
    <w:p w:rsidR="005B11CE" w:rsidRPr="00EF2066" w:rsidDel="00B8689D" w:rsidRDefault="005B11CE">
      <w:pPr>
        <w:tabs>
          <w:tab w:val="decimal" w:pos="7200"/>
        </w:tabs>
        <w:jc w:val="center"/>
        <w:rPr>
          <w:del w:id="7579" w:author="EllenM" w:date="2012-04-27T15:35:00Z"/>
          <w:rFonts w:ascii="Garamond" w:hAnsi="Garamond" w:cstheme="minorHAnsi"/>
          <w:b/>
          <w:sz w:val="22"/>
          <w:szCs w:val="22"/>
          <w:rPrChange w:id="7580" w:author="Marilyn Wilson" w:date="2016-02-09T13:42:00Z">
            <w:rPr>
              <w:del w:id="7581" w:author="EllenM" w:date="2012-04-27T15:35:00Z"/>
              <w:rFonts w:asciiTheme="minorHAnsi" w:hAnsiTheme="minorHAnsi" w:cstheme="minorHAnsi"/>
              <w:b/>
              <w:sz w:val="22"/>
              <w:szCs w:val="22"/>
            </w:rPr>
          </w:rPrChange>
        </w:rPr>
        <w:pPrChange w:id="7582" w:author="EllenM" w:date="2012-05-16T12:55:00Z">
          <w:pPr>
            <w:tabs>
              <w:tab w:val="decimal" w:pos="7200"/>
            </w:tabs>
            <w:jc w:val="both"/>
          </w:pPr>
        </w:pPrChange>
      </w:pPr>
      <w:ins w:id="7583" w:author="EllenM" w:date="2012-04-27T15:36:00Z">
        <w:del w:id="7584" w:author="Town Clerk" w:date="2012-05-15T18:13:00Z">
          <w:r w:rsidRPr="00EF2066" w:rsidDel="00114884">
            <w:rPr>
              <w:rFonts w:ascii="Garamond" w:hAnsi="Garamond" w:cstheme="minorHAnsi"/>
              <w:b/>
              <w:sz w:val="22"/>
              <w:szCs w:val="22"/>
              <w:rPrChange w:id="7585" w:author="Marilyn Wilson" w:date="2016-02-09T13:42:00Z">
                <w:rPr>
                  <w:rFonts w:asciiTheme="minorHAnsi" w:hAnsiTheme="minorHAnsi" w:cstheme="minorHAnsi"/>
                  <w:b/>
                  <w:i/>
                  <w:color w:val="BFBFBF" w:themeColor="background1" w:themeShade="BF"/>
                  <w:sz w:val="22"/>
                  <w:szCs w:val="22"/>
                </w:rPr>
              </w:rPrChange>
            </w:rPr>
            <w:delText>AR</w:delText>
          </w:r>
        </w:del>
      </w:ins>
      <w:del w:id="7586" w:author="EllenM" w:date="2011-04-22T07:22:00Z">
        <w:r w:rsidR="00A205B4">
          <w:rPr>
            <w:rFonts w:ascii="Garamond" w:hAnsi="Garamond" w:cstheme="minorHAnsi"/>
            <w:b/>
            <w:sz w:val="22"/>
            <w:szCs w:val="22"/>
          </w:rPr>
          <w:pict>
            <v:rect id="_x0000_i1038" style="width:0;height:1.5pt" o:hralign="center" o:hrstd="t" o:hr="t" fillcolor="#aca899" stroked="f"/>
          </w:pict>
        </w:r>
      </w:del>
    </w:p>
    <w:p w:rsidR="005B11CE" w:rsidRPr="00EF2066" w:rsidDel="00B8689D" w:rsidRDefault="00A205B4">
      <w:pPr>
        <w:tabs>
          <w:tab w:val="decimal" w:pos="7200"/>
        </w:tabs>
        <w:jc w:val="both"/>
        <w:rPr>
          <w:del w:id="7587" w:author="EllenM" w:date="2012-04-27T15:35:00Z"/>
          <w:rFonts w:ascii="Garamond" w:hAnsi="Garamond" w:cstheme="minorHAnsi"/>
          <w:b/>
          <w:sz w:val="22"/>
          <w:szCs w:val="22"/>
          <w:rPrChange w:id="7588" w:author="Marilyn Wilson" w:date="2016-02-09T13:42:00Z">
            <w:rPr>
              <w:del w:id="7589" w:author="EllenM" w:date="2012-04-27T15:35:00Z"/>
              <w:rFonts w:asciiTheme="minorHAnsi" w:hAnsiTheme="minorHAnsi" w:cstheme="minorHAnsi"/>
              <w:b/>
              <w:sz w:val="22"/>
              <w:szCs w:val="22"/>
            </w:rPr>
          </w:rPrChange>
        </w:rPr>
        <w:pPrChange w:id="7590" w:author="EllenM" w:date="2012-05-16T12:55:00Z">
          <w:pPr>
            <w:tabs>
              <w:tab w:val="decimal" w:pos="7200"/>
            </w:tabs>
            <w:spacing w:line="240" w:lineRule="atLeast"/>
            <w:jc w:val="both"/>
          </w:pPr>
        </w:pPrChange>
      </w:pPr>
      <w:del w:id="7591" w:author="EllenM" w:date="2011-04-22T07:22:00Z">
        <w:r>
          <w:rPr>
            <w:rFonts w:ascii="Garamond" w:hAnsi="Garamond" w:cstheme="minorHAnsi"/>
            <w:b/>
            <w:sz w:val="22"/>
            <w:szCs w:val="22"/>
          </w:rPr>
          <w:pict>
            <v:rect id="_x0000_i1039" style="width:0;height:1.5pt" o:hralign="center" o:hrstd="t" o:hr="t" fillcolor="#aca899" stroked="f"/>
          </w:pict>
        </w:r>
      </w:del>
    </w:p>
    <w:p w:rsidR="005B11CE" w:rsidRPr="00EF2066" w:rsidDel="00114884" w:rsidRDefault="00A205B4">
      <w:pPr>
        <w:tabs>
          <w:tab w:val="decimal" w:pos="7200"/>
        </w:tabs>
        <w:jc w:val="both"/>
        <w:rPr>
          <w:ins w:id="7592" w:author="EllenM" w:date="2012-04-27T15:48:00Z"/>
          <w:del w:id="7593" w:author="Town Clerk" w:date="2012-05-15T18:14:00Z"/>
          <w:rFonts w:ascii="Garamond" w:hAnsi="Garamond" w:cstheme="minorHAnsi"/>
          <w:sz w:val="22"/>
          <w:szCs w:val="22"/>
          <w:rPrChange w:id="7594" w:author="Marilyn Wilson" w:date="2016-02-09T13:42:00Z">
            <w:rPr>
              <w:ins w:id="7595" w:author="EllenM" w:date="2012-04-27T15:48:00Z"/>
              <w:del w:id="7596" w:author="Town Clerk" w:date="2012-05-15T18:14:00Z"/>
              <w:rFonts w:asciiTheme="minorHAnsi" w:hAnsiTheme="minorHAnsi" w:cstheme="minorHAnsi"/>
              <w:sz w:val="22"/>
              <w:szCs w:val="22"/>
            </w:rPr>
          </w:rPrChange>
        </w:rPr>
        <w:pPrChange w:id="7597" w:author="EllenM" w:date="2012-05-16T12:55:00Z">
          <w:pPr>
            <w:tabs>
              <w:tab w:val="decimal" w:pos="7200"/>
            </w:tabs>
            <w:spacing w:line="240" w:lineRule="atLeast"/>
            <w:jc w:val="both"/>
          </w:pPr>
        </w:pPrChange>
      </w:pPr>
      <w:del w:id="7598" w:author="Town Clerk" w:date="2012-05-15T18:14:00Z">
        <w:r>
          <w:rPr>
            <w:rFonts w:ascii="Garamond" w:hAnsi="Garamond" w:cstheme="minorHAnsi"/>
            <w:b/>
            <w:sz w:val="22"/>
            <w:szCs w:val="22"/>
          </w:rPr>
          <w:lastRenderedPageBreak/>
          <w:pict>
            <v:rect id="_x0000_i1040" style="width:0;height:1.5pt" o:hralign="center" o:hrstd="t" o:hr="t" fillcolor="#aca899" stroked="f"/>
          </w:pict>
        </w:r>
      </w:del>
      <w:ins w:id="7599" w:author="EllenM" w:date="2012-04-26T19:16:00Z">
        <w:del w:id="7600" w:author="Town Clerk" w:date="2012-05-15T18:13:00Z">
          <w:r w:rsidR="005B11CE" w:rsidRPr="00EF2066" w:rsidDel="00114884">
            <w:rPr>
              <w:rFonts w:ascii="Garamond" w:hAnsi="Garamond" w:cstheme="minorHAnsi"/>
              <w:b/>
              <w:sz w:val="22"/>
              <w:szCs w:val="22"/>
              <w:rPrChange w:id="7601" w:author="Marilyn Wilson" w:date="2016-02-09T13:42:00Z">
                <w:rPr>
                  <w:rFonts w:asciiTheme="minorHAnsi" w:hAnsiTheme="minorHAnsi" w:cstheme="minorHAnsi"/>
                  <w:b/>
                  <w:sz w:val="22"/>
                  <w:szCs w:val="22"/>
                </w:rPr>
              </w:rPrChange>
            </w:rPr>
            <w:delText>TICLE 2</w:delText>
          </w:r>
        </w:del>
      </w:ins>
      <w:ins w:id="7602" w:author="EllenM" w:date="2012-04-27T15:49:00Z">
        <w:del w:id="7603" w:author="Town Clerk" w:date="2012-05-15T18:13:00Z">
          <w:r w:rsidR="005B11CE" w:rsidRPr="00EF2066" w:rsidDel="00114884">
            <w:rPr>
              <w:rFonts w:ascii="Garamond" w:hAnsi="Garamond" w:cstheme="minorHAnsi"/>
              <w:b/>
              <w:sz w:val="22"/>
              <w:szCs w:val="22"/>
              <w:rPrChange w:id="7604" w:author="Marilyn Wilson" w:date="2016-02-09T13:42:00Z">
                <w:rPr>
                  <w:rFonts w:asciiTheme="minorHAnsi" w:hAnsiTheme="minorHAnsi" w:cstheme="minorHAnsi"/>
                  <w:b/>
                  <w:sz w:val="22"/>
                  <w:szCs w:val="22"/>
                </w:rPr>
              </w:rPrChange>
            </w:rPr>
            <w:delText>3</w:delText>
          </w:r>
        </w:del>
      </w:ins>
      <w:ins w:id="7605" w:author="EllenM" w:date="2012-04-26T19:16:00Z">
        <w:del w:id="7606" w:author="Town Clerk" w:date="2012-05-15T18:13:00Z">
          <w:r w:rsidR="005B11CE" w:rsidRPr="00EF2066" w:rsidDel="00114884">
            <w:rPr>
              <w:rFonts w:ascii="Garamond" w:hAnsi="Garamond" w:cstheme="minorHAnsi"/>
              <w:b/>
              <w:sz w:val="22"/>
              <w:szCs w:val="22"/>
              <w:rPrChange w:id="7607" w:author="Marilyn Wilson" w:date="2016-02-09T13:42:00Z">
                <w:rPr>
                  <w:rFonts w:asciiTheme="minorHAnsi" w:hAnsiTheme="minorHAnsi" w:cstheme="minorHAnsi"/>
                  <w:b/>
                  <w:sz w:val="22"/>
                  <w:szCs w:val="22"/>
                </w:rPr>
              </w:rPrChange>
            </w:rPr>
            <w:delText xml:space="preserve">:  </w:delText>
          </w:r>
        </w:del>
      </w:ins>
      <w:ins w:id="7608" w:author="EllenM" w:date="2012-04-27T15:28:00Z">
        <w:del w:id="7609" w:author="Town Clerk" w:date="2012-05-15T18:13:00Z">
          <w:r w:rsidR="005B11CE" w:rsidRPr="00EF2066" w:rsidDel="00114884">
            <w:rPr>
              <w:rFonts w:ascii="Garamond" w:hAnsi="Garamond" w:cstheme="minorHAnsi"/>
              <w:sz w:val="22"/>
              <w:szCs w:val="22"/>
              <w:rPrChange w:id="7610" w:author="Marilyn Wilson" w:date="2016-02-09T13:42:00Z">
                <w:rPr>
                  <w:rFonts w:asciiTheme="minorHAnsi" w:hAnsiTheme="minorHAnsi" w:cstheme="minorHAnsi"/>
                  <w:sz w:val="22"/>
                  <w:szCs w:val="22"/>
                </w:rPr>
              </w:rPrChange>
            </w:rPr>
            <w:delText>To see i</w:delText>
          </w:r>
        </w:del>
        <w:del w:id="7611" w:author="Town Clerk" w:date="2012-05-15T18:14:00Z">
          <w:r w:rsidR="005B11CE" w:rsidRPr="00EF2066" w:rsidDel="00114884">
            <w:rPr>
              <w:rFonts w:ascii="Garamond" w:hAnsi="Garamond" w:cstheme="minorHAnsi"/>
              <w:sz w:val="22"/>
              <w:szCs w:val="22"/>
              <w:rPrChange w:id="7612" w:author="Marilyn Wilson" w:date="2016-02-09T13:42:00Z">
                <w:rPr>
                  <w:rFonts w:asciiTheme="minorHAnsi" w:hAnsiTheme="minorHAnsi" w:cstheme="minorHAnsi"/>
                  <w:sz w:val="22"/>
                  <w:szCs w:val="22"/>
                </w:rPr>
              </w:rPrChange>
            </w:rPr>
            <w:delText>f the Town will  vote</w:delText>
          </w:r>
        </w:del>
      </w:ins>
      <w:ins w:id="7613" w:author="EllenM" w:date="2012-04-27T15:36:00Z">
        <w:del w:id="7614" w:author="Town Clerk" w:date="2012-05-15T18:14:00Z">
          <w:r w:rsidR="005B11CE" w:rsidRPr="00EF2066" w:rsidDel="00114884">
            <w:rPr>
              <w:rFonts w:ascii="Garamond" w:hAnsi="Garamond" w:cstheme="minorHAnsi"/>
              <w:sz w:val="22"/>
              <w:szCs w:val="22"/>
              <w:rPrChange w:id="7615" w:author="Marilyn Wilson" w:date="2016-02-09T13:42:00Z">
                <w:rPr>
                  <w:rFonts w:asciiTheme="minorHAnsi" w:hAnsiTheme="minorHAnsi" w:cstheme="minorHAnsi"/>
                  <w:sz w:val="22"/>
                  <w:szCs w:val="22"/>
                </w:rPr>
              </w:rPrChange>
            </w:rPr>
            <w:delText xml:space="preserve"> to </w:delText>
          </w:r>
          <w:r w:rsidR="005B11CE" w:rsidRPr="00EF2066" w:rsidDel="00114884">
            <w:rPr>
              <w:rFonts w:ascii="Garamond" w:hAnsi="Garamond" w:cstheme="minorHAnsi"/>
              <w:b/>
              <w:sz w:val="22"/>
              <w:szCs w:val="22"/>
              <w:rPrChange w:id="7616" w:author="Marilyn Wilson" w:date="2016-02-09T13:42:00Z">
                <w:rPr>
                  <w:rFonts w:asciiTheme="minorHAnsi" w:hAnsiTheme="minorHAnsi" w:cstheme="minorHAnsi"/>
                  <w:sz w:val="22"/>
                  <w:szCs w:val="22"/>
                </w:rPr>
              </w:rPrChange>
            </w:rPr>
            <w:delText>APPROPRIATE, BORROW</w:delText>
          </w:r>
        </w:del>
      </w:ins>
      <w:ins w:id="7617" w:author="EllenM" w:date="2012-04-27T15:37:00Z">
        <w:del w:id="7618" w:author="Town Clerk" w:date="2012-05-15T18:14:00Z">
          <w:r w:rsidR="005B11CE" w:rsidRPr="00EF2066" w:rsidDel="00114884">
            <w:rPr>
              <w:rFonts w:ascii="Garamond" w:hAnsi="Garamond" w:cstheme="minorHAnsi"/>
              <w:b/>
              <w:sz w:val="22"/>
              <w:szCs w:val="22"/>
              <w:rPrChange w:id="7619" w:author="Marilyn Wilson" w:date="2016-02-09T13:42:00Z">
                <w:rPr>
                  <w:rFonts w:asciiTheme="minorHAnsi" w:hAnsiTheme="minorHAnsi" w:cstheme="minorHAnsi"/>
                  <w:sz w:val="22"/>
                  <w:szCs w:val="22"/>
                </w:rPr>
              </w:rPrChange>
            </w:rPr>
            <w:delText>,</w:delText>
          </w:r>
        </w:del>
      </w:ins>
      <w:ins w:id="7620" w:author="EllenM" w:date="2012-04-27T15:36:00Z">
        <w:del w:id="7621" w:author="Town Clerk" w:date="2012-05-15T18:14:00Z">
          <w:r w:rsidR="005B11CE" w:rsidRPr="00EF2066" w:rsidDel="00114884">
            <w:rPr>
              <w:rFonts w:ascii="Garamond" w:hAnsi="Garamond" w:cstheme="minorHAnsi"/>
              <w:b/>
              <w:sz w:val="22"/>
              <w:szCs w:val="22"/>
              <w:rPrChange w:id="7622" w:author="Marilyn Wilson" w:date="2016-02-09T13:42:00Z">
                <w:rPr>
                  <w:rFonts w:asciiTheme="minorHAnsi" w:hAnsiTheme="minorHAnsi" w:cstheme="minorHAnsi"/>
                  <w:sz w:val="22"/>
                  <w:szCs w:val="22"/>
                </w:rPr>
              </w:rPrChange>
            </w:rPr>
            <w:delText xml:space="preserve"> or TRANSFER from the </w:delText>
          </w:r>
        </w:del>
      </w:ins>
      <w:ins w:id="7623" w:author="EllenM" w:date="2012-04-27T15:37:00Z">
        <w:del w:id="7624" w:author="Town Clerk" w:date="2012-05-15T18:14:00Z">
          <w:r w:rsidR="005B11CE" w:rsidRPr="00EF2066" w:rsidDel="00114884">
            <w:rPr>
              <w:rFonts w:ascii="Garamond" w:hAnsi="Garamond" w:cstheme="minorHAnsi"/>
              <w:b/>
              <w:sz w:val="22"/>
              <w:szCs w:val="22"/>
              <w:rPrChange w:id="7625" w:author="Marilyn Wilson" w:date="2016-02-09T13:42:00Z">
                <w:rPr>
                  <w:rFonts w:asciiTheme="minorHAnsi" w:hAnsiTheme="minorHAnsi" w:cstheme="minorHAnsi"/>
                  <w:sz w:val="22"/>
                  <w:szCs w:val="22"/>
                </w:rPr>
              </w:rPrChange>
            </w:rPr>
            <w:delText>CAPITAL STABILIZATION FUND the sum of $50,000.00,</w:delText>
          </w:r>
          <w:r w:rsidR="005B11CE" w:rsidRPr="00EF2066" w:rsidDel="00114884">
            <w:rPr>
              <w:rFonts w:ascii="Garamond" w:hAnsi="Garamond" w:cstheme="minorHAnsi"/>
              <w:sz w:val="22"/>
              <w:szCs w:val="22"/>
              <w:rPrChange w:id="7626" w:author="Marilyn Wilson" w:date="2016-02-09T13:42:00Z">
                <w:rPr>
                  <w:rFonts w:asciiTheme="minorHAnsi" w:hAnsiTheme="minorHAnsi" w:cstheme="minorHAnsi"/>
                  <w:sz w:val="22"/>
                  <w:szCs w:val="22"/>
                </w:rPr>
              </w:rPrChange>
            </w:rPr>
            <w:delText xml:space="preserve"> to be expended under the direction of </w:delText>
          </w:r>
        </w:del>
      </w:ins>
      <w:ins w:id="7627" w:author="EllenM" w:date="2012-04-27T15:39:00Z">
        <w:del w:id="7628" w:author="Town Clerk" w:date="2012-05-15T18:14:00Z">
          <w:r w:rsidR="005B11CE" w:rsidRPr="00EF2066" w:rsidDel="00114884">
            <w:rPr>
              <w:rFonts w:ascii="Garamond" w:hAnsi="Garamond" w:cstheme="minorHAnsi"/>
              <w:b/>
              <w:i/>
              <w:sz w:val="22"/>
              <w:szCs w:val="22"/>
              <w:u w:val="single"/>
              <w:rPrChange w:id="7629" w:author="Marilyn Wilson" w:date="2016-02-09T13:42:00Z">
                <w:rPr>
                  <w:rFonts w:asciiTheme="minorHAnsi" w:hAnsiTheme="minorHAnsi" w:cstheme="minorHAnsi"/>
                  <w:b/>
                  <w:i/>
                  <w:sz w:val="22"/>
                  <w:szCs w:val="22"/>
                  <w:u w:val="single"/>
                </w:rPr>
              </w:rPrChange>
            </w:rPr>
            <w:delText>The Rowe School Building Committee</w:delText>
          </w:r>
          <w:r w:rsidR="005B11CE" w:rsidRPr="00EF2066" w:rsidDel="00114884">
            <w:rPr>
              <w:rFonts w:ascii="Garamond" w:hAnsi="Garamond" w:cstheme="minorHAnsi"/>
              <w:b/>
              <w:i/>
              <w:sz w:val="22"/>
              <w:szCs w:val="22"/>
              <w:rPrChange w:id="7630" w:author="Marilyn Wilson" w:date="2016-02-09T13:42:00Z">
                <w:rPr>
                  <w:rFonts w:asciiTheme="minorHAnsi" w:hAnsiTheme="minorHAnsi" w:cstheme="minorHAnsi"/>
                  <w:b/>
                  <w:i/>
                  <w:sz w:val="22"/>
                  <w:szCs w:val="22"/>
                </w:rPr>
              </w:rPrChange>
            </w:rPr>
            <w:delText xml:space="preserve"> for </w:delText>
          </w:r>
          <w:r w:rsidR="005B11CE" w:rsidRPr="00EF2066" w:rsidDel="00114884">
            <w:rPr>
              <w:rFonts w:ascii="Garamond" w:hAnsi="Garamond" w:cstheme="minorHAnsi"/>
              <w:b/>
              <w:i/>
              <w:sz w:val="22"/>
              <w:szCs w:val="22"/>
              <w:u w:val="single"/>
              <w:rPrChange w:id="7631" w:author="Marilyn Wilson" w:date="2016-02-09T13:42:00Z">
                <w:rPr>
                  <w:rFonts w:asciiTheme="minorHAnsi" w:hAnsiTheme="minorHAnsi" w:cstheme="minorHAnsi"/>
                  <w:b/>
                  <w:i/>
                  <w:sz w:val="22"/>
                  <w:szCs w:val="22"/>
                  <w:u w:val="single"/>
                </w:rPr>
              </w:rPrChange>
            </w:rPr>
            <w:delText xml:space="preserve">The Feasibility Study </w:delText>
          </w:r>
        </w:del>
      </w:ins>
      <w:ins w:id="7632" w:author="EllenM" w:date="2012-04-27T15:42:00Z">
        <w:del w:id="7633" w:author="Town Clerk" w:date="2012-05-15T18:14:00Z">
          <w:r w:rsidR="005B11CE" w:rsidRPr="00EF2066" w:rsidDel="00114884">
            <w:rPr>
              <w:rFonts w:ascii="Garamond" w:hAnsi="Garamond" w:cstheme="minorHAnsi"/>
              <w:b/>
              <w:i/>
              <w:sz w:val="22"/>
              <w:szCs w:val="22"/>
              <w:u w:val="single"/>
              <w:rPrChange w:id="7634" w:author="Marilyn Wilson" w:date="2016-02-09T13:42:00Z">
                <w:rPr>
                  <w:rFonts w:asciiTheme="minorHAnsi" w:hAnsiTheme="minorHAnsi" w:cstheme="minorHAnsi"/>
                  <w:b/>
                  <w:i/>
                  <w:sz w:val="22"/>
                  <w:szCs w:val="22"/>
                  <w:u w:val="single"/>
                </w:rPr>
              </w:rPrChange>
            </w:rPr>
            <w:delText xml:space="preserve">and the Schematic Design </w:delText>
          </w:r>
        </w:del>
      </w:ins>
      <w:ins w:id="7635" w:author="EllenM" w:date="2012-04-27T15:39:00Z">
        <w:del w:id="7636" w:author="Town Clerk" w:date="2012-05-15T18:14:00Z">
          <w:r w:rsidR="005B11CE" w:rsidRPr="00EF2066" w:rsidDel="00114884">
            <w:rPr>
              <w:rFonts w:ascii="Garamond" w:hAnsi="Garamond" w:cstheme="minorHAnsi"/>
              <w:b/>
              <w:i/>
              <w:sz w:val="22"/>
              <w:szCs w:val="22"/>
              <w:u w:val="single"/>
              <w:rPrChange w:id="7637" w:author="Marilyn Wilson" w:date="2016-02-09T13:42:00Z">
                <w:rPr>
                  <w:rFonts w:asciiTheme="minorHAnsi" w:hAnsiTheme="minorHAnsi" w:cstheme="minorHAnsi"/>
                  <w:b/>
                  <w:i/>
                  <w:sz w:val="22"/>
                  <w:szCs w:val="22"/>
                  <w:u w:val="single"/>
                </w:rPr>
              </w:rPrChange>
            </w:rPr>
            <w:delText>for the Rowe Elementary School Window and Door Replacement at 86 Pond Road, Rowe</w:delText>
          </w:r>
        </w:del>
      </w:ins>
      <w:ins w:id="7638" w:author="EllenM" w:date="2012-04-27T15:40:00Z">
        <w:del w:id="7639" w:author="Town Clerk" w:date="2012-05-15T18:14:00Z">
          <w:r w:rsidR="005B11CE" w:rsidRPr="00EF2066" w:rsidDel="00114884">
            <w:rPr>
              <w:rFonts w:ascii="Garamond" w:hAnsi="Garamond" w:cstheme="minorHAnsi"/>
              <w:b/>
              <w:i/>
              <w:sz w:val="22"/>
              <w:szCs w:val="22"/>
              <w:u w:val="single"/>
              <w:rPrChange w:id="7640" w:author="Marilyn Wilson" w:date="2016-02-09T13:42:00Z">
                <w:rPr>
                  <w:rFonts w:asciiTheme="minorHAnsi" w:hAnsiTheme="minorHAnsi" w:cstheme="minorHAnsi"/>
                  <w:b/>
                  <w:i/>
                  <w:sz w:val="22"/>
                  <w:szCs w:val="22"/>
                  <w:u w:val="single"/>
                </w:rPr>
              </w:rPrChange>
            </w:rPr>
            <w:delText xml:space="preserve"> MA,</w:delText>
          </w:r>
          <w:r w:rsidR="005B11CE" w:rsidRPr="00EF2066" w:rsidDel="00114884">
            <w:rPr>
              <w:rFonts w:ascii="Garamond" w:hAnsi="Garamond" w:cstheme="minorHAnsi"/>
              <w:b/>
              <w:i/>
              <w:sz w:val="22"/>
              <w:szCs w:val="22"/>
              <w:rPrChange w:id="7641" w:author="Marilyn Wilson" w:date="2016-02-09T13:42:00Z">
                <w:rPr>
                  <w:rFonts w:asciiTheme="minorHAnsi" w:hAnsiTheme="minorHAnsi" w:cstheme="minorHAnsi"/>
                  <w:b/>
                  <w:i/>
                  <w:sz w:val="22"/>
                  <w:szCs w:val="22"/>
                  <w:u w:val="single"/>
                </w:rPr>
              </w:rPrChange>
            </w:rPr>
            <w:delText xml:space="preserve"> </w:delText>
          </w:r>
          <w:r w:rsidR="005B11CE" w:rsidRPr="00EF2066" w:rsidDel="00114884">
            <w:rPr>
              <w:rFonts w:ascii="Garamond" w:hAnsi="Garamond" w:cstheme="minorHAnsi"/>
              <w:sz w:val="22"/>
              <w:szCs w:val="22"/>
              <w:rPrChange w:id="7642" w:author="Marilyn Wilson" w:date="2016-02-09T13:42:00Z">
                <w:rPr>
                  <w:rFonts w:asciiTheme="minorHAnsi" w:hAnsiTheme="minorHAnsi" w:cstheme="minorHAnsi"/>
                  <w:sz w:val="22"/>
                  <w:szCs w:val="22"/>
                </w:rPr>
              </w:rPrChange>
            </w:rPr>
            <w:delText>for which feasibility study</w:delText>
          </w:r>
        </w:del>
      </w:ins>
      <w:ins w:id="7643" w:author="EllenM" w:date="2012-04-27T15:45:00Z">
        <w:del w:id="7644" w:author="Town Clerk" w:date="2012-05-15T18:14:00Z">
          <w:r w:rsidR="005B11CE" w:rsidRPr="00EF2066" w:rsidDel="00114884">
            <w:rPr>
              <w:rFonts w:ascii="Garamond" w:hAnsi="Garamond" w:cstheme="minorHAnsi"/>
              <w:sz w:val="22"/>
              <w:szCs w:val="22"/>
              <w:rPrChange w:id="7645" w:author="Marilyn Wilson" w:date="2016-02-09T13:42:00Z">
                <w:rPr>
                  <w:rFonts w:asciiTheme="minorHAnsi" w:hAnsiTheme="minorHAnsi" w:cstheme="minorHAnsi"/>
                  <w:sz w:val="22"/>
                  <w:szCs w:val="22"/>
                </w:rPr>
              </w:rPrChange>
            </w:rPr>
            <w:delText xml:space="preserve"> and schematic design</w:delText>
          </w:r>
        </w:del>
      </w:ins>
      <w:ins w:id="7646" w:author="EllenM" w:date="2012-04-27T15:40:00Z">
        <w:del w:id="7647" w:author="Town Clerk" w:date="2012-05-15T18:14:00Z">
          <w:r w:rsidR="005B11CE" w:rsidRPr="00EF2066" w:rsidDel="00114884">
            <w:rPr>
              <w:rFonts w:ascii="Garamond" w:hAnsi="Garamond" w:cstheme="minorHAnsi"/>
              <w:sz w:val="22"/>
              <w:szCs w:val="22"/>
              <w:rPrChange w:id="7648" w:author="Marilyn Wilson" w:date="2016-02-09T13:42:00Z">
                <w:rPr>
                  <w:rFonts w:asciiTheme="minorHAnsi" w:hAnsiTheme="minorHAnsi" w:cstheme="minorHAnsi"/>
                  <w:sz w:val="22"/>
                  <w:szCs w:val="22"/>
                </w:rPr>
              </w:rPrChange>
            </w:rPr>
            <w:delText xml:space="preserve"> the Town may be eligible for a grant </w:delText>
          </w:r>
        </w:del>
      </w:ins>
      <w:ins w:id="7649" w:author="EllenM" w:date="2012-04-27T15:45:00Z">
        <w:del w:id="7650" w:author="Town Clerk" w:date="2012-05-15T18:14:00Z">
          <w:r w:rsidR="005B11CE" w:rsidRPr="00EF2066" w:rsidDel="00114884">
            <w:rPr>
              <w:rFonts w:ascii="Garamond" w:hAnsi="Garamond" w:cstheme="minorHAnsi"/>
              <w:sz w:val="22"/>
              <w:szCs w:val="22"/>
              <w:rPrChange w:id="7651" w:author="Marilyn Wilson" w:date="2016-02-09T13:42:00Z">
                <w:rPr>
                  <w:rFonts w:asciiTheme="minorHAnsi" w:hAnsiTheme="minorHAnsi" w:cstheme="minorHAnsi"/>
                  <w:sz w:val="22"/>
                  <w:szCs w:val="22"/>
                </w:rPr>
              </w:rPrChange>
            </w:rPr>
            <w:delText xml:space="preserve">from the Massachusetts School Building Authority.  The MSBA’s grant program is a non-entitlement, discretionary program based on need, as </w:delText>
          </w:r>
        </w:del>
      </w:ins>
      <w:ins w:id="7652" w:author="EllenM" w:date="2012-04-27T15:46:00Z">
        <w:del w:id="7653" w:author="Town Clerk" w:date="2012-05-15T18:14:00Z">
          <w:r w:rsidR="005B11CE" w:rsidRPr="00EF2066" w:rsidDel="00114884">
            <w:rPr>
              <w:rFonts w:ascii="Garamond" w:hAnsi="Garamond" w:cstheme="minorHAnsi"/>
              <w:sz w:val="22"/>
              <w:szCs w:val="22"/>
              <w:rPrChange w:id="7654" w:author="Marilyn Wilson" w:date="2016-02-09T13:42:00Z">
                <w:rPr>
                  <w:rFonts w:asciiTheme="minorHAnsi" w:hAnsiTheme="minorHAnsi" w:cstheme="minorHAnsi"/>
                  <w:sz w:val="22"/>
                  <w:szCs w:val="22"/>
                </w:rPr>
              </w:rPrChange>
            </w:rPr>
            <w:delText>determined</w:delText>
          </w:r>
        </w:del>
      </w:ins>
      <w:ins w:id="7655" w:author="EllenM" w:date="2012-04-27T15:45:00Z">
        <w:del w:id="7656" w:author="Town Clerk" w:date="2012-05-15T18:14:00Z">
          <w:r w:rsidR="005B11CE" w:rsidRPr="00EF2066" w:rsidDel="00114884">
            <w:rPr>
              <w:rFonts w:ascii="Garamond" w:hAnsi="Garamond" w:cstheme="minorHAnsi"/>
              <w:sz w:val="22"/>
              <w:szCs w:val="22"/>
              <w:rPrChange w:id="7657" w:author="Marilyn Wilson" w:date="2016-02-09T13:42:00Z">
                <w:rPr>
                  <w:rFonts w:asciiTheme="minorHAnsi" w:hAnsiTheme="minorHAnsi" w:cstheme="minorHAnsi"/>
                  <w:sz w:val="22"/>
                  <w:szCs w:val="22"/>
                </w:rPr>
              </w:rPrChange>
            </w:rPr>
            <w:delText xml:space="preserve"> </w:delText>
          </w:r>
        </w:del>
      </w:ins>
      <w:ins w:id="7658" w:author="EllenM" w:date="2012-04-27T15:46:00Z">
        <w:del w:id="7659" w:author="Town Clerk" w:date="2012-05-15T18:14:00Z">
          <w:r w:rsidR="005B11CE" w:rsidRPr="00EF2066" w:rsidDel="00114884">
            <w:rPr>
              <w:rFonts w:ascii="Garamond" w:hAnsi="Garamond" w:cstheme="minorHAnsi"/>
              <w:sz w:val="22"/>
              <w:szCs w:val="22"/>
              <w:rPrChange w:id="7660" w:author="Marilyn Wilson" w:date="2016-02-09T13:42:00Z">
                <w:rPr>
                  <w:rFonts w:asciiTheme="minorHAnsi" w:hAnsiTheme="minorHAnsi" w:cstheme="minorHAnsi"/>
                  <w:sz w:val="22"/>
                  <w:szCs w:val="22"/>
                </w:rPr>
              </w:rPrChange>
            </w:rPr>
            <w:delText>by the MSBA, and any costs the Town incurs in connection with the feasibility study and schematic design in excess of any grant approved by</w:delText>
          </w:r>
        </w:del>
      </w:ins>
      <w:ins w:id="7661" w:author="EllenM" w:date="2012-04-27T15:47:00Z">
        <w:del w:id="7662" w:author="Town Clerk" w:date="2012-05-15T18:14:00Z">
          <w:r w:rsidR="005B11CE" w:rsidRPr="00EF2066" w:rsidDel="00114884">
            <w:rPr>
              <w:rFonts w:ascii="Garamond" w:hAnsi="Garamond" w:cstheme="minorHAnsi"/>
              <w:sz w:val="22"/>
              <w:szCs w:val="22"/>
              <w:rPrChange w:id="7663" w:author="Marilyn Wilson" w:date="2016-02-09T13:42:00Z">
                <w:rPr>
                  <w:rFonts w:asciiTheme="minorHAnsi" w:hAnsiTheme="minorHAnsi" w:cstheme="minorHAnsi"/>
                  <w:sz w:val="22"/>
                  <w:szCs w:val="22"/>
                </w:rPr>
              </w:rPrChange>
            </w:rPr>
            <w:delText xml:space="preserve"> and received from the MSBA shall be the sole responsibility of the Town.</w:delText>
          </w:r>
        </w:del>
      </w:ins>
    </w:p>
    <w:p w:rsidR="005B11CE" w:rsidRPr="00EF2066" w:rsidDel="00114884" w:rsidRDefault="005B11CE">
      <w:pPr>
        <w:tabs>
          <w:tab w:val="decimal" w:pos="7200"/>
        </w:tabs>
        <w:jc w:val="center"/>
        <w:rPr>
          <w:ins w:id="7664" w:author="EllenM" w:date="2012-04-30T14:35:00Z"/>
          <w:del w:id="7665" w:author="Town Clerk" w:date="2012-05-15T18:14:00Z"/>
          <w:rFonts w:ascii="Garamond" w:hAnsi="Garamond" w:cstheme="minorHAnsi"/>
          <w:b/>
          <w:i/>
          <w:sz w:val="22"/>
          <w:szCs w:val="22"/>
          <w:rPrChange w:id="7666" w:author="Marilyn Wilson" w:date="2016-02-09T13:42:00Z">
            <w:rPr>
              <w:ins w:id="7667" w:author="EllenM" w:date="2012-04-30T14:35:00Z"/>
              <w:del w:id="7668" w:author="Town Clerk" w:date="2012-05-15T18:14:00Z"/>
              <w:rFonts w:asciiTheme="minorHAnsi" w:hAnsiTheme="minorHAnsi" w:cstheme="minorHAnsi"/>
              <w:b/>
              <w:i/>
              <w:sz w:val="22"/>
              <w:szCs w:val="22"/>
            </w:rPr>
          </w:rPrChange>
        </w:rPr>
        <w:pPrChange w:id="7669" w:author="EllenM" w:date="2012-05-16T12:55:00Z">
          <w:pPr>
            <w:tabs>
              <w:tab w:val="decimal" w:pos="7200"/>
            </w:tabs>
            <w:spacing w:line="240" w:lineRule="atLeast"/>
            <w:jc w:val="both"/>
          </w:pPr>
        </w:pPrChange>
      </w:pPr>
      <w:ins w:id="7670" w:author="EllenM" w:date="2012-04-27T15:48:00Z">
        <w:del w:id="7671" w:author="Town Clerk" w:date="2012-05-15T18:14:00Z">
          <w:r w:rsidRPr="00EF2066" w:rsidDel="00114884">
            <w:rPr>
              <w:rFonts w:ascii="Garamond" w:hAnsi="Garamond" w:cstheme="minorHAnsi"/>
              <w:b/>
              <w:i/>
              <w:sz w:val="22"/>
              <w:szCs w:val="22"/>
              <w:rPrChange w:id="7672" w:author="Marilyn Wilson" w:date="2016-02-09T13:42:00Z">
                <w:rPr>
                  <w:rFonts w:asciiTheme="minorHAnsi" w:hAnsiTheme="minorHAnsi" w:cstheme="minorHAnsi"/>
                  <w:i/>
                  <w:sz w:val="22"/>
                  <w:szCs w:val="22"/>
                </w:rPr>
              </w:rPrChange>
            </w:rPr>
            <w:delText>Recommended by the School Committee and Board of Selectmen</w:delText>
          </w:r>
        </w:del>
      </w:ins>
    </w:p>
    <w:p w:rsidR="005B11CE" w:rsidRPr="00EF2066" w:rsidDel="00114884" w:rsidRDefault="005B11CE">
      <w:pPr>
        <w:tabs>
          <w:tab w:val="decimal" w:pos="7200"/>
        </w:tabs>
        <w:jc w:val="center"/>
        <w:rPr>
          <w:ins w:id="7673" w:author="EllenM" w:date="2012-04-30T14:35:00Z"/>
          <w:del w:id="7674" w:author="Town Clerk" w:date="2012-05-15T18:14:00Z"/>
          <w:rFonts w:ascii="Garamond" w:hAnsi="Garamond" w:cstheme="minorHAnsi"/>
          <w:b/>
          <w:i/>
          <w:sz w:val="22"/>
          <w:szCs w:val="22"/>
          <w:rPrChange w:id="7675" w:author="Marilyn Wilson" w:date="2016-02-09T13:42:00Z">
            <w:rPr>
              <w:ins w:id="7676" w:author="EllenM" w:date="2012-04-30T14:35:00Z"/>
              <w:del w:id="7677" w:author="Town Clerk" w:date="2012-05-15T18:14:00Z"/>
              <w:rFonts w:asciiTheme="minorHAnsi" w:hAnsiTheme="minorHAnsi" w:cstheme="minorHAnsi"/>
              <w:b/>
              <w:i/>
              <w:sz w:val="22"/>
              <w:szCs w:val="22"/>
            </w:rPr>
          </w:rPrChange>
        </w:rPr>
        <w:pPrChange w:id="7678" w:author="EllenM" w:date="2012-05-16T12:55:00Z">
          <w:pPr>
            <w:tabs>
              <w:tab w:val="decimal" w:pos="7200"/>
            </w:tabs>
            <w:spacing w:line="240" w:lineRule="atLeast"/>
            <w:jc w:val="both"/>
          </w:pPr>
        </w:pPrChange>
      </w:pPr>
    </w:p>
    <w:p w:rsidR="005B11CE" w:rsidRPr="00EF2066" w:rsidDel="00114884" w:rsidRDefault="005B11CE">
      <w:pPr>
        <w:tabs>
          <w:tab w:val="decimal" w:pos="7200"/>
        </w:tabs>
        <w:jc w:val="center"/>
        <w:rPr>
          <w:ins w:id="7679" w:author="EllenM" w:date="2012-04-30T14:36:00Z"/>
          <w:del w:id="7680" w:author="Town Clerk" w:date="2012-05-15T18:14:00Z"/>
          <w:rFonts w:ascii="Garamond" w:hAnsi="Garamond" w:cstheme="minorHAnsi"/>
          <w:i/>
          <w:sz w:val="22"/>
          <w:szCs w:val="22"/>
          <w:rPrChange w:id="7681" w:author="Marilyn Wilson" w:date="2016-02-09T13:42:00Z">
            <w:rPr>
              <w:ins w:id="7682" w:author="EllenM" w:date="2012-04-30T14:36:00Z"/>
              <w:del w:id="7683" w:author="Town Clerk" w:date="2012-05-15T18:14:00Z"/>
              <w:rFonts w:asciiTheme="minorHAnsi" w:hAnsiTheme="minorHAnsi" w:cstheme="minorHAnsi"/>
              <w:b/>
              <w:i/>
              <w:sz w:val="22"/>
              <w:szCs w:val="22"/>
            </w:rPr>
          </w:rPrChange>
        </w:rPr>
        <w:pPrChange w:id="7684" w:author="EllenM" w:date="2012-05-16T12:55:00Z">
          <w:pPr>
            <w:tabs>
              <w:tab w:val="decimal" w:pos="7200"/>
            </w:tabs>
            <w:spacing w:line="240" w:lineRule="atLeast"/>
            <w:jc w:val="both"/>
          </w:pPr>
        </w:pPrChange>
      </w:pPr>
      <w:ins w:id="7685" w:author="EllenM" w:date="2012-04-30T14:35:00Z">
        <w:del w:id="7686" w:author="Town Clerk" w:date="2012-05-15T18:14:00Z">
          <w:r w:rsidRPr="00EF2066" w:rsidDel="00114884">
            <w:rPr>
              <w:rFonts w:ascii="Garamond" w:hAnsi="Garamond" w:cstheme="minorHAnsi"/>
              <w:i/>
              <w:sz w:val="22"/>
              <w:szCs w:val="22"/>
              <w:rPrChange w:id="7687" w:author="Marilyn Wilson" w:date="2016-02-09T13:42:00Z">
                <w:rPr>
                  <w:rFonts w:asciiTheme="minorHAnsi" w:hAnsiTheme="minorHAnsi" w:cstheme="minorHAnsi"/>
                  <w:b/>
                  <w:i/>
                  <w:sz w:val="22"/>
                  <w:szCs w:val="22"/>
                </w:rPr>
              </w:rPrChange>
            </w:rPr>
            <w:delText xml:space="preserve">The Finance Committee recommends that an independent assessment be performed to determine </w:delText>
          </w:r>
        </w:del>
      </w:ins>
      <w:ins w:id="7688" w:author="EllenM" w:date="2012-04-30T14:36:00Z">
        <w:del w:id="7689" w:author="Town Clerk" w:date="2012-05-15T18:14:00Z">
          <w:r w:rsidRPr="00EF2066" w:rsidDel="00114884">
            <w:rPr>
              <w:rFonts w:ascii="Garamond" w:hAnsi="Garamond" w:cstheme="minorHAnsi"/>
              <w:i/>
              <w:sz w:val="22"/>
              <w:szCs w:val="22"/>
              <w:rPrChange w:id="7690" w:author="Marilyn Wilson" w:date="2016-02-09T13:42:00Z">
                <w:rPr>
                  <w:rFonts w:asciiTheme="minorHAnsi" w:hAnsiTheme="minorHAnsi" w:cstheme="minorHAnsi"/>
                  <w:b/>
                  <w:i/>
                  <w:sz w:val="22"/>
                  <w:szCs w:val="22"/>
                </w:rPr>
              </w:rPrChange>
            </w:rPr>
            <w:delText>if</w:delText>
          </w:r>
        </w:del>
      </w:ins>
    </w:p>
    <w:p w:rsidR="005B11CE" w:rsidRPr="00EF2066" w:rsidDel="00114884" w:rsidRDefault="005B11CE">
      <w:pPr>
        <w:tabs>
          <w:tab w:val="decimal" w:pos="7200"/>
        </w:tabs>
        <w:jc w:val="center"/>
        <w:rPr>
          <w:ins w:id="7691" w:author="EllenM" w:date="2012-04-30T14:36:00Z"/>
          <w:del w:id="7692" w:author="Town Clerk" w:date="2012-05-15T18:14:00Z"/>
          <w:rFonts w:ascii="Garamond" w:hAnsi="Garamond" w:cstheme="minorHAnsi"/>
          <w:i/>
          <w:sz w:val="22"/>
          <w:szCs w:val="22"/>
          <w:rPrChange w:id="7693" w:author="Marilyn Wilson" w:date="2016-02-09T13:42:00Z">
            <w:rPr>
              <w:ins w:id="7694" w:author="EllenM" w:date="2012-04-30T14:36:00Z"/>
              <w:del w:id="7695" w:author="Town Clerk" w:date="2012-05-15T18:14:00Z"/>
              <w:rFonts w:asciiTheme="minorHAnsi" w:hAnsiTheme="minorHAnsi" w:cstheme="minorHAnsi"/>
              <w:b/>
              <w:i/>
              <w:sz w:val="22"/>
              <w:szCs w:val="22"/>
            </w:rPr>
          </w:rPrChange>
        </w:rPr>
        <w:pPrChange w:id="7696" w:author="EllenM" w:date="2012-05-16T12:55:00Z">
          <w:pPr>
            <w:tabs>
              <w:tab w:val="decimal" w:pos="7200"/>
            </w:tabs>
            <w:spacing w:line="240" w:lineRule="atLeast"/>
            <w:jc w:val="both"/>
          </w:pPr>
        </w:pPrChange>
      </w:pPr>
      <w:ins w:id="7697" w:author="EllenM" w:date="2012-04-30T14:36:00Z">
        <w:del w:id="7698" w:author="Town Clerk" w:date="2012-05-15T18:14:00Z">
          <w:r w:rsidRPr="00EF2066" w:rsidDel="00114884">
            <w:rPr>
              <w:rFonts w:ascii="Garamond" w:hAnsi="Garamond" w:cstheme="minorHAnsi"/>
              <w:i/>
              <w:sz w:val="22"/>
              <w:szCs w:val="22"/>
              <w:rPrChange w:id="7699" w:author="Marilyn Wilson" w:date="2016-02-09T13:42:00Z">
                <w:rPr>
                  <w:rFonts w:asciiTheme="minorHAnsi" w:hAnsiTheme="minorHAnsi" w:cstheme="minorHAnsi"/>
                  <w:b/>
                  <w:i/>
                  <w:sz w:val="22"/>
                  <w:szCs w:val="22"/>
                </w:rPr>
              </w:rPrChange>
            </w:rPr>
            <w:delText>the windows need replacement at this time and if the payback in energy savings will be substantial.</w:delText>
          </w:r>
        </w:del>
      </w:ins>
    </w:p>
    <w:p w:rsidR="005B11CE" w:rsidRPr="00EF2066" w:rsidDel="00114884" w:rsidRDefault="005B11CE">
      <w:pPr>
        <w:tabs>
          <w:tab w:val="decimal" w:pos="7200"/>
        </w:tabs>
        <w:jc w:val="center"/>
        <w:rPr>
          <w:ins w:id="7700" w:author="EllenM" w:date="2012-04-27T15:50:00Z"/>
          <w:del w:id="7701" w:author="Town Clerk" w:date="2012-05-15T18:14:00Z"/>
          <w:rFonts w:ascii="Garamond" w:hAnsi="Garamond" w:cstheme="minorHAnsi"/>
          <w:b/>
          <w:i/>
          <w:sz w:val="22"/>
          <w:szCs w:val="22"/>
          <w:rPrChange w:id="7702" w:author="Marilyn Wilson" w:date="2016-02-09T13:42:00Z">
            <w:rPr>
              <w:ins w:id="7703" w:author="EllenM" w:date="2012-04-27T15:50:00Z"/>
              <w:del w:id="7704" w:author="Town Clerk" w:date="2012-05-15T18:14:00Z"/>
              <w:rFonts w:asciiTheme="minorHAnsi" w:hAnsiTheme="minorHAnsi" w:cstheme="minorHAnsi"/>
              <w:b/>
              <w:i/>
              <w:sz w:val="22"/>
              <w:szCs w:val="22"/>
            </w:rPr>
          </w:rPrChange>
        </w:rPr>
        <w:pPrChange w:id="7705" w:author="EllenM" w:date="2012-05-16T12:55:00Z">
          <w:pPr>
            <w:tabs>
              <w:tab w:val="decimal" w:pos="7200"/>
            </w:tabs>
            <w:spacing w:line="240" w:lineRule="atLeast"/>
            <w:jc w:val="both"/>
          </w:pPr>
        </w:pPrChange>
      </w:pPr>
    </w:p>
    <w:p w:rsidR="005B11CE" w:rsidRPr="00EF2066" w:rsidDel="00114884" w:rsidRDefault="005B11CE" w:rsidP="005B11CE">
      <w:pPr>
        <w:jc w:val="center"/>
        <w:rPr>
          <w:ins w:id="7706" w:author="EllenM" w:date="2012-04-27T15:50:00Z"/>
          <w:del w:id="7707" w:author="Town Clerk" w:date="2012-05-15T18:14:00Z"/>
          <w:rFonts w:ascii="Garamond" w:hAnsi="Garamond" w:cstheme="minorHAnsi"/>
          <w:b/>
          <w:i/>
          <w:color w:val="0000FF"/>
          <w:sz w:val="22"/>
          <w:szCs w:val="22"/>
          <w:rPrChange w:id="7708" w:author="Marilyn Wilson" w:date="2016-02-09T13:42:00Z">
            <w:rPr>
              <w:ins w:id="7709" w:author="EllenM" w:date="2012-04-27T15:50:00Z"/>
              <w:del w:id="7710" w:author="Town Clerk" w:date="2012-05-15T18:14:00Z"/>
              <w:rFonts w:asciiTheme="minorHAnsi" w:hAnsiTheme="minorHAnsi" w:cstheme="minorHAnsi"/>
              <w:b/>
              <w:i/>
              <w:color w:val="0000FF"/>
              <w:sz w:val="22"/>
              <w:szCs w:val="22"/>
            </w:rPr>
          </w:rPrChange>
        </w:rPr>
      </w:pPr>
      <w:ins w:id="7711" w:author="EllenM" w:date="2012-04-27T15:50:00Z">
        <w:del w:id="7712" w:author="Town Clerk" w:date="2012-05-15T18:14:00Z">
          <w:r w:rsidRPr="00EF2066" w:rsidDel="00114884">
            <w:rPr>
              <w:rFonts w:ascii="Garamond" w:hAnsi="Garamond" w:cstheme="minorHAnsi"/>
              <w:b/>
              <w:i/>
              <w:color w:val="0000FF"/>
              <w:sz w:val="22"/>
              <w:szCs w:val="22"/>
              <w:rPrChange w:id="7713" w:author="Marilyn Wilson" w:date="2016-02-09T13:42:00Z">
                <w:rPr>
                  <w:rFonts w:asciiTheme="minorHAnsi" w:hAnsiTheme="minorHAnsi" w:cstheme="minorHAnsi"/>
                  <w:b/>
                  <w:i/>
                  <w:color w:val="0000FF"/>
                  <w:sz w:val="22"/>
                  <w:szCs w:val="22"/>
                </w:rPr>
              </w:rPrChange>
            </w:rPr>
            <w:delText>Note:  Two-thirds vote is required to pass Articles involving Stabilization funds.</w:delText>
          </w:r>
        </w:del>
      </w:ins>
    </w:p>
    <w:p w:rsidR="005B11CE" w:rsidRPr="00EF2066" w:rsidDel="00114884" w:rsidRDefault="005B11CE">
      <w:pPr>
        <w:tabs>
          <w:tab w:val="decimal" w:pos="7200"/>
        </w:tabs>
        <w:jc w:val="center"/>
        <w:rPr>
          <w:ins w:id="7714" w:author="EllenM" w:date="2012-04-27T15:47:00Z"/>
          <w:del w:id="7715" w:author="Town Clerk" w:date="2012-05-15T18:14:00Z"/>
          <w:rFonts w:ascii="Garamond" w:hAnsi="Garamond" w:cstheme="minorHAnsi"/>
          <w:b/>
          <w:i/>
          <w:sz w:val="22"/>
          <w:szCs w:val="22"/>
          <w:rPrChange w:id="7716" w:author="Marilyn Wilson" w:date="2016-02-09T13:42:00Z">
            <w:rPr>
              <w:ins w:id="7717" w:author="EllenM" w:date="2012-04-27T15:47:00Z"/>
              <w:del w:id="7718" w:author="Town Clerk" w:date="2012-05-15T18:14:00Z"/>
              <w:rFonts w:asciiTheme="minorHAnsi" w:hAnsiTheme="minorHAnsi" w:cstheme="minorHAnsi"/>
              <w:sz w:val="22"/>
              <w:szCs w:val="22"/>
            </w:rPr>
          </w:rPrChange>
        </w:rPr>
        <w:pPrChange w:id="7719" w:author="EllenM" w:date="2012-05-16T12:55:00Z">
          <w:pPr>
            <w:tabs>
              <w:tab w:val="decimal" w:pos="7200"/>
            </w:tabs>
            <w:spacing w:line="240" w:lineRule="atLeast"/>
            <w:jc w:val="both"/>
          </w:pPr>
        </w:pPrChange>
      </w:pPr>
    </w:p>
    <w:p w:rsidR="005B11CE" w:rsidRPr="00EF2066" w:rsidDel="00114884" w:rsidRDefault="005B11CE">
      <w:pPr>
        <w:tabs>
          <w:tab w:val="decimal" w:pos="7200"/>
        </w:tabs>
        <w:jc w:val="both"/>
        <w:rPr>
          <w:ins w:id="7720" w:author="EllenM" w:date="2012-04-27T15:41:00Z"/>
          <w:del w:id="7721" w:author="Town Clerk" w:date="2012-05-15T18:14:00Z"/>
          <w:rFonts w:ascii="Garamond" w:hAnsi="Garamond" w:cstheme="minorHAnsi"/>
          <w:b/>
          <w:sz w:val="22"/>
          <w:szCs w:val="22"/>
          <w:rPrChange w:id="7722" w:author="Marilyn Wilson" w:date="2016-02-09T13:42:00Z">
            <w:rPr>
              <w:ins w:id="7723" w:author="EllenM" w:date="2012-04-27T15:41:00Z"/>
              <w:del w:id="7724" w:author="Town Clerk" w:date="2012-05-15T18:14:00Z"/>
              <w:rFonts w:asciiTheme="minorHAnsi" w:hAnsiTheme="minorHAnsi" w:cstheme="minorHAnsi"/>
              <w:sz w:val="22"/>
              <w:szCs w:val="22"/>
            </w:rPr>
          </w:rPrChange>
        </w:rPr>
        <w:pPrChange w:id="7725" w:author="EllenM" w:date="2012-05-16T12:55:00Z">
          <w:pPr>
            <w:tabs>
              <w:tab w:val="decimal" w:pos="7200"/>
            </w:tabs>
            <w:spacing w:line="240" w:lineRule="atLeast"/>
            <w:jc w:val="both"/>
          </w:pPr>
        </w:pPrChange>
      </w:pPr>
    </w:p>
    <w:p w:rsidR="005B11CE" w:rsidRPr="00EF2066" w:rsidDel="00B470F1" w:rsidRDefault="005B11CE">
      <w:pPr>
        <w:tabs>
          <w:tab w:val="decimal" w:pos="7200"/>
        </w:tabs>
        <w:jc w:val="both"/>
        <w:rPr>
          <w:del w:id="7726" w:author="EllenM" w:date="2011-04-14T13:52:00Z"/>
          <w:rFonts w:ascii="Garamond" w:hAnsi="Garamond" w:cstheme="minorHAnsi"/>
          <w:b/>
          <w:i/>
          <w:color w:val="BFBFBF" w:themeColor="background1" w:themeShade="BF"/>
          <w:sz w:val="22"/>
          <w:szCs w:val="22"/>
          <w:rPrChange w:id="7727" w:author="Marilyn Wilson" w:date="2016-02-09T13:42:00Z">
            <w:rPr>
              <w:del w:id="7728" w:author="EllenM" w:date="2011-04-14T13:52:00Z"/>
              <w:rFonts w:asciiTheme="minorHAnsi" w:hAnsiTheme="minorHAnsi" w:cstheme="minorHAnsi"/>
              <w:b/>
              <w:i/>
              <w:color w:val="BFBFBF" w:themeColor="background1" w:themeShade="BF"/>
              <w:sz w:val="22"/>
              <w:szCs w:val="22"/>
            </w:rPr>
          </w:rPrChange>
        </w:rPr>
        <w:pPrChange w:id="7729" w:author="EllenM" w:date="2012-05-16T12:55:00Z">
          <w:pPr>
            <w:tabs>
              <w:tab w:val="decimal" w:pos="7200"/>
            </w:tabs>
            <w:spacing w:line="240" w:lineRule="atLeast"/>
            <w:jc w:val="both"/>
          </w:pPr>
        </w:pPrChange>
      </w:pPr>
    </w:p>
    <w:p w:rsidR="005B11CE" w:rsidRPr="00EF2066" w:rsidDel="00114884" w:rsidRDefault="005B11CE">
      <w:pPr>
        <w:jc w:val="both"/>
        <w:rPr>
          <w:ins w:id="7730" w:author="EllenM" w:date="2012-04-30T15:45:00Z"/>
          <w:del w:id="7731" w:author="Town Clerk" w:date="2012-05-15T18:14:00Z"/>
          <w:rFonts w:ascii="Garamond" w:hAnsi="Garamond" w:cstheme="minorHAnsi"/>
          <w:b/>
          <w:i/>
          <w:color w:val="BFBFBF" w:themeColor="background1" w:themeShade="BF"/>
          <w:sz w:val="22"/>
          <w:szCs w:val="22"/>
          <w:rPrChange w:id="7732" w:author="Marilyn Wilson" w:date="2016-02-09T13:42:00Z">
            <w:rPr>
              <w:ins w:id="7733" w:author="EllenM" w:date="2012-04-30T15:45:00Z"/>
              <w:del w:id="7734" w:author="Town Clerk" w:date="2012-05-15T18:14:00Z"/>
              <w:rFonts w:asciiTheme="minorHAnsi" w:hAnsiTheme="minorHAnsi" w:cstheme="minorHAnsi"/>
              <w:b/>
              <w:sz w:val="22"/>
              <w:szCs w:val="22"/>
            </w:rPr>
          </w:rPrChange>
        </w:rPr>
        <w:pPrChange w:id="7735" w:author="EllenM" w:date="2012-05-16T12:55:00Z">
          <w:pPr>
            <w:spacing w:line="240" w:lineRule="atLeast"/>
            <w:jc w:val="both"/>
          </w:pPr>
        </w:pPrChange>
      </w:pPr>
    </w:p>
    <w:p w:rsidR="005B11CE" w:rsidRPr="00EF2066" w:rsidDel="00995B2B" w:rsidRDefault="005B11CE">
      <w:pPr>
        <w:tabs>
          <w:tab w:val="decimal" w:pos="7200"/>
        </w:tabs>
        <w:jc w:val="both"/>
        <w:rPr>
          <w:ins w:id="7736" w:author="Town Clerk" w:date="2012-05-08T17:58:00Z"/>
          <w:del w:id="7737" w:author="EllenM" w:date="2012-05-16T12:56:00Z"/>
          <w:rFonts w:ascii="Garamond" w:hAnsi="Garamond" w:cstheme="minorHAnsi"/>
          <w:b/>
          <w:sz w:val="22"/>
          <w:szCs w:val="22"/>
          <w:rPrChange w:id="7738" w:author="Marilyn Wilson" w:date="2016-02-09T13:42:00Z">
            <w:rPr>
              <w:ins w:id="7739" w:author="Town Clerk" w:date="2012-05-08T17:58:00Z"/>
              <w:del w:id="7740" w:author="EllenM" w:date="2012-05-16T12:56:00Z"/>
              <w:rFonts w:asciiTheme="minorHAnsi" w:hAnsiTheme="minorHAnsi" w:cstheme="minorHAnsi"/>
              <w:b/>
              <w:sz w:val="22"/>
              <w:szCs w:val="22"/>
            </w:rPr>
          </w:rPrChange>
        </w:rPr>
        <w:pPrChange w:id="7741" w:author="EllenM" w:date="2012-05-16T12:55:00Z">
          <w:pPr>
            <w:tabs>
              <w:tab w:val="decimal" w:pos="7200"/>
            </w:tabs>
            <w:spacing w:line="240" w:lineRule="atLeast"/>
            <w:jc w:val="both"/>
          </w:pPr>
        </w:pPrChange>
      </w:pPr>
    </w:p>
    <w:p w:rsidR="005B11CE" w:rsidRPr="00EF2066" w:rsidRDefault="005B11CE">
      <w:pPr>
        <w:tabs>
          <w:tab w:val="decimal" w:pos="7200"/>
        </w:tabs>
        <w:jc w:val="both"/>
        <w:rPr>
          <w:ins w:id="7742" w:author="Town Clerk" w:date="2012-05-08T17:58:00Z"/>
          <w:rFonts w:ascii="Garamond" w:hAnsi="Garamond" w:cstheme="minorHAnsi"/>
          <w:b/>
          <w:sz w:val="22"/>
          <w:szCs w:val="22"/>
          <w:rPrChange w:id="7743" w:author="Marilyn Wilson" w:date="2016-02-09T13:42:00Z">
            <w:rPr>
              <w:ins w:id="7744" w:author="Town Clerk" w:date="2012-05-08T17:58:00Z"/>
              <w:rFonts w:asciiTheme="minorHAnsi" w:hAnsiTheme="minorHAnsi" w:cstheme="minorHAnsi"/>
              <w:b/>
              <w:sz w:val="22"/>
              <w:szCs w:val="22"/>
            </w:rPr>
          </w:rPrChange>
        </w:rPr>
        <w:pPrChange w:id="7745" w:author="EllenM" w:date="2012-04-25T16:58:00Z">
          <w:pPr>
            <w:tabs>
              <w:tab w:val="decimal" w:pos="7200"/>
            </w:tabs>
            <w:spacing w:line="240" w:lineRule="atLeast"/>
            <w:jc w:val="both"/>
          </w:pPr>
        </w:pPrChange>
      </w:pPr>
    </w:p>
    <w:p w:rsidR="005B11CE" w:rsidRPr="00EF2066" w:rsidDel="0004343D" w:rsidRDefault="005B11CE">
      <w:pPr>
        <w:jc w:val="both"/>
        <w:rPr>
          <w:del w:id="7746" w:author="EllenM" w:date="2011-04-14T13:52:00Z"/>
          <w:rFonts w:ascii="Garamond" w:hAnsi="Garamond" w:cstheme="minorHAnsi"/>
          <w:sz w:val="22"/>
          <w:szCs w:val="22"/>
          <w:rPrChange w:id="7747" w:author="Marilyn Wilson" w:date="2016-02-09T13:42:00Z">
            <w:rPr>
              <w:del w:id="7748" w:author="EllenM" w:date="2011-04-14T13:52:00Z"/>
              <w:rFonts w:ascii="Goudy Old Style" w:hAnsi="Goudy Old Style"/>
              <w:sz w:val="22"/>
              <w:szCs w:val="22"/>
            </w:rPr>
          </w:rPrChange>
        </w:rPr>
        <w:pPrChange w:id="7749" w:author="EllenM" w:date="2012-04-25T16:58:00Z">
          <w:pPr>
            <w:spacing w:line="240" w:lineRule="atLeast"/>
            <w:jc w:val="both"/>
          </w:pPr>
        </w:pPrChange>
      </w:pPr>
      <w:del w:id="7750" w:author="EllenM" w:date="2011-04-14T13:52:00Z">
        <w:r w:rsidRPr="00EF2066">
          <w:rPr>
            <w:rFonts w:ascii="Garamond" w:hAnsi="Garamond" w:cstheme="minorHAnsi"/>
            <w:b/>
            <w:sz w:val="22"/>
            <w:szCs w:val="22"/>
            <w:rPrChange w:id="7751" w:author="Marilyn Wilson" w:date="2016-02-09T13:42:00Z">
              <w:rPr>
                <w:rFonts w:ascii="Goudy Old Style" w:hAnsi="Goudy Old Style"/>
                <w:b/>
                <w:sz w:val="22"/>
                <w:szCs w:val="22"/>
              </w:rPr>
            </w:rPrChange>
          </w:rPr>
          <w:delText xml:space="preserve">ARTICLE 22:  </w:delText>
        </w:r>
        <w:r w:rsidRPr="00EF2066">
          <w:rPr>
            <w:rFonts w:ascii="Garamond" w:hAnsi="Garamond" w:cstheme="minorHAnsi"/>
            <w:sz w:val="22"/>
            <w:szCs w:val="22"/>
            <w:rPrChange w:id="7752" w:author="Marilyn Wilson" w:date="2016-02-09T13:42:00Z">
              <w:rPr>
                <w:rFonts w:ascii="Goudy Old Style" w:hAnsi="Goudy Old Style"/>
                <w:sz w:val="22"/>
                <w:szCs w:val="22"/>
              </w:rPr>
            </w:rPrChange>
          </w:rPr>
          <w:delText xml:space="preserve">To see if the Town will vote to </w:delText>
        </w:r>
        <w:r w:rsidRPr="00EF2066">
          <w:rPr>
            <w:rFonts w:ascii="Garamond" w:hAnsi="Garamond" w:cstheme="minorHAnsi"/>
            <w:b/>
            <w:sz w:val="22"/>
            <w:szCs w:val="22"/>
            <w:rPrChange w:id="7753" w:author="Marilyn Wilson" w:date="2016-02-09T13:42:00Z">
              <w:rPr>
                <w:rFonts w:ascii="Goudy Old Style" w:hAnsi="Goudy Old Style"/>
                <w:b/>
                <w:sz w:val="22"/>
                <w:szCs w:val="22"/>
              </w:rPr>
            </w:rPrChange>
          </w:rPr>
          <w:delText xml:space="preserve">RAISE and APPROPRIATE </w:delText>
        </w:r>
        <w:r w:rsidRPr="00EF2066">
          <w:rPr>
            <w:rFonts w:ascii="Garamond" w:hAnsi="Garamond" w:cstheme="minorHAnsi"/>
            <w:sz w:val="22"/>
            <w:szCs w:val="22"/>
            <w:rPrChange w:id="7754" w:author="Marilyn Wilson" w:date="2016-02-09T13:42:00Z">
              <w:rPr>
                <w:rFonts w:ascii="Goudy Old Style" w:hAnsi="Goudy Old Style"/>
                <w:sz w:val="22"/>
                <w:szCs w:val="22"/>
              </w:rPr>
            </w:rPrChange>
          </w:rPr>
          <w:delText>to the</w:delText>
        </w:r>
        <w:r w:rsidRPr="00EF2066">
          <w:rPr>
            <w:rFonts w:ascii="Garamond" w:hAnsi="Garamond" w:cstheme="minorHAnsi"/>
            <w:b/>
            <w:sz w:val="22"/>
            <w:szCs w:val="22"/>
            <w:rPrChange w:id="7755" w:author="Marilyn Wilson" w:date="2016-02-09T13:42:00Z">
              <w:rPr>
                <w:rFonts w:ascii="Goudy Old Style" w:hAnsi="Goudy Old Style"/>
                <w:b/>
                <w:sz w:val="22"/>
                <w:szCs w:val="22"/>
              </w:rPr>
            </w:rPrChange>
          </w:rPr>
          <w:delText xml:space="preserve"> Stabilization Fund </w:delText>
        </w:r>
        <w:r w:rsidRPr="00EF2066">
          <w:rPr>
            <w:rFonts w:ascii="Garamond" w:hAnsi="Garamond" w:cstheme="minorHAnsi"/>
            <w:sz w:val="22"/>
            <w:szCs w:val="22"/>
            <w:rPrChange w:id="7756" w:author="Marilyn Wilson" w:date="2016-02-09T13:42:00Z">
              <w:rPr>
                <w:rFonts w:ascii="Goudy Old Style" w:hAnsi="Goudy Old Style"/>
                <w:sz w:val="22"/>
                <w:szCs w:val="22"/>
              </w:rPr>
            </w:rPrChange>
          </w:rPr>
          <w:delText xml:space="preserve">the sum of </w:delText>
        </w:r>
        <w:r w:rsidRPr="00EF2066">
          <w:rPr>
            <w:rFonts w:ascii="Garamond" w:hAnsi="Garamond" w:cstheme="minorHAnsi"/>
            <w:b/>
            <w:sz w:val="22"/>
            <w:szCs w:val="22"/>
            <w:rPrChange w:id="7757" w:author="Marilyn Wilson" w:date="2016-02-09T13:42:00Z">
              <w:rPr>
                <w:rFonts w:ascii="Goudy Old Style" w:hAnsi="Goudy Old Style"/>
                <w:b/>
                <w:sz w:val="22"/>
                <w:szCs w:val="22"/>
                <w:highlight w:val="yellow"/>
              </w:rPr>
            </w:rPrChange>
          </w:rPr>
          <w:delText>$13,000.00</w:delText>
        </w:r>
        <w:r w:rsidRPr="00EF2066">
          <w:rPr>
            <w:rFonts w:ascii="Garamond" w:hAnsi="Garamond" w:cstheme="minorHAnsi"/>
            <w:sz w:val="22"/>
            <w:szCs w:val="22"/>
            <w:rPrChange w:id="7758" w:author="Marilyn Wilson" w:date="2016-02-09T13:42:00Z">
              <w:rPr>
                <w:rFonts w:ascii="Goudy Old Style" w:hAnsi="Goudy Old Style"/>
                <w:sz w:val="22"/>
                <w:szCs w:val="22"/>
                <w:highlight w:val="yellow"/>
              </w:rPr>
            </w:rPrChange>
          </w:rPr>
          <w:delText>, or take any action in relation thereto.</w:delText>
        </w:r>
      </w:del>
    </w:p>
    <w:p w:rsidR="005B11CE" w:rsidRPr="00EF2066" w:rsidDel="0004343D" w:rsidRDefault="005B11CE">
      <w:pPr>
        <w:jc w:val="center"/>
        <w:rPr>
          <w:del w:id="7759" w:author="EllenM" w:date="2011-04-14T13:52:00Z"/>
          <w:rFonts w:ascii="Garamond" w:hAnsi="Garamond" w:cstheme="minorHAnsi"/>
          <w:b/>
          <w:i/>
          <w:sz w:val="22"/>
          <w:szCs w:val="22"/>
          <w:rPrChange w:id="7760" w:author="Marilyn Wilson" w:date="2016-02-09T13:42:00Z">
            <w:rPr>
              <w:del w:id="7761" w:author="EllenM" w:date="2011-04-14T13:52:00Z"/>
              <w:rFonts w:ascii="Goudy Old Style" w:hAnsi="Goudy Old Style"/>
              <w:b/>
              <w:i/>
              <w:sz w:val="22"/>
              <w:szCs w:val="22"/>
            </w:rPr>
          </w:rPrChange>
        </w:rPr>
        <w:pPrChange w:id="7762" w:author="EllenM" w:date="2012-04-25T16:58:00Z">
          <w:pPr>
            <w:spacing w:line="240" w:lineRule="atLeast"/>
            <w:jc w:val="center"/>
          </w:pPr>
        </w:pPrChange>
      </w:pPr>
      <w:del w:id="7763" w:author="EllenM" w:date="2011-04-14T13:52:00Z">
        <w:r w:rsidRPr="00EF2066">
          <w:rPr>
            <w:rFonts w:ascii="Garamond" w:hAnsi="Garamond" w:cstheme="minorHAnsi"/>
            <w:b/>
            <w:i/>
            <w:sz w:val="22"/>
            <w:szCs w:val="22"/>
            <w:rPrChange w:id="7764" w:author="Marilyn Wilson" w:date="2016-02-09T13:42:00Z">
              <w:rPr>
                <w:rFonts w:ascii="Goudy Old Style" w:hAnsi="Goudy Old Style"/>
                <w:b/>
                <w:i/>
                <w:sz w:val="22"/>
                <w:szCs w:val="22"/>
              </w:rPr>
            </w:rPrChange>
          </w:rPr>
          <w:delText>Note:  Two-thirds vote is required to pass Articles involving Stabilization funds.</w:delText>
        </w:r>
      </w:del>
    </w:p>
    <w:p w:rsidR="005B11CE" w:rsidRPr="00EF2066" w:rsidDel="001829D3" w:rsidRDefault="005B11CE" w:rsidP="005B11CE">
      <w:pPr>
        <w:jc w:val="both"/>
        <w:rPr>
          <w:del w:id="7765" w:author="EllenM" w:date="2011-04-22T07:46:00Z"/>
          <w:rFonts w:ascii="Garamond" w:hAnsi="Garamond" w:cstheme="minorHAnsi"/>
          <w:sz w:val="22"/>
          <w:szCs w:val="22"/>
          <w:rPrChange w:id="7766" w:author="Marilyn Wilson" w:date="2016-02-09T13:42:00Z">
            <w:rPr>
              <w:del w:id="7767" w:author="EllenM" w:date="2011-04-22T07:46:00Z"/>
              <w:rFonts w:ascii="Goudy Old Style" w:hAnsi="Goudy Old Style"/>
              <w:sz w:val="22"/>
            </w:rPr>
          </w:rPrChange>
        </w:rPr>
      </w:pPr>
    </w:p>
    <w:p w:rsidR="005B11CE" w:rsidRPr="00EF2066" w:rsidDel="001829D3" w:rsidRDefault="005B11CE">
      <w:pPr>
        <w:tabs>
          <w:tab w:val="decimal" w:pos="7200"/>
        </w:tabs>
        <w:jc w:val="both"/>
        <w:rPr>
          <w:del w:id="7768" w:author="EllenM" w:date="2011-04-22T07:46:00Z"/>
          <w:rFonts w:ascii="Garamond" w:hAnsi="Garamond" w:cstheme="minorHAnsi"/>
          <w:b/>
          <w:sz w:val="22"/>
          <w:szCs w:val="22"/>
          <w:rPrChange w:id="7769" w:author="Marilyn Wilson" w:date="2016-02-09T13:42:00Z">
            <w:rPr>
              <w:del w:id="7770" w:author="EllenM" w:date="2011-04-22T07:46:00Z"/>
              <w:rFonts w:ascii="Goudy Old Style" w:hAnsi="Goudy Old Style"/>
              <w:b/>
              <w:sz w:val="22"/>
              <w:szCs w:val="22"/>
            </w:rPr>
          </w:rPrChange>
        </w:rPr>
        <w:pPrChange w:id="7771" w:author="EllenM" w:date="2012-04-25T16:58:00Z">
          <w:pPr>
            <w:tabs>
              <w:tab w:val="decimal" w:pos="7200"/>
            </w:tabs>
            <w:spacing w:line="240" w:lineRule="atLeast"/>
            <w:jc w:val="both"/>
          </w:pPr>
        </w:pPrChange>
      </w:pPr>
    </w:p>
    <w:p w:rsidR="005B11CE" w:rsidRPr="00EF2066" w:rsidDel="00114884" w:rsidRDefault="005B11CE">
      <w:pPr>
        <w:tabs>
          <w:tab w:val="decimal" w:pos="7200"/>
        </w:tabs>
        <w:jc w:val="both"/>
        <w:rPr>
          <w:del w:id="7772" w:author="Town Clerk" w:date="2012-05-15T18:14:00Z"/>
          <w:rFonts w:ascii="Garamond" w:hAnsi="Garamond" w:cstheme="minorHAnsi"/>
          <w:sz w:val="22"/>
          <w:szCs w:val="22"/>
          <w:rPrChange w:id="7773" w:author="Marilyn Wilson" w:date="2016-02-09T13:42:00Z">
            <w:rPr>
              <w:del w:id="7774" w:author="Town Clerk" w:date="2012-05-15T18:14:00Z"/>
              <w:rFonts w:ascii="Goudy Old Style" w:hAnsi="Goudy Old Style"/>
              <w:sz w:val="22"/>
              <w:szCs w:val="22"/>
            </w:rPr>
          </w:rPrChange>
        </w:rPr>
        <w:pPrChange w:id="7775" w:author="EllenM" w:date="2012-04-25T16:58:00Z">
          <w:pPr>
            <w:tabs>
              <w:tab w:val="decimal" w:pos="7200"/>
            </w:tabs>
            <w:spacing w:line="240" w:lineRule="atLeast"/>
            <w:jc w:val="both"/>
          </w:pPr>
        </w:pPrChange>
      </w:pPr>
      <w:r w:rsidRPr="00EF2066">
        <w:rPr>
          <w:rFonts w:ascii="Garamond" w:hAnsi="Garamond" w:cstheme="minorHAnsi"/>
          <w:b/>
          <w:sz w:val="22"/>
          <w:szCs w:val="22"/>
          <w:rPrChange w:id="7776" w:author="Marilyn Wilson" w:date="2016-02-09T13:42:00Z">
            <w:rPr>
              <w:rFonts w:ascii="Goudy Old Style" w:hAnsi="Goudy Old Style"/>
              <w:b/>
              <w:sz w:val="22"/>
              <w:szCs w:val="22"/>
            </w:rPr>
          </w:rPrChange>
        </w:rPr>
        <w:t>ARTICLE 2</w:t>
      </w:r>
      <w:del w:id="7777" w:author="EllenM" w:date="2011-04-21T23:13:00Z">
        <w:r w:rsidRPr="00EF2066">
          <w:rPr>
            <w:rFonts w:ascii="Garamond" w:hAnsi="Garamond" w:cstheme="minorHAnsi"/>
            <w:b/>
            <w:sz w:val="22"/>
            <w:szCs w:val="22"/>
            <w:rPrChange w:id="7778" w:author="Marilyn Wilson" w:date="2016-02-09T13:42:00Z">
              <w:rPr>
                <w:rFonts w:ascii="Goudy Old Style" w:hAnsi="Goudy Old Style"/>
                <w:b/>
                <w:sz w:val="22"/>
                <w:szCs w:val="22"/>
              </w:rPr>
            </w:rPrChange>
          </w:rPr>
          <w:delText>3</w:delText>
        </w:r>
      </w:del>
      <w:ins w:id="7779" w:author="Marilyn Wilson" w:date="2015-04-08T14:42:00Z">
        <w:r w:rsidRPr="00EF2066">
          <w:rPr>
            <w:rFonts w:ascii="Garamond" w:hAnsi="Garamond" w:cstheme="minorHAnsi"/>
            <w:b/>
            <w:sz w:val="22"/>
            <w:szCs w:val="22"/>
            <w:rPrChange w:id="7780" w:author="Marilyn Wilson" w:date="2016-02-09T13:42:00Z">
              <w:rPr>
                <w:rFonts w:asciiTheme="minorHAnsi" w:hAnsiTheme="minorHAnsi" w:cstheme="minorHAnsi"/>
                <w:b/>
                <w:sz w:val="22"/>
                <w:szCs w:val="22"/>
              </w:rPr>
            </w:rPrChange>
          </w:rPr>
          <w:t>3</w:t>
        </w:r>
      </w:ins>
      <w:ins w:id="7781" w:author="EllenM" w:date="2012-04-27T15:49:00Z">
        <w:del w:id="7782" w:author="Marilyn Wilson" w:date="2014-04-18T10:35:00Z">
          <w:r w:rsidRPr="00EF2066" w:rsidDel="00EB743B">
            <w:rPr>
              <w:rFonts w:ascii="Garamond" w:hAnsi="Garamond" w:cstheme="minorHAnsi"/>
              <w:b/>
              <w:sz w:val="22"/>
              <w:szCs w:val="22"/>
              <w:rPrChange w:id="7783" w:author="Marilyn Wilson" w:date="2016-02-09T13:42:00Z">
                <w:rPr>
                  <w:rFonts w:asciiTheme="minorHAnsi" w:hAnsiTheme="minorHAnsi" w:cstheme="minorHAnsi"/>
                  <w:b/>
                  <w:sz w:val="22"/>
                  <w:szCs w:val="22"/>
                </w:rPr>
              </w:rPrChange>
            </w:rPr>
            <w:delText>4</w:delText>
          </w:r>
        </w:del>
      </w:ins>
      <w:r w:rsidRPr="00EF2066">
        <w:rPr>
          <w:rFonts w:ascii="Garamond" w:hAnsi="Garamond" w:cstheme="minorHAnsi"/>
          <w:b/>
          <w:sz w:val="22"/>
          <w:szCs w:val="22"/>
          <w:rPrChange w:id="7784" w:author="Marilyn Wilson" w:date="2016-02-09T13:42:00Z">
            <w:rPr>
              <w:rFonts w:ascii="Goudy Old Style" w:hAnsi="Goudy Old Style"/>
              <w:b/>
              <w:sz w:val="22"/>
              <w:szCs w:val="22"/>
            </w:rPr>
          </w:rPrChange>
        </w:rPr>
        <w:t xml:space="preserve">:  </w:t>
      </w:r>
      <w:ins w:id="7785" w:author="Town Clerk" w:date="2015-05-15T09:51:00Z">
        <w:r w:rsidRPr="00EF2066">
          <w:rPr>
            <w:rFonts w:ascii="Garamond" w:hAnsi="Garamond" w:cstheme="minorHAnsi"/>
            <w:sz w:val="22"/>
            <w:szCs w:val="22"/>
            <w:rPrChange w:id="7786" w:author="Marilyn Wilson" w:date="2016-02-09T13:42:00Z">
              <w:rPr>
                <w:rFonts w:asciiTheme="minorHAnsi" w:hAnsiTheme="minorHAnsi" w:cstheme="minorHAnsi"/>
                <w:sz w:val="22"/>
                <w:szCs w:val="22"/>
              </w:rPr>
            </w:rPrChange>
          </w:rPr>
          <w:t>A motion was made and seconded</w:t>
        </w:r>
      </w:ins>
      <w:ins w:id="7787" w:author="Marilyn Wilson" w:date="2014-04-16T15:11:00Z">
        <w:del w:id="7788" w:author="Town Clerk" w:date="2015-05-15T09:51:00Z">
          <w:r w:rsidRPr="00EF2066" w:rsidDel="00365C59">
            <w:rPr>
              <w:rFonts w:ascii="Garamond" w:hAnsi="Garamond" w:cstheme="minorHAnsi"/>
              <w:sz w:val="22"/>
              <w:szCs w:val="22"/>
              <w:rPrChange w:id="7789" w:author="Marilyn Wilson" w:date="2016-02-09T13:42:00Z">
                <w:rPr>
                  <w:rFonts w:asciiTheme="minorHAnsi" w:hAnsiTheme="minorHAnsi" w:cstheme="minorHAnsi"/>
                  <w:sz w:val="22"/>
                  <w:szCs w:val="22"/>
                </w:rPr>
              </w:rPrChange>
            </w:rPr>
            <w:delText>To see if the Town w</w:delText>
          </w:r>
        </w:del>
        <w:del w:id="7790" w:author="Town Clerk" w:date="2015-05-15T09:52:00Z">
          <w:r w:rsidRPr="00EF2066" w:rsidDel="00365C59">
            <w:rPr>
              <w:rFonts w:ascii="Garamond" w:hAnsi="Garamond" w:cstheme="minorHAnsi"/>
              <w:sz w:val="22"/>
              <w:szCs w:val="22"/>
              <w:rPrChange w:id="7791" w:author="Marilyn Wilson" w:date="2016-02-09T13:42:00Z">
                <w:rPr>
                  <w:rFonts w:asciiTheme="minorHAnsi" w:hAnsiTheme="minorHAnsi" w:cstheme="minorHAnsi"/>
                  <w:sz w:val="22"/>
                  <w:szCs w:val="22"/>
                </w:rPr>
              </w:rPrChange>
            </w:rPr>
            <w:delText>ill vote</w:delText>
          </w:r>
        </w:del>
      </w:ins>
      <w:ins w:id="7792" w:author="Town Clerk" w:date="2012-05-15T18:14:00Z">
        <w:del w:id="7793" w:author="Marilyn Wilson" w:date="2014-04-16T15:11:00Z">
          <w:r w:rsidRPr="00EF2066" w:rsidDel="00296E9D">
            <w:rPr>
              <w:rFonts w:ascii="Garamond" w:hAnsi="Garamond" w:cstheme="minorHAnsi"/>
              <w:sz w:val="22"/>
              <w:szCs w:val="22"/>
              <w:rPrChange w:id="7794" w:author="Marilyn Wilson" w:date="2016-02-09T13:42:00Z">
                <w:rPr>
                  <w:rFonts w:asciiTheme="minorHAnsi" w:hAnsiTheme="minorHAnsi" w:cstheme="minorHAnsi"/>
                  <w:sz w:val="22"/>
                  <w:szCs w:val="22"/>
                </w:rPr>
              </w:rPrChange>
            </w:rPr>
            <w:delText>A motion was made and seconded to</w:delText>
          </w:r>
        </w:del>
      </w:ins>
      <w:del w:id="7795" w:author="Town Clerk" w:date="2012-05-15T18:14:00Z">
        <w:r w:rsidRPr="00EF2066" w:rsidDel="00114884">
          <w:rPr>
            <w:rFonts w:ascii="Garamond" w:hAnsi="Garamond" w:cstheme="minorHAnsi"/>
            <w:sz w:val="22"/>
            <w:szCs w:val="22"/>
            <w:rPrChange w:id="7796" w:author="Marilyn Wilson" w:date="2016-02-09T13:42:00Z">
              <w:rPr>
                <w:rFonts w:ascii="Goudy Old Style" w:hAnsi="Goudy Old Style"/>
                <w:sz w:val="22"/>
                <w:szCs w:val="22"/>
              </w:rPr>
            </w:rPrChange>
          </w:rPr>
          <w:delText>To see if the Town will</w:delText>
        </w:r>
      </w:del>
      <w:del w:id="7797" w:author="Marilyn Wilson" w:date="2014-04-16T15:11:00Z">
        <w:r w:rsidRPr="00EF2066" w:rsidDel="00296E9D">
          <w:rPr>
            <w:rFonts w:ascii="Garamond" w:hAnsi="Garamond" w:cstheme="minorHAnsi"/>
            <w:sz w:val="22"/>
            <w:szCs w:val="22"/>
            <w:rPrChange w:id="7798" w:author="Marilyn Wilson" w:date="2016-02-09T13:42:00Z">
              <w:rPr>
                <w:rFonts w:ascii="Goudy Old Style" w:hAnsi="Goudy Old Style"/>
                <w:sz w:val="22"/>
                <w:szCs w:val="22"/>
              </w:rPr>
            </w:rPrChange>
          </w:rPr>
          <w:delText xml:space="preserve"> vote</w:delText>
        </w:r>
      </w:del>
      <w:r w:rsidRPr="00EF2066">
        <w:rPr>
          <w:rFonts w:ascii="Garamond" w:hAnsi="Garamond" w:cstheme="minorHAnsi"/>
          <w:sz w:val="22"/>
          <w:szCs w:val="22"/>
          <w:rPrChange w:id="7799" w:author="Marilyn Wilson" w:date="2016-02-09T13:42:00Z">
            <w:rPr>
              <w:rFonts w:ascii="Goudy Old Style" w:hAnsi="Goudy Old Style"/>
              <w:sz w:val="22"/>
              <w:szCs w:val="22"/>
            </w:rPr>
          </w:rPrChange>
        </w:rPr>
        <w:t xml:space="preserve"> to </w:t>
      </w:r>
      <w:r w:rsidRPr="00EF2066">
        <w:rPr>
          <w:rFonts w:ascii="Garamond" w:hAnsi="Garamond" w:cstheme="minorHAnsi"/>
          <w:b/>
          <w:sz w:val="22"/>
          <w:szCs w:val="22"/>
          <w:rPrChange w:id="7800" w:author="Marilyn Wilson" w:date="2016-02-09T13:42:00Z">
            <w:rPr>
              <w:rFonts w:asciiTheme="minorHAnsi" w:hAnsiTheme="minorHAnsi" w:cstheme="minorHAnsi"/>
              <w:b/>
              <w:sz w:val="22"/>
              <w:szCs w:val="22"/>
            </w:rPr>
          </w:rPrChange>
        </w:rPr>
        <w:t>APPROPRIATE from</w:t>
      </w:r>
      <w:r w:rsidRPr="00EF2066">
        <w:rPr>
          <w:rFonts w:ascii="Garamond" w:hAnsi="Garamond" w:cstheme="minorHAnsi"/>
          <w:sz w:val="22"/>
          <w:szCs w:val="22"/>
          <w:rPrChange w:id="7801" w:author="Marilyn Wilson" w:date="2016-02-09T13:42:00Z">
            <w:rPr>
              <w:rFonts w:ascii="Goudy Old Style" w:hAnsi="Goudy Old Style"/>
              <w:sz w:val="22"/>
              <w:szCs w:val="22"/>
            </w:rPr>
          </w:rPrChange>
        </w:rPr>
        <w:t xml:space="preserve"> the</w:t>
      </w:r>
      <w:del w:id="7802" w:author="Marilyn Wilson" w:date="2014-04-16T16:31:00Z">
        <w:r w:rsidRPr="00EF2066" w:rsidDel="002B386F">
          <w:rPr>
            <w:rFonts w:ascii="Garamond" w:hAnsi="Garamond" w:cstheme="minorHAnsi"/>
            <w:sz w:val="22"/>
            <w:szCs w:val="22"/>
            <w:rPrChange w:id="7803" w:author="Marilyn Wilson" w:date="2016-02-09T13:42:00Z">
              <w:rPr>
                <w:rFonts w:ascii="Goudy Old Style" w:hAnsi="Goudy Old Style"/>
                <w:sz w:val="22"/>
                <w:szCs w:val="22"/>
              </w:rPr>
            </w:rPrChange>
          </w:rPr>
          <w:delText xml:space="preserve"> </w:delText>
        </w:r>
        <w:r w:rsidRPr="00EF2066" w:rsidDel="002B386F">
          <w:rPr>
            <w:rFonts w:ascii="Garamond" w:hAnsi="Garamond" w:cstheme="minorHAnsi"/>
            <w:b/>
            <w:sz w:val="22"/>
            <w:szCs w:val="22"/>
            <w:rPrChange w:id="7804" w:author="Marilyn Wilson" w:date="2016-02-09T13:42:00Z">
              <w:rPr>
                <w:rFonts w:ascii="Goudy Old Style" w:hAnsi="Goudy Old Style"/>
                <w:b/>
                <w:sz w:val="22"/>
                <w:szCs w:val="22"/>
              </w:rPr>
            </w:rPrChange>
          </w:rPr>
          <w:delText>CAPITAL</w:delText>
        </w:r>
      </w:del>
      <w:r w:rsidRPr="00EF2066">
        <w:rPr>
          <w:rFonts w:ascii="Garamond" w:hAnsi="Garamond" w:cstheme="minorHAnsi"/>
          <w:b/>
          <w:sz w:val="22"/>
          <w:szCs w:val="22"/>
          <w:rPrChange w:id="7805" w:author="Marilyn Wilson" w:date="2016-02-09T13:42:00Z">
            <w:rPr>
              <w:rFonts w:ascii="Goudy Old Style" w:hAnsi="Goudy Old Style"/>
              <w:b/>
              <w:sz w:val="22"/>
              <w:szCs w:val="22"/>
            </w:rPr>
          </w:rPrChange>
        </w:rPr>
        <w:t xml:space="preserve"> STABILIZATION FUND, </w:t>
      </w:r>
      <w:r w:rsidRPr="00EF2066">
        <w:rPr>
          <w:rFonts w:ascii="Garamond" w:hAnsi="Garamond" w:cstheme="minorHAnsi"/>
          <w:sz w:val="22"/>
          <w:szCs w:val="22"/>
          <w:rPrChange w:id="7806" w:author="Marilyn Wilson" w:date="2016-02-09T13:42:00Z">
            <w:rPr>
              <w:rFonts w:ascii="Goudy Old Style" w:hAnsi="Goudy Old Style"/>
              <w:sz w:val="22"/>
              <w:szCs w:val="22"/>
            </w:rPr>
          </w:rPrChange>
        </w:rPr>
        <w:t xml:space="preserve">the </w:t>
      </w:r>
      <w:ins w:id="7807" w:author="Marilyn Wilson" w:date="2014-04-16T16:31:00Z">
        <w:r w:rsidRPr="00EF2066">
          <w:rPr>
            <w:rFonts w:ascii="Garamond" w:hAnsi="Garamond" w:cstheme="minorHAnsi"/>
            <w:sz w:val="22"/>
            <w:szCs w:val="22"/>
            <w:rPrChange w:id="7808" w:author="Marilyn Wilson" w:date="2016-02-09T13:42:00Z">
              <w:rPr>
                <w:rFonts w:asciiTheme="minorHAnsi" w:hAnsiTheme="minorHAnsi" w:cstheme="minorHAnsi"/>
                <w:sz w:val="22"/>
                <w:szCs w:val="22"/>
              </w:rPr>
            </w:rPrChange>
          </w:rPr>
          <w:t>following sums f</w:t>
        </w:r>
      </w:ins>
      <w:ins w:id="7809" w:author="Marilyn Wilson" w:date="2014-04-16T16:32:00Z">
        <w:r w:rsidRPr="00EF2066">
          <w:rPr>
            <w:rFonts w:ascii="Garamond" w:hAnsi="Garamond" w:cstheme="minorHAnsi"/>
            <w:sz w:val="22"/>
            <w:szCs w:val="22"/>
            <w:rPrChange w:id="7810" w:author="Marilyn Wilson" w:date="2016-02-09T13:42:00Z">
              <w:rPr>
                <w:rFonts w:asciiTheme="minorHAnsi" w:hAnsiTheme="minorHAnsi" w:cstheme="minorHAnsi"/>
                <w:sz w:val="22"/>
                <w:szCs w:val="22"/>
              </w:rPr>
            </w:rPrChange>
          </w:rPr>
          <w:t>or</w:t>
        </w:r>
      </w:ins>
      <w:del w:id="7811" w:author="Marilyn Wilson" w:date="2014-04-18T10:38:00Z">
        <w:r w:rsidRPr="00EF2066" w:rsidDel="00145775">
          <w:rPr>
            <w:rFonts w:ascii="Garamond" w:hAnsi="Garamond" w:cstheme="minorHAnsi"/>
            <w:sz w:val="22"/>
            <w:szCs w:val="22"/>
            <w:rPrChange w:id="7812" w:author="Marilyn Wilson" w:date="2016-02-09T13:42:00Z">
              <w:rPr>
                <w:rFonts w:ascii="Goudy Old Style" w:hAnsi="Goudy Old Style"/>
                <w:sz w:val="22"/>
                <w:szCs w:val="22"/>
              </w:rPr>
            </w:rPrChange>
          </w:rPr>
          <w:delText>following sums for</w:delText>
        </w:r>
      </w:del>
      <w:del w:id="7813" w:author="Marilyn Wilson" w:date="2014-04-16T16:34:00Z">
        <w:r w:rsidRPr="00EF2066" w:rsidDel="002B386F">
          <w:rPr>
            <w:rFonts w:ascii="Garamond" w:hAnsi="Garamond" w:cstheme="minorHAnsi"/>
            <w:sz w:val="22"/>
            <w:szCs w:val="22"/>
            <w:rPrChange w:id="7814" w:author="Marilyn Wilson" w:date="2016-02-09T13:42:00Z">
              <w:rPr>
                <w:rFonts w:ascii="Goudy Old Style" w:hAnsi="Goudy Old Style"/>
                <w:b/>
                <w:sz w:val="22"/>
                <w:szCs w:val="22"/>
              </w:rPr>
            </w:rPrChange>
          </w:rPr>
          <w:delText xml:space="preserve"> </w:delText>
        </w:r>
        <w:r w:rsidRPr="00EF2066" w:rsidDel="002B386F">
          <w:rPr>
            <w:rFonts w:ascii="Garamond" w:hAnsi="Garamond" w:cstheme="minorHAnsi"/>
            <w:b/>
            <w:sz w:val="22"/>
            <w:szCs w:val="22"/>
            <w:rPrChange w:id="7815" w:author="Marilyn Wilson" w:date="2016-02-09T13:42:00Z">
              <w:rPr>
                <w:rFonts w:ascii="Goudy Old Style" w:hAnsi="Goudy Old Style"/>
                <w:b/>
                <w:sz w:val="22"/>
                <w:szCs w:val="22"/>
              </w:rPr>
            </w:rPrChange>
          </w:rPr>
          <w:delText>capital repairs</w:delText>
        </w:r>
      </w:del>
      <w:del w:id="7816" w:author="Marilyn Wilson" w:date="2014-04-18T10:38:00Z">
        <w:r w:rsidRPr="00EF2066" w:rsidDel="00145775">
          <w:rPr>
            <w:rFonts w:ascii="Garamond" w:hAnsi="Garamond" w:cstheme="minorHAnsi"/>
            <w:b/>
            <w:sz w:val="22"/>
            <w:szCs w:val="22"/>
            <w:rPrChange w:id="7817" w:author="Marilyn Wilson" w:date="2016-02-09T13:42:00Z">
              <w:rPr>
                <w:rFonts w:ascii="Goudy Old Style" w:hAnsi="Goudy Old Style"/>
                <w:b/>
                <w:sz w:val="22"/>
                <w:szCs w:val="22"/>
              </w:rPr>
            </w:rPrChange>
          </w:rPr>
          <w:delText xml:space="preserve"> and</w:delText>
        </w:r>
      </w:del>
      <w:r w:rsidRPr="00EF2066">
        <w:rPr>
          <w:rFonts w:ascii="Garamond" w:hAnsi="Garamond" w:cstheme="minorHAnsi"/>
          <w:b/>
          <w:sz w:val="22"/>
          <w:szCs w:val="22"/>
          <w:rPrChange w:id="7818" w:author="Marilyn Wilson" w:date="2016-02-09T13:42:00Z">
            <w:rPr>
              <w:rFonts w:ascii="Goudy Old Style" w:hAnsi="Goudy Old Style"/>
              <w:b/>
              <w:sz w:val="22"/>
              <w:szCs w:val="22"/>
            </w:rPr>
          </w:rPrChange>
        </w:rPr>
        <w:t xml:space="preserve"> improvements</w:t>
      </w:r>
      <w:del w:id="7819" w:author="Town Clerk" w:date="2012-05-15T18:14:00Z">
        <w:r w:rsidRPr="00EF2066" w:rsidDel="00114884">
          <w:rPr>
            <w:rFonts w:ascii="Garamond" w:hAnsi="Garamond" w:cstheme="minorHAnsi"/>
            <w:b/>
            <w:sz w:val="22"/>
            <w:szCs w:val="22"/>
            <w:rPrChange w:id="7820" w:author="Marilyn Wilson" w:date="2016-02-09T13:42:00Z">
              <w:rPr>
                <w:rFonts w:ascii="Goudy Old Style" w:hAnsi="Goudy Old Style"/>
                <w:b/>
                <w:sz w:val="22"/>
                <w:szCs w:val="22"/>
              </w:rPr>
            </w:rPrChange>
          </w:rPr>
          <w:delText xml:space="preserve">, </w:delText>
        </w:r>
        <w:r w:rsidRPr="00EF2066" w:rsidDel="00114884">
          <w:rPr>
            <w:rFonts w:ascii="Garamond" w:hAnsi="Garamond" w:cstheme="minorHAnsi"/>
            <w:sz w:val="22"/>
            <w:szCs w:val="22"/>
            <w:rPrChange w:id="7821" w:author="Marilyn Wilson" w:date="2016-02-09T13:42:00Z">
              <w:rPr>
                <w:rFonts w:ascii="Goudy Old Style" w:hAnsi="Goudy Old Style"/>
                <w:sz w:val="22"/>
                <w:szCs w:val="22"/>
              </w:rPr>
            </w:rPrChange>
          </w:rPr>
          <w:delText>or take any action in relation thereto:</w:delText>
        </w:r>
      </w:del>
    </w:p>
    <w:p w:rsidR="005B11CE" w:rsidRPr="00EF2066" w:rsidRDefault="005B11CE">
      <w:pPr>
        <w:tabs>
          <w:tab w:val="decimal" w:pos="7200"/>
        </w:tabs>
        <w:jc w:val="both"/>
        <w:rPr>
          <w:ins w:id="7822" w:author="EllenM" w:date="2012-05-16T12:59:00Z"/>
          <w:rFonts w:ascii="Garamond" w:hAnsi="Garamond" w:cstheme="minorHAnsi"/>
          <w:b/>
          <w:sz w:val="22"/>
          <w:szCs w:val="22"/>
          <w:rPrChange w:id="7823" w:author="Marilyn Wilson" w:date="2016-02-09T13:42:00Z">
            <w:rPr>
              <w:ins w:id="7824" w:author="EllenM" w:date="2012-05-16T12:59:00Z"/>
              <w:rFonts w:asciiTheme="minorHAnsi" w:hAnsiTheme="minorHAnsi" w:cstheme="minorHAnsi"/>
              <w:b/>
              <w:sz w:val="22"/>
              <w:szCs w:val="22"/>
            </w:rPr>
          </w:rPrChange>
        </w:rPr>
        <w:pPrChange w:id="7825" w:author="Town Clerk" w:date="2015-05-15T09:52:00Z">
          <w:pPr>
            <w:tabs>
              <w:tab w:val="decimal" w:pos="7200"/>
            </w:tabs>
            <w:spacing w:line="240" w:lineRule="atLeast"/>
            <w:jc w:val="both"/>
          </w:pPr>
        </w:pPrChange>
      </w:pPr>
      <w:ins w:id="7826" w:author="Marilyn Wilson" w:date="2014-04-16T15:12:00Z">
        <w:del w:id="7827" w:author="Town Clerk" w:date="2015-05-15T09:52:00Z">
          <w:r w:rsidRPr="00EF2066" w:rsidDel="00365C59">
            <w:rPr>
              <w:rFonts w:ascii="Garamond" w:hAnsi="Garamond" w:cstheme="minorHAnsi"/>
              <w:b/>
              <w:sz w:val="22"/>
              <w:szCs w:val="22"/>
              <w:rPrChange w:id="7828" w:author="Marilyn Wilson" w:date="2016-02-09T13:42:00Z">
                <w:rPr>
                  <w:rFonts w:asciiTheme="minorHAnsi" w:hAnsiTheme="minorHAnsi" w:cstheme="minorHAnsi"/>
                  <w:b/>
                  <w:sz w:val="22"/>
                  <w:szCs w:val="22"/>
                </w:rPr>
              </w:rPrChange>
            </w:rPr>
            <w:delText xml:space="preserve">, </w:delText>
          </w:r>
          <w:r w:rsidRPr="00EF2066" w:rsidDel="00365C59">
            <w:rPr>
              <w:rFonts w:ascii="Garamond" w:hAnsi="Garamond" w:cstheme="minorHAnsi"/>
              <w:sz w:val="22"/>
              <w:szCs w:val="22"/>
              <w:rPrChange w:id="7829" w:author="Marilyn Wilson" w:date="2016-02-09T13:42:00Z">
                <w:rPr>
                  <w:rFonts w:asciiTheme="minorHAnsi" w:hAnsiTheme="minorHAnsi" w:cstheme="minorHAnsi"/>
                  <w:sz w:val="22"/>
                  <w:szCs w:val="22"/>
                </w:rPr>
              </w:rPrChange>
            </w:rPr>
            <w:delText>or take any action in relation thereto:</w:delText>
          </w:r>
        </w:del>
      </w:ins>
      <w:ins w:id="7830" w:author="Town Clerk" w:date="2015-05-15T09:52:00Z">
        <w:r w:rsidRPr="00EF2066">
          <w:rPr>
            <w:rFonts w:ascii="Garamond" w:hAnsi="Garamond" w:cstheme="minorHAnsi"/>
            <w:b/>
            <w:sz w:val="22"/>
            <w:szCs w:val="22"/>
            <w:rPrChange w:id="7831" w:author="Marilyn Wilson" w:date="2016-02-09T13:42:00Z">
              <w:rPr>
                <w:rFonts w:asciiTheme="minorHAnsi" w:hAnsiTheme="minorHAnsi" w:cstheme="minorHAnsi"/>
                <w:b/>
                <w:sz w:val="22"/>
                <w:szCs w:val="22"/>
              </w:rPr>
            </w:rPrChange>
          </w:rPr>
          <w:t>.</w:t>
        </w:r>
      </w:ins>
    </w:p>
    <w:p w:rsidR="005B11CE" w:rsidRPr="00EF2066" w:rsidRDefault="005B11CE">
      <w:pPr>
        <w:tabs>
          <w:tab w:val="decimal" w:pos="7200"/>
        </w:tabs>
        <w:jc w:val="both"/>
        <w:rPr>
          <w:rFonts w:ascii="Garamond" w:hAnsi="Garamond" w:cstheme="minorHAnsi"/>
          <w:sz w:val="14"/>
          <w:szCs w:val="22"/>
          <w:rPrChange w:id="7832" w:author="Marilyn Wilson" w:date="2016-02-09T13:42:00Z">
            <w:rPr>
              <w:rFonts w:ascii="Goudy Old Style" w:hAnsi="Goudy Old Style"/>
              <w:sz w:val="22"/>
              <w:szCs w:val="22"/>
            </w:rPr>
          </w:rPrChange>
        </w:rPr>
        <w:pPrChange w:id="7833" w:author="EllenM" w:date="2012-04-25T16:58:00Z">
          <w:pPr>
            <w:tabs>
              <w:tab w:val="decimal" w:pos="7200"/>
            </w:tabs>
            <w:spacing w:line="240" w:lineRule="atLeast"/>
            <w:jc w:val="both"/>
          </w:pPr>
        </w:pPrChange>
      </w:pPr>
    </w:p>
    <w:p w:rsidR="005B11CE" w:rsidRPr="00EF2066" w:rsidRDefault="005B11CE">
      <w:pPr>
        <w:tabs>
          <w:tab w:val="left" w:pos="516"/>
          <w:tab w:val="decimal" w:pos="7200"/>
        </w:tabs>
        <w:ind w:firstLine="516"/>
        <w:jc w:val="both"/>
        <w:rPr>
          <w:ins w:id="7834" w:author="Marilyn Wilson" w:date="2015-04-03T15:48:00Z"/>
          <w:rFonts w:ascii="Garamond" w:hAnsi="Garamond" w:cstheme="minorHAnsi"/>
          <w:sz w:val="22"/>
          <w:szCs w:val="22"/>
          <w:rPrChange w:id="7835" w:author="Marilyn Wilson" w:date="2016-02-09T13:42:00Z">
            <w:rPr>
              <w:ins w:id="7836" w:author="Marilyn Wilson" w:date="2015-04-03T15:48:00Z"/>
              <w:rFonts w:asciiTheme="minorHAnsi" w:hAnsiTheme="minorHAnsi" w:cstheme="minorHAnsi"/>
              <w:sz w:val="22"/>
              <w:szCs w:val="22"/>
            </w:rPr>
          </w:rPrChange>
        </w:rPr>
        <w:pPrChange w:id="7837" w:author="EllenM" w:date="2012-04-25T16:58:00Z">
          <w:pPr>
            <w:tabs>
              <w:tab w:val="left" w:pos="516"/>
              <w:tab w:val="decimal" w:pos="7200"/>
            </w:tabs>
            <w:spacing w:line="240" w:lineRule="atLeast"/>
            <w:ind w:firstLine="516"/>
            <w:jc w:val="both"/>
          </w:pPr>
        </w:pPrChange>
      </w:pPr>
      <w:del w:id="7838" w:author="Marilyn Wilson" w:date="2014-04-16T16:33:00Z">
        <w:r w:rsidRPr="00EF2066" w:rsidDel="002B386F">
          <w:rPr>
            <w:rFonts w:ascii="Garamond" w:hAnsi="Garamond" w:cstheme="minorHAnsi"/>
            <w:sz w:val="22"/>
            <w:szCs w:val="22"/>
            <w:rPrChange w:id="7839" w:author="Marilyn Wilson" w:date="2016-02-09T13:42:00Z">
              <w:rPr>
                <w:rFonts w:ascii="Goudy Old Style" w:hAnsi="Goudy Old Style"/>
                <w:sz w:val="22"/>
                <w:szCs w:val="22"/>
              </w:rPr>
            </w:rPrChange>
          </w:rPr>
          <w:delText>GEN – Town Ha</w:delText>
        </w:r>
      </w:del>
      <w:ins w:id="7840" w:author="EllenM" w:date="2011-04-22T07:24:00Z">
        <w:del w:id="7841" w:author="Marilyn Wilson" w:date="2014-04-16T16:33:00Z">
          <w:r w:rsidRPr="00EF2066" w:rsidDel="002B386F">
            <w:rPr>
              <w:rFonts w:ascii="Garamond" w:hAnsi="Garamond" w:cstheme="minorHAnsi"/>
              <w:sz w:val="22"/>
              <w:szCs w:val="22"/>
              <w:rPrChange w:id="7842" w:author="Marilyn Wilson" w:date="2016-02-09T13:42:00Z">
                <w:rPr>
                  <w:rFonts w:ascii="Goudy Old Style" w:hAnsi="Goudy Old Style"/>
                  <w:sz w:val="22"/>
                  <w:szCs w:val="22"/>
                </w:rPr>
              </w:rPrChange>
            </w:rPr>
            <w:delText>ll Electronic</w:delText>
          </w:r>
        </w:del>
        <w:del w:id="7843" w:author="Marilyn Wilson" w:date="2015-04-03T15:48:00Z">
          <w:r w:rsidRPr="00EF2066" w:rsidDel="00D515F8">
            <w:rPr>
              <w:rFonts w:ascii="Garamond" w:hAnsi="Garamond" w:cstheme="minorHAnsi"/>
              <w:sz w:val="22"/>
              <w:szCs w:val="22"/>
              <w:rPrChange w:id="7844" w:author="Marilyn Wilson" w:date="2016-02-09T13:42:00Z">
                <w:rPr>
                  <w:rFonts w:ascii="Goudy Old Style" w:hAnsi="Goudy Old Style"/>
                  <w:sz w:val="22"/>
                  <w:szCs w:val="22"/>
                </w:rPr>
              </w:rPrChange>
            </w:rPr>
            <w:delText xml:space="preserve"> </w:delText>
          </w:r>
        </w:del>
      </w:ins>
      <w:del w:id="7845" w:author="Marilyn Wilson" w:date="2015-04-03T15:48:00Z">
        <w:r w:rsidRPr="00EF2066" w:rsidDel="00D515F8">
          <w:rPr>
            <w:rFonts w:ascii="Garamond" w:hAnsi="Garamond" w:cstheme="minorHAnsi"/>
            <w:sz w:val="22"/>
            <w:szCs w:val="22"/>
            <w:rPrChange w:id="7846" w:author="Marilyn Wilson" w:date="2016-02-09T13:42:00Z">
              <w:rPr>
                <w:rFonts w:ascii="Goudy Old Style" w:hAnsi="Goudy Old Style"/>
                <w:sz w:val="22"/>
                <w:szCs w:val="22"/>
              </w:rPr>
            </w:rPrChange>
          </w:rPr>
          <w:delText xml:space="preserve">ll ADA </w:delText>
        </w:r>
      </w:del>
      <w:del w:id="7847" w:author="Marilyn Wilson" w:date="2014-04-16T16:33:00Z">
        <w:r w:rsidRPr="00EF2066" w:rsidDel="002B386F">
          <w:rPr>
            <w:rFonts w:ascii="Garamond" w:hAnsi="Garamond" w:cstheme="minorHAnsi"/>
            <w:sz w:val="22"/>
            <w:szCs w:val="22"/>
            <w:rPrChange w:id="7848" w:author="Marilyn Wilson" w:date="2016-02-09T13:42:00Z">
              <w:rPr>
                <w:rFonts w:ascii="Goudy Old Style" w:hAnsi="Goudy Old Style"/>
                <w:sz w:val="22"/>
                <w:szCs w:val="22"/>
              </w:rPr>
            </w:rPrChange>
          </w:rPr>
          <w:delText xml:space="preserve">Door </w:delText>
        </w:r>
      </w:del>
      <w:ins w:id="7849" w:author="EllenM" w:date="2011-04-22T07:24:00Z">
        <w:del w:id="7850" w:author="Marilyn Wilson" w:date="2014-04-16T16:33:00Z">
          <w:r w:rsidRPr="00EF2066" w:rsidDel="002B386F">
            <w:rPr>
              <w:rFonts w:ascii="Garamond" w:hAnsi="Garamond" w:cstheme="minorHAnsi"/>
              <w:sz w:val="22"/>
              <w:szCs w:val="22"/>
              <w:rPrChange w:id="7851" w:author="Marilyn Wilson" w:date="2016-02-09T13:42:00Z">
                <w:rPr>
                  <w:rFonts w:ascii="Goudy Old Style" w:hAnsi="Goudy Old Style"/>
                  <w:sz w:val="22"/>
                  <w:szCs w:val="22"/>
                </w:rPr>
              </w:rPrChange>
            </w:rPr>
            <w:delText>A</w:delText>
          </w:r>
        </w:del>
      </w:ins>
      <w:ins w:id="7852" w:author="EllenM" w:date="2011-04-22T07:25:00Z">
        <w:del w:id="7853" w:author="Marilyn Wilson" w:date="2014-04-16T16:33:00Z">
          <w:r w:rsidRPr="00EF2066" w:rsidDel="002B386F">
            <w:rPr>
              <w:rFonts w:ascii="Garamond" w:hAnsi="Garamond" w:cstheme="minorHAnsi"/>
              <w:sz w:val="22"/>
              <w:szCs w:val="22"/>
              <w:rPrChange w:id="7854" w:author="Marilyn Wilson" w:date="2016-02-09T13:42:00Z">
                <w:rPr>
                  <w:rFonts w:ascii="Goudy Old Style" w:hAnsi="Goudy Old Style"/>
                  <w:sz w:val="22"/>
                  <w:szCs w:val="22"/>
                </w:rPr>
              </w:rPrChange>
            </w:rPr>
            <w:delText>c</w:delText>
          </w:r>
        </w:del>
      </w:ins>
      <w:ins w:id="7855" w:author="EllenM" w:date="2011-04-22T07:24:00Z">
        <w:del w:id="7856" w:author="Marilyn Wilson" w:date="2014-04-16T16:33:00Z">
          <w:r w:rsidRPr="00EF2066" w:rsidDel="002B386F">
            <w:rPr>
              <w:rFonts w:ascii="Garamond" w:hAnsi="Garamond" w:cstheme="minorHAnsi"/>
              <w:sz w:val="22"/>
              <w:szCs w:val="22"/>
              <w:rPrChange w:id="7857" w:author="Marilyn Wilson" w:date="2016-02-09T13:42:00Z">
                <w:rPr>
                  <w:rFonts w:ascii="Goudy Old Style" w:hAnsi="Goudy Old Style"/>
                  <w:sz w:val="22"/>
                  <w:szCs w:val="22"/>
                </w:rPr>
              </w:rPrChange>
            </w:rPr>
            <w:delText>cess</w:delText>
          </w:r>
        </w:del>
      </w:ins>
      <w:del w:id="7858" w:author="Marilyn Wilson" w:date="2015-04-03T15:48:00Z">
        <w:r w:rsidRPr="00EF2066" w:rsidDel="00D515F8">
          <w:rPr>
            <w:rFonts w:ascii="Garamond" w:hAnsi="Garamond" w:cstheme="minorHAnsi"/>
            <w:sz w:val="22"/>
            <w:szCs w:val="22"/>
            <w:rPrChange w:id="7859" w:author="Marilyn Wilson" w:date="2016-02-09T13:42:00Z">
              <w:rPr>
                <w:rFonts w:ascii="Goudy Old Style" w:hAnsi="Goudy Old Style"/>
                <w:sz w:val="22"/>
                <w:szCs w:val="22"/>
              </w:rPr>
            </w:rPrChange>
          </w:rPr>
          <w:delText xml:space="preserve">Access </w:delText>
        </w:r>
        <w:r w:rsidRPr="00EF2066" w:rsidDel="00D515F8">
          <w:rPr>
            <w:rFonts w:ascii="Garamond" w:hAnsi="Garamond" w:cstheme="minorHAnsi"/>
            <w:sz w:val="22"/>
            <w:szCs w:val="22"/>
            <w:rPrChange w:id="7860" w:author="Marilyn Wilson" w:date="2016-02-09T13:42:00Z">
              <w:rPr>
                <w:rFonts w:ascii="Goudy Old Style" w:hAnsi="Goudy Old Style"/>
                <w:sz w:val="22"/>
                <w:szCs w:val="22"/>
              </w:rPr>
            </w:rPrChange>
          </w:rPr>
          <w:tab/>
        </w:r>
      </w:del>
      <w:ins w:id="7861" w:author="EllenM" w:date="2012-04-24T17:57:00Z">
        <w:del w:id="7862" w:author="Marilyn Wilson" w:date="2014-04-16T16:33:00Z">
          <w:r w:rsidRPr="00EF2066" w:rsidDel="002B386F">
            <w:rPr>
              <w:rFonts w:ascii="Garamond" w:hAnsi="Garamond" w:cstheme="minorHAnsi"/>
              <w:sz w:val="22"/>
              <w:szCs w:val="22"/>
              <w:rPrChange w:id="7863" w:author="Marilyn Wilson" w:date="2016-02-09T13:42:00Z">
                <w:rPr>
                  <w:rFonts w:asciiTheme="minorHAnsi" w:hAnsiTheme="minorHAnsi" w:cstheme="minorHAnsi"/>
                  <w:sz w:val="22"/>
                  <w:szCs w:val="22"/>
                </w:rPr>
              </w:rPrChange>
            </w:rPr>
            <w:delText>8</w:delText>
          </w:r>
        </w:del>
      </w:ins>
      <w:del w:id="7864" w:author="Marilyn Wilson" w:date="2015-04-03T15:48:00Z">
        <w:r w:rsidRPr="00EF2066" w:rsidDel="00D515F8">
          <w:rPr>
            <w:rFonts w:ascii="Garamond" w:hAnsi="Garamond" w:cstheme="minorHAnsi"/>
            <w:sz w:val="22"/>
            <w:szCs w:val="22"/>
            <w:rPrChange w:id="7865" w:author="Marilyn Wilson" w:date="2016-02-09T13:42:00Z">
              <w:rPr>
                <w:rFonts w:ascii="Goudy Old Style" w:hAnsi="Goudy Old Style"/>
                <w:sz w:val="22"/>
                <w:szCs w:val="22"/>
              </w:rPr>
            </w:rPrChange>
          </w:rPr>
          <w:delText>2</w:delText>
        </w:r>
      </w:del>
      <w:del w:id="7866" w:author="Marilyn Wilson" w:date="2014-04-16T16:33:00Z">
        <w:r w:rsidRPr="00EF2066" w:rsidDel="002B386F">
          <w:rPr>
            <w:rFonts w:ascii="Garamond" w:hAnsi="Garamond" w:cstheme="minorHAnsi"/>
            <w:sz w:val="22"/>
            <w:szCs w:val="22"/>
            <w:rPrChange w:id="7867" w:author="Marilyn Wilson" w:date="2016-02-09T13:42:00Z">
              <w:rPr>
                <w:rFonts w:ascii="Goudy Old Style" w:hAnsi="Goudy Old Style"/>
                <w:sz w:val="22"/>
                <w:szCs w:val="22"/>
              </w:rPr>
            </w:rPrChange>
          </w:rPr>
          <w:delText>,000</w:delText>
        </w:r>
      </w:del>
      <w:del w:id="7868" w:author="Marilyn Wilson" w:date="2015-04-03T15:48:00Z">
        <w:r w:rsidRPr="00EF2066" w:rsidDel="00D515F8">
          <w:rPr>
            <w:rFonts w:ascii="Garamond" w:hAnsi="Garamond" w:cstheme="minorHAnsi"/>
            <w:sz w:val="22"/>
            <w:szCs w:val="22"/>
            <w:rPrChange w:id="7869" w:author="Marilyn Wilson" w:date="2016-02-09T13:42:00Z">
              <w:rPr>
                <w:rFonts w:ascii="Goudy Old Style" w:hAnsi="Goudy Old Style"/>
                <w:sz w:val="22"/>
                <w:szCs w:val="22"/>
              </w:rPr>
            </w:rPrChange>
          </w:rPr>
          <w:delText>.00</w:delText>
        </w:r>
      </w:del>
      <w:ins w:id="7870" w:author="Marilyn Wilson" w:date="2014-04-16T16:34:00Z">
        <w:r w:rsidRPr="00EF2066">
          <w:rPr>
            <w:rFonts w:ascii="Garamond" w:hAnsi="Garamond" w:cstheme="minorHAnsi"/>
            <w:sz w:val="22"/>
            <w:szCs w:val="22"/>
            <w:rPrChange w:id="7871" w:author="Marilyn Wilson" w:date="2016-02-09T13:42:00Z">
              <w:rPr>
                <w:rFonts w:asciiTheme="minorHAnsi" w:hAnsiTheme="minorHAnsi" w:cstheme="minorHAnsi"/>
                <w:sz w:val="22"/>
                <w:szCs w:val="22"/>
              </w:rPr>
            </w:rPrChange>
          </w:rPr>
          <w:t>F</w:t>
        </w:r>
      </w:ins>
      <w:ins w:id="7872" w:author="Marilyn Wilson" w:date="2015-04-03T15:49:00Z">
        <w:r w:rsidRPr="00EF2066">
          <w:rPr>
            <w:rFonts w:ascii="Garamond" w:hAnsi="Garamond" w:cstheme="minorHAnsi"/>
            <w:sz w:val="22"/>
            <w:szCs w:val="22"/>
            <w:rPrChange w:id="7873" w:author="Marilyn Wilson" w:date="2016-02-09T13:42:00Z">
              <w:rPr>
                <w:rFonts w:asciiTheme="minorHAnsi" w:hAnsiTheme="minorHAnsi" w:cstheme="minorHAnsi"/>
                <w:sz w:val="22"/>
                <w:szCs w:val="22"/>
              </w:rPr>
            </w:rPrChange>
          </w:rPr>
          <w:t>IRE DEPT</w:t>
        </w:r>
      </w:ins>
      <w:ins w:id="7874" w:author="Marilyn Wilson" w:date="2014-04-16T16:37:00Z">
        <w:r w:rsidRPr="00EF2066">
          <w:rPr>
            <w:rFonts w:ascii="Garamond" w:hAnsi="Garamond" w:cstheme="minorHAnsi"/>
            <w:sz w:val="22"/>
            <w:szCs w:val="22"/>
            <w:rPrChange w:id="7875" w:author="Marilyn Wilson" w:date="2016-02-09T13:42:00Z">
              <w:rPr>
                <w:rFonts w:asciiTheme="minorHAnsi" w:hAnsiTheme="minorHAnsi" w:cstheme="minorHAnsi"/>
                <w:sz w:val="22"/>
                <w:szCs w:val="22"/>
              </w:rPr>
            </w:rPrChange>
          </w:rPr>
          <w:t xml:space="preserve"> – </w:t>
        </w:r>
      </w:ins>
      <w:ins w:id="7876" w:author="Marilyn Wilson" w:date="2014-04-16T16:34:00Z">
        <w:r w:rsidRPr="00EF2066">
          <w:rPr>
            <w:rFonts w:ascii="Garamond" w:hAnsi="Garamond" w:cstheme="minorHAnsi"/>
            <w:sz w:val="22"/>
            <w:szCs w:val="22"/>
            <w:rPrChange w:id="7877" w:author="Marilyn Wilson" w:date="2016-02-09T13:42:00Z">
              <w:rPr>
                <w:rFonts w:asciiTheme="minorHAnsi" w:hAnsiTheme="minorHAnsi" w:cstheme="minorHAnsi"/>
                <w:sz w:val="22"/>
                <w:szCs w:val="22"/>
              </w:rPr>
            </w:rPrChange>
          </w:rPr>
          <w:t xml:space="preserve"> </w:t>
        </w:r>
      </w:ins>
      <w:ins w:id="7878" w:author="Marilyn Wilson" w:date="2015-04-03T15:47:00Z">
        <w:r w:rsidRPr="00EF2066">
          <w:rPr>
            <w:rFonts w:ascii="Garamond" w:hAnsi="Garamond" w:cstheme="minorHAnsi"/>
            <w:sz w:val="22"/>
            <w:szCs w:val="22"/>
            <w:rPrChange w:id="7879" w:author="Marilyn Wilson" w:date="2016-02-09T13:42:00Z">
              <w:rPr>
                <w:rFonts w:asciiTheme="minorHAnsi" w:hAnsiTheme="minorHAnsi" w:cstheme="minorHAnsi"/>
                <w:sz w:val="22"/>
                <w:szCs w:val="22"/>
              </w:rPr>
            </w:rPrChange>
          </w:rPr>
          <w:t>Hazardous Material Trailer</w:t>
        </w:r>
        <w:r w:rsidRPr="00EF2066">
          <w:rPr>
            <w:rFonts w:ascii="Garamond" w:hAnsi="Garamond" w:cstheme="minorHAnsi"/>
            <w:sz w:val="22"/>
            <w:szCs w:val="22"/>
            <w:rPrChange w:id="7880" w:author="Marilyn Wilson" w:date="2016-02-09T13:42:00Z">
              <w:rPr>
                <w:rFonts w:asciiTheme="minorHAnsi" w:hAnsiTheme="minorHAnsi" w:cstheme="minorHAnsi"/>
                <w:sz w:val="22"/>
                <w:szCs w:val="22"/>
              </w:rPr>
            </w:rPrChange>
          </w:rPr>
          <w:tab/>
          <w:t>4,500</w:t>
        </w:r>
      </w:ins>
      <w:ins w:id="7881" w:author="Marilyn Wilson" w:date="2014-04-16T16:35:00Z">
        <w:r w:rsidRPr="00EF2066">
          <w:rPr>
            <w:rFonts w:ascii="Garamond" w:hAnsi="Garamond" w:cstheme="minorHAnsi"/>
            <w:sz w:val="22"/>
            <w:szCs w:val="22"/>
            <w:rPrChange w:id="7882" w:author="Marilyn Wilson" w:date="2016-02-09T13:42:00Z">
              <w:rPr>
                <w:rFonts w:asciiTheme="minorHAnsi" w:hAnsiTheme="minorHAnsi" w:cstheme="minorHAnsi"/>
                <w:sz w:val="22"/>
                <w:szCs w:val="22"/>
              </w:rPr>
            </w:rPrChange>
          </w:rPr>
          <w:t>.00</w:t>
        </w:r>
      </w:ins>
    </w:p>
    <w:p w:rsidR="005B11CE" w:rsidRPr="00EF2066" w:rsidRDefault="005B11CE">
      <w:pPr>
        <w:tabs>
          <w:tab w:val="left" w:pos="516"/>
          <w:tab w:val="decimal" w:pos="7200"/>
        </w:tabs>
        <w:ind w:firstLine="516"/>
        <w:jc w:val="both"/>
        <w:rPr>
          <w:ins w:id="7883" w:author="Marilyn Wilson" w:date="2015-04-08T13:51:00Z"/>
          <w:rFonts w:ascii="Garamond" w:hAnsi="Garamond" w:cstheme="minorHAnsi"/>
          <w:sz w:val="22"/>
          <w:szCs w:val="22"/>
          <w:rPrChange w:id="7884" w:author="Marilyn Wilson" w:date="2016-02-09T13:42:00Z">
            <w:rPr>
              <w:ins w:id="7885" w:author="Marilyn Wilson" w:date="2015-04-08T13:51:00Z"/>
              <w:rFonts w:asciiTheme="minorHAnsi" w:hAnsiTheme="minorHAnsi" w:cstheme="minorHAnsi"/>
              <w:sz w:val="22"/>
              <w:szCs w:val="22"/>
            </w:rPr>
          </w:rPrChange>
        </w:rPr>
        <w:pPrChange w:id="7886" w:author="EllenM" w:date="2012-04-25T16:58:00Z">
          <w:pPr>
            <w:tabs>
              <w:tab w:val="left" w:pos="516"/>
              <w:tab w:val="decimal" w:pos="7200"/>
            </w:tabs>
            <w:spacing w:line="240" w:lineRule="atLeast"/>
            <w:ind w:firstLine="516"/>
            <w:jc w:val="both"/>
          </w:pPr>
        </w:pPrChange>
      </w:pPr>
      <w:ins w:id="7887" w:author="Marilyn Wilson" w:date="2015-04-03T15:52:00Z">
        <w:r w:rsidRPr="00EF2066">
          <w:rPr>
            <w:rFonts w:ascii="Garamond" w:hAnsi="Garamond" w:cstheme="minorHAnsi"/>
            <w:sz w:val="22"/>
            <w:szCs w:val="22"/>
            <w:rPrChange w:id="7888" w:author="Marilyn Wilson" w:date="2016-02-09T13:42:00Z">
              <w:rPr>
                <w:rFonts w:asciiTheme="minorHAnsi" w:hAnsiTheme="minorHAnsi" w:cstheme="minorHAnsi"/>
                <w:sz w:val="22"/>
                <w:szCs w:val="22"/>
              </w:rPr>
            </w:rPrChange>
          </w:rPr>
          <w:t>FIRE</w:t>
        </w:r>
      </w:ins>
      <w:ins w:id="7889" w:author="Marilyn Wilson" w:date="2015-04-03T15:49:00Z">
        <w:r w:rsidRPr="00EF2066">
          <w:rPr>
            <w:rFonts w:ascii="Garamond" w:hAnsi="Garamond" w:cstheme="minorHAnsi"/>
            <w:sz w:val="22"/>
            <w:szCs w:val="22"/>
            <w:rPrChange w:id="7890" w:author="Marilyn Wilson" w:date="2016-02-09T13:42:00Z">
              <w:rPr>
                <w:rFonts w:asciiTheme="minorHAnsi" w:hAnsiTheme="minorHAnsi" w:cstheme="minorHAnsi"/>
                <w:sz w:val="22"/>
                <w:szCs w:val="22"/>
              </w:rPr>
            </w:rPrChange>
          </w:rPr>
          <w:t xml:space="preserve"> DEPT</w:t>
        </w:r>
      </w:ins>
      <w:ins w:id="7891" w:author="Marilyn Wilson" w:date="2015-04-03T15:48:00Z">
        <w:r w:rsidRPr="00EF2066">
          <w:rPr>
            <w:rFonts w:ascii="Garamond" w:hAnsi="Garamond" w:cstheme="minorHAnsi"/>
            <w:sz w:val="22"/>
            <w:szCs w:val="22"/>
            <w:rPrChange w:id="7892" w:author="Marilyn Wilson" w:date="2016-02-09T13:42:00Z">
              <w:rPr>
                <w:rFonts w:asciiTheme="minorHAnsi" w:hAnsiTheme="minorHAnsi" w:cstheme="minorHAnsi"/>
                <w:sz w:val="22"/>
                <w:szCs w:val="22"/>
              </w:rPr>
            </w:rPrChange>
          </w:rPr>
          <w:t xml:space="preserve"> – Chain Saws</w:t>
        </w:r>
        <w:r w:rsidRPr="00EF2066">
          <w:rPr>
            <w:rFonts w:ascii="Garamond" w:hAnsi="Garamond" w:cstheme="minorHAnsi"/>
            <w:sz w:val="22"/>
            <w:szCs w:val="22"/>
            <w:rPrChange w:id="7893" w:author="Marilyn Wilson" w:date="2016-02-09T13:42:00Z">
              <w:rPr>
                <w:rFonts w:asciiTheme="minorHAnsi" w:hAnsiTheme="minorHAnsi" w:cstheme="minorHAnsi"/>
                <w:sz w:val="22"/>
                <w:szCs w:val="22"/>
              </w:rPr>
            </w:rPrChange>
          </w:rPr>
          <w:tab/>
          <w:t>1,600.00</w:t>
        </w:r>
      </w:ins>
    </w:p>
    <w:p w:rsidR="005B11CE" w:rsidRPr="00EF2066" w:rsidRDefault="005B11CE">
      <w:pPr>
        <w:tabs>
          <w:tab w:val="left" w:pos="516"/>
          <w:tab w:val="decimal" w:pos="7200"/>
        </w:tabs>
        <w:ind w:firstLine="516"/>
        <w:jc w:val="both"/>
        <w:rPr>
          <w:ins w:id="7894" w:author="Marilyn Wilson" w:date="2015-04-08T14:29:00Z"/>
          <w:rFonts w:ascii="Garamond" w:hAnsi="Garamond" w:cstheme="minorHAnsi"/>
          <w:sz w:val="22"/>
          <w:szCs w:val="22"/>
          <w:rPrChange w:id="7895" w:author="Marilyn Wilson" w:date="2016-02-09T13:42:00Z">
            <w:rPr>
              <w:ins w:id="7896" w:author="Marilyn Wilson" w:date="2015-04-08T14:29:00Z"/>
              <w:rFonts w:asciiTheme="minorHAnsi" w:hAnsiTheme="minorHAnsi" w:cstheme="minorHAnsi"/>
              <w:sz w:val="22"/>
              <w:szCs w:val="22"/>
            </w:rPr>
          </w:rPrChange>
        </w:rPr>
        <w:pPrChange w:id="7897" w:author="EllenM" w:date="2012-04-25T16:58:00Z">
          <w:pPr>
            <w:tabs>
              <w:tab w:val="left" w:pos="516"/>
              <w:tab w:val="decimal" w:pos="7200"/>
            </w:tabs>
            <w:spacing w:line="240" w:lineRule="atLeast"/>
            <w:ind w:firstLine="516"/>
            <w:jc w:val="both"/>
          </w:pPr>
        </w:pPrChange>
      </w:pPr>
      <w:ins w:id="7898" w:author="Marilyn Wilson" w:date="2015-04-08T13:51:00Z">
        <w:r w:rsidRPr="00EF2066">
          <w:rPr>
            <w:rFonts w:ascii="Garamond" w:hAnsi="Garamond" w:cstheme="minorHAnsi"/>
            <w:sz w:val="22"/>
            <w:szCs w:val="22"/>
            <w:rPrChange w:id="7899" w:author="Marilyn Wilson" w:date="2016-02-09T13:42:00Z">
              <w:rPr>
                <w:rFonts w:asciiTheme="minorHAnsi" w:hAnsiTheme="minorHAnsi" w:cstheme="minorHAnsi"/>
                <w:sz w:val="22"/>
                <w:szCs w:val="22"/>
              </w:rPr>
            </w:rPrChange>
          </w:rPr>
          <w:t>FIRE DEPT – Portable Pump</w:t>
        </w:r>
        <w:r w:rsidRPr="00EF2066">
          <w:rPr>
            <w:rFonts w:ascii="Garamond" w:hAnsi="Garamond" w:cstheme="minorHAnsi"/>
            <w:sz w:val="22"/>
            <w:szCs w:val="22"/>
            <w:rPrChange w:id="7900" w:author="Marilyn Wilson" w:date="2016-02-09T13:42:00Z">
              <w:rPr>
                <w:rFonts w:asciiTheme="minorHAnsi" w:hAnsiTheme="minorHAnsi" w:cstheme="minorHAnsi"/>
                <w:sz w:val="22"/>
                <w:szCs w:val="22"/>
              </w:rPr>
            </w:rPrChange>
          </w:rPr>
          <w:tab/>
          <w:t>1,750.00</w:t>
        </w:r>
      </w:ins>
    </w:p>
    <w:p w:rsidR="005B11CE" w:rsidRPr="00EF2066" w:rsidRDefault="005B11CE">
      <w:pPr>
        <w:tabs>
          <w:tab w:val="left" w:pos="516"/>
          <w:tab w:val="decimal" w:pos="7200"/>
        </w:tabs>
        <w:ind w:firstLine="516"/>
        <w:jc w:val="both"/>
        <w:rPr>
          <w:ins w:id="7901" w:author="Marilyn Wilson" w:date="2015-04-03T15:48:00Z"/>
          <w:rFonts w:ascii="Garamond" w:hAnsi="Garamond" w:cstheme="minorHAnsi"/>
          <w:sz w:val="22"/>
          <w:szCs w:val="22"/>
          <w:rPrChange w:id="7902" w:author="Marilyn Wilson" w:date="2016-02-09T13:42:00Z">
            <w:rPr>
              <w:ins w:id="7903" w:author="Marilyn Wilson" w:date="2015-04-03T15:48:00Z"/>
              <w:rFonts w:asciiTheme="minorHAnsi" w:hAnsiTheme="minorHAnsi" w:cstheme="minorHAnsi"/>
              <w:sz w:val="22"/>
              <w:szCs w:val="22"/>
            </w:rPr>
          </w:rPrChange>
        </w:rPr>
        <w:pPrChange w:id="7904" w:author="EllenM" w:date="2012-04-25T16:58:00Z">
          <w:pPr>
            <w:tabs>
              <w:tab w:val="left" w:pos="516"/>
              <w:tab w:val="decimal" w:pos="7200"/>
            </w:tabs>
            <w:spacing w:line="240" w:lineRule="atLeast"/>
            <w:ind w:firstLine="516"/>
            <w:jc w:val="both"/>
          </w:pPr>
        </w:pPrChange>
      </w:pPr>
      <w:ins w:id="7905" w:author="Marilyn Wilson" w:date="2015-04-08T14:29:00Z">
        <w:r w:rsidRPr="00EF2066">
          <w:rPr>
            <w:rFonts w:ascii="Garamond" w:hAnsi="Garamond" w:cstheme="minorHAnsi"/>
            <w:sz w:val="22"/>
            <w:szCs w:val="22"/>
            <w:rPrChange w:id="7906" w:author="Marilyn Wilson" w:date="2016-02-09T13:42:00Z">
              <w:rPr>
                <w:rFonts w:asciiTheme="minorHAnsi" w:hAnsiTheme="minorHAnsi" w:cstheme="minorHAnsi"/>
                <w:sz w:val="22"/>
                <w:szCs w:val="22"/>
              </w:rPr>
            </w:rPrChange>
          </w:rPr>
          <w:t xml:space="preserve">FIRE DEPT </w:t>
        </w:r>
      </w:ins>
      <w:ins w:id="7907" w:author="Marilyn Wilson" w:date="2015-04-08T14:30:00Z">
        <w:r w:rsidRPr="00EF2066">
          <w:rPr>
            <w:rFonts w:ascii="Garamond" w:hAnsi="Garamond" w:cstheme="minorHAnsi"/>
            <w:sz w:val="22"/>
            <w:szCs w:val="22"/>
            <w:rPrChange w:id="7908" w:author="Marilyn Wilson" w:date="2016-02-09T13:42:00Z">
              <w:rPr>
                <w:rFonts w:asciiTheme="minorHAnsi" w:hAnsiTheme="minorHAnsi" w:cstheme="minorHAnsi"/>
                <w:sz w:val="22"/>
                <w:szCs w:val="22"/>
              </w:rPr>
            </w:rPrChange>
          </w:rPr>
          <w:t>– Step Chair</w:t>
        </w:r>
        <w:r w:rsidRPr="00EF2066">
          <w:rPr>
            <w:rFonts w:ascii="Garamond" w:hAnsi="Garamond" w:cstheme="minorHAnsi"/>
            <w:sz w:val="22"/>
            <w:szCs w:val="22"/>
            <w:rPrChange w:id="7909" w:author="Marilyn Wilson" w:date="2016-02-09T13:42:00Z">
              <w:rPr>
                <w:rFonts w:asciiTheme="minorHAnsi" w:hAnsiTheme="minorHAnsi" w:cstheme="minorHAnsi"/>
                <w:sz w:val="22"/>
                <w:szCs w:val="22"/>
              </w:rPr>
            </w:rPrChange>
          </w:rPr>
          <w:tab/>
          <w:t>3,000.00</w:t>
        </w:r>
      </w:ins>
    </w:p>
    <w:p w:rsidR="005B11CE" w:rsidRPr="00EF2066" w:rsidRDefault="005B11CE">
      <w:pPr>
        <w:tabs>
          <w:tab w:val="left" w:pos="516"/>
          <w:tab w:val="decimal" w:pos="7200"/>
        </w:tabs>
        <w:ind w:firstLine="516"/>
        <w:jc w:val="both"/>
        <w:rPr>
          <w:ins w:id="7910" w:author="Marilyn Wilson" w:date="2015-04-03T15:49:00Z"/>
          <w:rFonts w:ascii="Garamond" w:hAnsi="Garamond" w:cstheme="minorHAnsi"/>
          <w:sz w:val="22"/>
          <w:szCs w:val="22"/>
          <w:rPrChange w:id="7911" w:author="Marilyn Wilson" w:date="2016-02-09T13:42:00Z">
            <w:rPr>
              <w:ins w:id="7912" w:author="Marilyn Wilson" w:date="2015-04-03T15:49:00Z"/>
              <w:rFonts w:asciiTheme="minorHAnsi" w:hAnsiTheme="minorHAnsi" w:cstheme="minorHAnsi"/>
              <w:sz w:val="22"/>
              <w:szCs w:val="22"/>
            </w:rPr>
          </w:rPrChange>
        </w:rPr>
        <w:pPrChange w:id="7913" w:author="EllenM" w:date="2012-04-25T16:58:00Z">
          <w:pPr>
            <w:tabs>
              <w:tab w:val="left" w:pos="516"/>
              <w:tab w:val="decimal" w:pos="7200"/>
            </w:tabs>
            <w:spacing w:line="240" w:lineRule="atLeast"/>
            <w:ind w:firstLine="516"/>
            <w:jc w:val="both"/>
          </w:pPr>
        </w:pPrChange>
      </w:pPr>
      <w:ins w:id="7914" w:author="Marilyn Wilson" w:date="2015-04-03T15:49:00Z">
        <w:r w:rsidRPr="00EF2066">
          <w:rPr>
            <w:rFonts w:ascii="Garamond" w:hAnsi="Garamond" w:cstheme="minorHAnsi"/>
            <w:sz w:val="22"/>
            <w:szCs w:val="22"/>
            <w:rPrChange w:id="7915" w:author="Marilyn Wilson" w:date="2016-02-09T13:42:00Z">
              <w:rPr>
                <w:rFonts w:asciiTheme="minorHAnsi" w:hAnsiTheme="minorHAnsi" w:cstheme="minorHAnsi"/>
                <w:sz w:val="22"/>
                <w:szCs w:val="22"/>
              </w:rPr>
            </w:rPrChange>
          </w:rPr>
          <w:t xml:space="preserve">PARK – Playground </w:t>
        </w:r>
      </w:ins>
      <w:ins w:id="7916" w:author="Marilyn Wilson" w:date="2015-04-08T16:55:00Z">
        <w:r w:rsidRPr="00EF2066">
          <w:rPr>
            <w:rFonts w:ascii="Garamond" w:hAnsi="Garamond" w:cstheme="minorHAnsi"/>
            <w:sz w:val="22"/>
            <w:szCs w:val="22"/>
            <w:rPrChange w:id="7917" w:author="Marilyn Wilson" w:date="2016-02-09T13:42:00Z">
              <w:rPr>
                <w:rFonts w:asciiTheme="minorHAnsi" w:hAnsiTheme="minorHAnsi" w:cstheme="minorHAnsi"/>
                <w:sz w:val="22"/>
                <w:szCs w:val="22"/>
              </w:rPr>
            </w:rPrChange>
          </w:rPr>
          <w:t>Construction</w:t>
        </w:r>
      </w:ins>
      <w:ins w:id="7918" w:author="Marilyn Wilson" w:date="2015-04-03T15:49:00Z">
        <w:r w:rsidRPr="00EF2066">
          <w:rPr>
            <w:rFonts w:ascii="Garamond" w:hAnsi="Garamond" w:cstheme="minorHAnsi"/>
            <w:sz w:val="22"/>
            <w:szCs w:val="22"/>
            <w:rPrChange w:id="7919" w:author="Marilyn Wilson" w:date="2016-02-09T13:42:00Z">
              <w:rPr>
                <w:rFonts w:asciiTheme="minorHAnsi" w:hAnsiTheme="minorHAnsi" w:cstheme="minorHAnsi"/>
                <w:sz w:val="22"/>
                <w:szCs w:val="22"/>
              </w:rPr>
            </w:rPrChange>
          </w:rPr>
          <w:tab/>
          <w:t>5,000.00</w:t>
        </w:r>
      </w:ins>
    </w:p>
    <w:p w:rsidR="005B11CE" w:rsidRPr="00EF2066" w:rsidRDefault="005B11CE">
      <w:pPr>
        <w:tabs>
          <w:tab w:val="left" w:pos="516"/>
          <w:tab w:val="decimal" w:pos="7200"/>
        </w:tabs>
        <w:ind w:firstLine="516"/>
        <w:jc w:val="both"/>
        <w:rPr>
          <w:ins w:id="7920" w:author="Marilyn Wilson" w:date="2015-04-03T15:50:00Z"/>
          <w:rFonts w:ascii="Garamond" w:hAnsi="Garamond" w:cstheme="minorHAnsi"/>
          <w:sz w:val="22"/>
          <w:szCs w:val="22"/>
          <w:rPrChange w:id="7921" w:author="Marilyn Wilson" w:date="2016-02-09T13:42:00Z">
            <w:rPr>
              <w:ins w:id="7922" w:author="Marilyn Wilson" w:date="2015-04-03T15:50:00Z"/>
              <w:rFonts w:asciiTheme="minorHAnsi" w:hAnsiTheme="minorHAnsi" w:cstheme="minorHAnsi"/>
              <w:sz w:val="22"/>
              <w:szCs w:val="22"/>
            </w:rPr>
          </w:rPrChange>
        </w:rPr>
        <w:pPrChange w:id="7923" w:author="EllenM" w:date="2012-04-25T16:58:00Z">
          <w:pPr>
            <w:tabs>
              <w:tab w:val="left" w:pos="516"/>
              <w:tab w:val="decimal" w:pos="7200"/>
            </w:tabs>
            <w:spacing w:line="240" w:lineRule="atLeast"/>
            <w:ind w:firstLine="516"/>
            <w:jc w:val="both"/>
          </w:pPr>
        </w:pPrChange>
      </w:pPr>
      <w:ins w:id="7924" w:author="Marilyn Wilson" w:date="2015-04-03T15:50:00Z">
        <w:r w:rsidRPr="00EF2066">
          <w:rPr>
            <w:rFonts w:ascii="Garamond" w:hAnsi="Garamond" w:cstheme="minorHAnsi"/>
            <w:sz w:val="22"/>
            <w:szCs w:val="22"/>
            <w:rPrChange w:id="7925" w:author="Marilyn Wilson" w:date="2016-02-09T13:42:00Z">
              <w:rPr>
                <w:rFonts w:asciiTheme="minorHAnsi" w:hAnsiTheme="minorHAnsi" w:cstheme="minorHAnsi"/>
                <w:sz w:val="22"/>
                <w:szCs w:val="22"/>
              </w:rPr>
            </w:rPrChange>
          </w:rPr>
          <w:t xml:space="preserve">PARK – Gravel for </w:t>
        </w:r>
      </w:ins>
      <w:ins w:id="7926" w:author="Marilyn Wilson" w:date="2015-04-08T16:55:00Z">
        <w:r w:rsidRPr="00EF2066">
          <w:rPr>
            <w:rFonts w:ascii="Garamond" w:hAnsi="Garamond" w:cstheme="minorHAnsi"/>
            <w:sz w:val="22"/>
            <w:szCs w:val="22"/>
            <w:rPrChange w:id="7927" w:author="Marilyn Wilson" w:date="2016-02-09T13:42:00Z">
              <w:rPr>
                <w:rFonts w:asciiTheme="minorHAnsi" w:hAnsiTheme="minorHAnsi" w:cstheme="minorHAnsi"/>
                <w:sz w:val="22"/>
                <w:szCs w:val="22"/>
              </w:rPr>
            </w:rPrChange>
          </w:rPr>
          <w:t xml:space="preserve">Park and </w:t>
        </w:r>
      </w:ins>
      <w:ins w:id="7928" w:author="Marilyn Wilson" w:date="2015-04-03T15:50:00Z">
        <w:r w:rsidRPr="00EF2066">
          <w:rPr>
            <w:rFonts w:ascii="Garamond" w:hAnsi="Garamond" w:cstheme="minorHAnsi"/>
            <w:sz w:val="22"/>
            <w:szCs w:val="22"/>
            <w:rPrChange w:id="7929" w:author="Marilyn Wilson" w:date="2016-02-09T13:42:00Z">
              <w:rPr>
                <w:rFonts w:asciiTheme="minorHAnsi" w:hAnsiTheme="minorHAnsi" w:cstheme="minorHAnsi"/>
                <w:sz w:val="22"/>
                <w:szCs w:val="22"/>
              </w:rPr>
            </w:rPrChange>
          </w:rPr>
          <w:t>Tennis Courts</w:t>
        </w:r>
      </w:ins>
      <w:ins w:id="7930" w:author="Marilyn Wilson" w:date="2015-04-08T16:55:00Z">
        <w:r w:rsidRPr="00EF2066">
          <w:rPr>
            <w:rFonts w:ascii="Garamond" w:hAnsi="Garamond" w:cstheme="minorHAnsi"/>
            <w:sz w:val="22"/>
            <w:szCs w:val="22"/>
            <w:rPrChange w:id="7931" w:author="Marilyn Wilson" w:date="2016-02-09T13:42:00Z">
              <w:rPr>
                <w:rFonts w:asciiTheme="minorHAnsi" w:hAnsiTheme="minorHAnsi" w:cstheme="minorHAnsi"/>
                <w:sz w:val="22"/>
                <w:szCs w:val="22"/>
              </w:rPr>
            </w:rPrChange>
          </w:rPr>
          <w:t xml:space="preserve"> Roads</w:t>
        </w:r>
      </w:ins>
      <w:ins w:id="7932" w:author="Marilyn Wilson" w:date="2015-04-03T15:50:00Z">
        <w:r w:rsidRPr="00EF2066">
          <w:rPr>
            <w:rFonts w:ascii="Garamond" w:hAnsi="Garamond" w:cstheme="minorHAnsi"/>
            <w:sz w:val="22"/>
            <w:szCs w:val="22"/>
            <w:rPrChange w:id="7933" w:author="Marilyn Wilson" w:date="2016-02-09T13:42:00Z">
              <w:rPr>
                <w:rFonts w:asciiTheme="minorHAnsi" w:hAnsiTheme="minorHAnsi" w:cstheme="minorHAnsi"/>
                <w:sz w:val="22"/>
                <w:szCs w:val="22"/>
              </w:rPr>
            </w:rPrChange>
          </w:rPr>
          <w:tab/>
          <w:t>2,500.00</w:t>
        </w:r>
      </w:ins>
    </w:p>
    <w:p w:rsidR="005B11CE" w:rsidRPr="00EF2066" w:rsidRDefault="005B11CE">
      <w:pPr>
        <w:tabs>
          <w:tab w:val="left" w:pos="516"/>
          <w:tab w:val="decimal" w:pos="7200"/>
        </w:tabs>
        <w:ind w:firstLine="516"/>
        <w:jc w:val="both"/>
        <w:rPr>
          <w:ins w:id="7934" w:author="Marilyn Wilson" w:date="2015-04-03T15:52:00Z"/>
          <w:rFonts w:ascii="Garamond" w:hAnsi="Garamond" w:cstheme="minorHAnsi"/>
          <w:sz w:val="22"/>
          <w:szCs w:val="22"/>
          <w:rPrChange w:id="7935" w:author="Marilyn Wilson" w:date="2016-02-09T13:42:00Z">
            <w:rPr>
              <w:ins w:id="7936" w:author="Marilyn Wilson" w:date="2015-04-03T15:52:00Z"/>
              <w:rFonts w:asciiTheme="minorHAnsi" w:hAnsiTheme="minorHAnsi" w:cstheme="minorHAnsi"/>
              <w:sz w:val="22"/>
              <w:szCs w:val="22"/>
            </w:rPr>
          </w:rPrChange>
        </w:rPr>
        <w:pPrChange w:id="7937" w:author="EllenM" w:date="2012-04-25T16:58:00Z">
          <w:pPr>
            <w:tabs>
              <w:tab w:val="left" w:pos="516"/>
              <w:tab w:val="decimal" w:pos="7200"/>
            </w:tabs>
            <w:spacing w:line="240" w:lineRule="atLeast"/>
            <w:ind w:firstLine="516"/>
            <w:jc w:val="both"/>
          </w:pPr>
        </w:pPrChange>
      </w:pPr>
      <w:ins w:id="7938" w:author="Marilyn Wilson" w:date="2015-04-03T15:51:00Z">
        <w:r w:rsidRPr="00EF2066">
          <w:rPr>
            <w:rFonts w:ascii="Garamond" w:hAnsi="Garamond" w:cstheme="minorHAnsi"/>
            <w:sz w:val="22"/>
            <w:szCs w:val="22"/>
            <w:rPrChange w:id="7939" w:author="Marilyn Wilson" w:date="2016-02-09T13:42:00Z">
              <w:rPr>
                <w:rFonts w:asciiTheme="minorHAnsi" w:hAnsiTheme="minorHAnsi" w:cstheme="minorHAnsi"/>
                <w:sz w:val="22"/>
                <w:szCs w:val="22"/>
              </w:rPr>
            </w:rPrChange>
          </w:rPr>
          <w:t>PARK – Fitness Center Equipment</w:t>
        </w:r>
        <w:r w:rsidRPr="00EF2066">
          <w:rPr>
            <w:rFonts w:ascii="Garamond" w:hAnsi="Garamond" w:cstheme="minorHAnsi"/>
            <w:sz w:val="22"/>
            <w:szCs w:val="22"/>
            <w:rPrChange w:id="7940" w:author="Marilyn Wilson" w:date="2016-02-09T13:42:00Z">
              <w:rPr>
                <w:rFonts w:asciiTheme="minorHAnsi" w:hAnsiTheme="minorHAnsi" w:cstheme="minorHAnsi"/>
                <w:sz w:val="22"/>
                <w:szCs w:val="22"/>
              </w:rPr>
            </w:rPrChange>
          </w:rPr>
          <w:tab/>
          <w:t>5,200.00</w:t>
        </w:r>
      </w:ins>
    </w:p>
    <w:p w:rsidR="005B11CE" w:rsidRPr="00EF2066" w:rsidRDefault="005B11CE">
      <w:pPr>
        <w:tabs>
          <w:tab w:val="left" w:pos="516"/>
          <w:tab w:val="decimal" w:pos="7200"/>
        </w:tabs>
        <w:ind w:firstLine="516"/>
        <w:jc w:val="both"/>
        <w:rPr>
          <w:ins w:id="7941" w:author="Marilyn Wilson" w:date="2015-04-03T15:52:00Z"/>
          <w:rFonts w:ascii="Garamond" w:hAnsi="Garamond" w:cstheme="minorHAnsi"/>
          <w:sz w:val="22"/>
          <w:szCs w:val="22"/>
          <w:rPrChange w:id="7942" w:author="Marilyn Wilson" w:date="2016-02-09T13:42:00Z">
            <w:rPr>
              <w:ins w:id="7943" w:author="Marilyn Wilson" w:date="2015-04-03T15:52:00Z"/>
              <w:rFonts w:asciiTheme="minorHAnsi" w:hAnsiTheme="minorHAnsi" w:cstheme="minorHAnsi"/>
              <w:sz w:val="22"/>
              <w:szCs w:val="22"/>
            </w:rPr>
          </w:rPrChange>
        </w:rPr>
        <w:pPrChange w:id="7944" w:author="EllenM" w:date="2012-04-25T16:58:00Z">
          <w:pPr>
            <w:tabs>
              <w:tab w:val="left" w:pos="516"/>
              <w:tab w:val="decimal" w:pos="7200"/>
            </w:tabs>
            <w:spacing w:line="240" w:lineRule="atLeast"/>
            <w:ind w:firstLine="516"/>
            <w:jc w:val="both"/>
          </w:pPr>
        </w:pPrChange>
      </w:pPr>
      <w:ins w:id="7945" w:author="Marilyn Wilson" w:date="2015-04-03T15:52:00Z">
        <w:r w:rsidRPr="00EF2066">
          <w:rPr>
            <w:rFonts w:ascii="Garamond" w:hAnsi="Garamond" w:cstheme="minorHAnsi"/>
            <w:sz w:val="22"/>
            <w:szCs w:val="22"/>
            <w:rPrChange w:id="7946" w:author="Marilyn Wilson" w:date="2016-02-09T13:42:00Z">
              <w:rPr>
                <w:rFonts w:asciiTheme="minorHAnsi" w:hAnsiTheme="minorHAnsi" w:cstheme="minorHAnsi"/>
                <w:sz w:val="22"/>
                <w:szCs w:val="22"/>
              </w:rPr>
            </w:rPrChange>
          </w:rPr>
          <w:t>SCHOOL – 3 MacBooks</w:t>
        </w:r>
        <w:r w:rsidRPr="00EF2066">
          <w:rPr>
            <w:rFonts w:ascii="Garamond" w:hAnsi="Garamond" w:cstheme="minorHAnsi"/>
            <w:sz w:val="22"/>
            <w:szCs w:val="22"/>
            <w:rPrChange w:id="7947" w:author="Marilyn Wilson" w:date="2016-02-09T13:42:00Z">
              <w:rPr>
                <w:rFonts w:asciiTheme="minorHAnsi" w:hAnsiTheme="minorHAnsi" w:cstheme="minorHAnsi"/>
                <w:sz w:val="22"/>
                <w:szCs w:val="22"/>
              </w:rPr>
            </w:rPrChange>
          </w:rPr>
          <w:tab/>
          <w:t>2,400.00</w:t>
        </w:r>
      </w:ins>
    </w:p>
    <w:p w:rsidR="005B11CE" w:rsidRPr="00EF2066" w:rsidRDefault="005B11CE">
      <w:pPr>
        <w:tabs>
          <w:tab w:val="left" w:pos="516"/>
          <w:tab w:val="decimal" w:pos="7200"/>
        </w:tabs>
        <w:ind w:firstLine="516"/>
        <w:jc w:val="both"/>
        <w:rPr>
          <w:ins w:id="7948" w:author="Marilyn Wilson" w:date="2015-04-03T15:53:00Z"/>
          <w:rFonts w:ascii="Garamond" w:hAnsi="Garamond" w:cstheme="minorHAnsi"/>
          <w:sz w:val="22"/>
          <w:szCs w:val="22"/>
          <w:rPrChange w:id="7949" w:author="Marilyn Wilson" w:date="2016-02-09T13:42:00Z">
            <w:rPr>
              <w:ins w:id="7950" w:author="Marilyn Wilson" w:date="2015-04-03T15:53:00Z"/>
              <w:rFonts w:asciiTheme="minorHAnsi" w:hAnsiTheme="minorHAnsi" w:cstheme="minorHAnsi"/>
              <w:sz w:val="22"/>
              <w:szCs w:val="22"/>
            </w:rPr>
          </w:rPrChange>
        </w:rPr>
        <w:pPrChange w:id="7951" w:author="EllenM" w:date="2012-04-25T16:58:00Z">
          <w:pPr>
            <w:tabs>
              <w:tab w:val="left" w:pos="516"/>
              <w:tab w:val="decimal" w:pos="7200"/>
            </w:tabs>
            <w:spacing w:line="240" w:lineRule="atLeast"/>
            <w:ind w:firstLine="516"/>
            <w:jc w:val="both"/>
          </w:pPr>
        </w:pPrChange>
      </w:pPr>
      <w:ins w:id="7952" w:author="Marilyn Wilson" w:date="2015-04-03T15:52:00Z">
        <w:r w:rsidRPr="00EF2066">
          <w:rPr>
            <w:rFonts w:ascii="Garamond" w:hAnsi="Garamond" w:cstheme="minorHAnsi"/>
            <w:sz w:val="22"/>
            <w:szCs w:val="22"/>
            <w:rPrChange w:id="7953" w:author="Marilyn Wilson" w:date="2016-02-09T13:42:00Z">
              <w:rPr>
                <w:rFonts w:asciiTheme="minorHAnsi" w:hAnsiTheme="minorHAnsi" w:cstheme="minorHAnsi"/>
                <w:sz w:val="22"/>
                <w:szCs w:val="22"/>
              </w:rPr>
            </w:rPrChange>
          </w:rPr>
          <w:t xml:space="preserve">SCHOOL </w:t>
        </w:r>
      </w:ins>
      <w:ins w:id="7954" w:author="Marilyn Wilson" w:date="2015-04-03T15:53:00Z">
        <w:r w:rsidRPr="00EF2066">
          <w:rPr>
            <w:rFonts w:ascii="Garamond" w:hAnsi="Garamond" w:cstheme="minorHAnsi"/>
            <w:sz w:val="22"/>
            <w:szCs w:val="22"/>
            <w:rPrChange w:id="7955" w:author="Marilyn Wilson" w:date="2016-02-09T13:42:00Z">
              <w:rPr>
                <w:rFonts w:asciiTheme="minorHAnsi" w:hAnsiTheme="minorHAnsi" w:cstheme="minorHAnsi"/>
                <w:sz w:val="22"/>
                <w:szCs w:val="22"/>
              </w:rPr>
            </w:rPrChange>
          </w:rPr>
          <w:t>–</w:t>
        </w:r>
      </w:ins>
      <w:ins w:id="7956" w:author="Marilyn Wilson" w:date="2015-04-03T15:52:00Z">
        <w:r w:rsidRPr="00EF2066">
          <w:rPr>
            <w:rFonts w:ascii="Garamond" w:hAnsi="Garamond" w:cstheme="minorHAnsi"/>
            <w:sz w:val="22"/>
            <w:szCs w:val="22"/>
            <w:rPrChange w:id="7957" w:author="Marilyn Wilson" w:date="2016-02-09T13:42:00Z">
              <w:rPr>
                <w:rFonts w:asciiTheme="minorHAnsi" w:hAnsiTheme="minorHAnsi" w:cstheme="minorHAnsi"/>
                <w:sz w:val="22"/>
                <w:szCs w:val="22"/>
              </w:rPr>
            </w:rPrChange>
          </w:rPr>
          <w:t xml:space="preserve"> </w:t>
        </w:r>
      </w:ins>
      <w:ins w:id="7958" w:author="Marilyn Wilson" w:date="2015-04-08T13:58:00Z">
        <w:r w:rsidRPr="00EF2066">
          <w:rPr>
            <w:rFonts w:ascii="Garamond" w:hAnsi="Garamond" w:cstheme="minorHAnsi"/>
            <w:sz w:val="22"/>
            <w:szCs w:val="22"/>
            <w:rPrChange w:id="7959" w:author="Marilyn Wilson" w:date="2016-02-09T13:42:00Z">
              <w:rPr>
                <w:rFonts w:asciiTheme="minorHAnsi" w:hAnsiTheme="minorHAnsi" w:cstheme="minorHAnsi"/>
                <w:sz w:val="22"/>
                <w:szCs w:val="22"/>
              </w:rPr>
            </w:rPrChange>
          </w:rPr>
          <w:t xml:space="preserve">3 </w:t>
        </w:r>
      </w:ins>
      <w:ins w:id="7960" w:author="Marilyn Wilson" w:date="2015-04-03T15:52:00Z">
        <w:r w:rsidRPr="00EF2066">
          <w:rPr>
            <w:rFonts w:ascii="Garamond" w:hAnsi="Garamond" w:cstheme="minorHAnsi"/>
            <w:sz w:val="22"/>
            <w:szCs w:val="22"/>
            <w:rPrChange w:id="7961" w:author="Marilyn Wilson" w:date="2016-02-09T13:42:00Z">
              <w:rPr>
                <w:rFonts w:asciiTheme="minorHAnsi" w:hAnsiTheme="minorHAnsi" w:cstheme="minorHAnsi"/>
                <w:sz w:val="22"/>
                <w:szCs w:val="22"/>
              </w:rPr>
            </w:rPrChange>
          </w:rPr>
          <w:t>ChromeBooks</w:t>
        </w:r>
        <w:r w:rsidRPr="00EF2066">
          <w:rPr>
            <w:rFonts w:ascii="Garamond" w:hAnsi="Garamond" w:cstheme="minorHAnsi"/>
            <w:sz w:val="22"/>
            <w:szCs w:val="22"/>
            <w:rPrChange w:id="7962" w:author="Marilyn Wilson" w:date="2016-02-09T13:42:00Z">
              <w:rPr>
                <w:rFonts w:asciiTheme="minorHAnsi" w:hAnsiTheme="minorHAnsi" w:cstheme="minorHAnsi"/>
                <w:sz w:val="22"/>
                <w:szCs w:val="22"/>
              </w:rPr>
            </w:rPrChange>
          </w:rPr>
          <w:tab/>
        </w:r>
      </w:ins>
      <w:ins w:id="7963" w:author="Marilyn Wilson" w:date="2015-04-03T15:53:00Z">
        <w:r w:rsidRPr="00EF2066">
          <w:rPr>
            <w:rFonts w:ascii="Garamond" w:hAnsi="Garamond" w:cstheme="minorHAnsi"/>
            <w:sz w:val="22"/>
            <w:szCs w:val="22"/>
            <w:rPrChange w:id="7964" w:author="Marilyn Wilson" w:date="2016-02-09T13:42:00Z">
              <w:rPr>
                <w:rFonts w:asciiTheme="minorHAnsi" w:hAnsiTheme="minorHAnsi" w:cstheme="minorHAnsi"/>
                <w:sz w:val="22"/>
                <w:szCs w:val="22"/>
              </w:rPr>
            </w:rPrChange>
          </w:rPr>
          <w:t>900.00</w:t>
        </w:r>
      </w:ins>
    </w:p>
    <w:p w:rsidR="005B11CE" w:rsidRPr="00EF2066" w:rsidRDefault="005B11CE">
      <w:pPr>
        <w:tabs>
          <w:tab w:val="left" w:pos="516"/>
          <w:tab w:val="decimal" w:pos="7200"/>
        </w:tabs>
        <w:ind w:firstLine="516"/>
        <w:jc w:val="both"/>
        <w:rPr>
          <w:ins w:id="7965" w:author="Marilyn Wilson" w:date="2015-04-03T15:49:00Z"/>
          <w:rFonts w:ascii="Garamond" w:hAnsi="Garamond" w:cstheme="minorHAnsi"/>
          <w:sz w:val="22"/>
          <w:szCs w:val="22"/>
          <w:rPrChange w:id="7966" w:author="Marilyn Wilson" w:date="2016-02-09T13:42:00Z">
            <w:rPr>
              <w:ins w:id="7967" w:author="Marilyn Wilson" w:date="2015-04-03T15:49:00Z"/>
              <w:rFonts w:asciiTheme="minorHAnsi" w:hAnsiTheme="minorHAnsi" w:cstheme="minorHAnsi"/>
              <w:sz w:val="22"/>
              <w:szCs w:val="22"/>
            </w:rPr>
          </w:rPrChange>
        </w:rPr>
        <w:pPrChange w:id="7968" w:author="EllenM" w:date="2012-04-25T16:58:00Z">
          <w:pPr>
            <w:tabs>
              <w:tab w:val="left" w:pos="516"/>
              <w:tab w:val="decimal" w:pos="7200"/>
            </w:tabs>
            <w:spacing w:line="240" w:lineRule="atLeast"/>
            <w:ind w:firstLine="516"/>
            <w:jc w:val="both"/>
          </w:pPr>
        </w:pPrChange>
      </w:pPr>
      <w:ins w:id="7969" w:author="Marilyn Wilson" w:date="2015-04-03T15:53:00Z">
        <w:r w:rsidRPr="00EF2066">
          <w:rPr>
            <w:rFonts w:ascii="Garamond" w:hAnsi="Garamond" w:cstheme="minorHAnsi"/>
            <w:sz w:val="22"/>
            <w:szCs w:val="22"/>
            <w:rPrChange w:id="7970" w:author="Marilyn Wilson" w:date="2016-02-09T13:42:00Z">
              <w:rPr>
                <w:rFonts w:asciiTheme="minorHAnsi" w:hAnsiTheme="minorHAnsi" w:cstheme="minorHAnsi"/>
                <w:sz w:val="22"/>
                <w:szCs w:val="22"/>
              </w:rPr>
            </w:rPrChange>
          </w:rPr>
          <w:t>SCHOOL – 4 IPads</w:t>
        </w:r>
        <w:r w:rsidRPr="00EF2066">
          <w:rPr>
            <w:rFonts w:ascii="Garamond" w:hAnsi="Garamond" w:cstheme="minorHAnsi"/>
            <w:sz w:val="22"/>
            <w:szCs w:val="22"/>
            <w:rPrChange w:id="7971" w:author="Marilyn Wilson" w:date="2016-02-09T13:42:00Z">
              <w:rPr>
                <w:rFonts w:asciiTheme="minorHAnsi" w:hAnsiTheme="minorHAnsi" w:cstheme="minorHAnsi"/>
                <w:sz w:val="22"/>
                <w:szCs w:val="22"/>
              </w:rPr>
            </w:rPrChange>
          </w:rPr>
          <w:tab/>
          <w:t>1,</w:t>
        </w:r>
      </w:ins>
      <w:ins w:id="7972" w:author="Marilyn Wilson" w:date="2015-04-08T14:06:00Z">
        <w:r w:rsidRPr="00EF2066">
          <w:rPr>
            <w:rFonts w:ascii="Garamond" w:hAnsi="Garamond" w:cstheme="minorHAnsi"/>
            <w:sz w:val="22"/>
            <w:szCs w:val="22"/>
            <w:rPrChange w:id="7973" w:author="Marilyn Wilson" w:date="2016-02-09T13:42:00Z">
              <w:rPr>
                <w:rFonts w:asciiTheme="minorHAnsi" w:hAnsiTheme="minorHAnsi" w:cstheme="minorHAnsi"/>
                <w:sz w:val="22"/>
                <w:szCs w:val="22"/>
              </w:rPr>
            </w:rPrChange>
          </w:rPr>
          <w:t>4</w:t>
        </w:r>
      </w:ins>
      <w:ins w:id="7974" w:author="Marilyn Wilson" w:date="2015-04-03T15:53:00Z">
        <w:r w:rsidRPr="00EF2066">
          <w:rPr>
            <w:rFonts w:ascii="Garamond" w:hAnsi="Garamond" w:cstheme="minorHAnsi"/>
            <w:sz w:val="22"/>
            <w:szCs w:val="22"/>
            <w:rPrChange w:id="7975" w:author="Marilyn Wilson" w:date="2016-02-09T13:42:00Z">
              <w:rPr>
                <w:rFonts w:asciiTheme="minorHAnsi" w:hAnsiTheme="minorHAnsi" w:cstheme="minorHAnsi"/>
                <w:sz w:val="22"/>
                <w:szCs w:val="22"/>
              </w:rPr>
            </w:rPrChange>
          </w:rPr>
          <w:t>00.00</w:t>
        </w:r>
      </w:ins>
      <w:ins w:id="7976" w:author="Marilyn Wilson" w:date="2015-04-03T15:52:00Z">
        <w:r w:rsidRPr="00EF2066">
          <w:rPr>
            <w:rFonts w:ascii="Garamond" w:hAnsi="Garamond" w:cstheme="minorHAnsi"/>
            <w:sz w:val="22"/>
            <w:szCs w:val="22"/>
            <w:rPrChange w:id="7977" w:author="Marilyn Wilson" w:date="2016-02-09T13:42:00Z">
              <w:rPr>
                <w:rFonts w:asciiTheme="minorHAnsi" w:hAnsiTheme="minorHAnsi" w:cstheme="minorHAnsi"/>
                <w:sz w:val="22"/>
                <w:szCs w:val="22"/>
              </w:rPr>
            </w:rPrChange>
          </w:rPr>
          <w:tab/>
        </w:r>
      </w:ins>
    </w:p>
    <w:p w:rsidR="005B11CE" w:rsidRPr="00EF2066" w:rsidRDefault="005B11CE">
      <w:pPr>
        <w:tabs>
          <w:tab w:val="left" w:pos="516"/>
          <w:tab w:val="decimal" w:pos="7200"/>
        </w:tabs>
        <w:ind w:firstLine="516"/>
        <w:jc w:val="both"/>
        <w:rPr>
          <w:ins w:id="7978" w:author="Marilyn Wilson" w:date="2015-04-21T12:50:00Z"/>
          <w:rFonts w:ascii="Garamond" w:hAnsi="Garamond" w:cstheme="minorHAnsi"/>
          <w:sz w:val="22"/>
          <w:szCs w:val="22"/>
          <w:rPrChange w:id="7979" w:author="Marilyn Wilson" w:date="2016-02-09T13:42:00Z">
            <w:rPr>
              <w:ins w:id="7980" w:author="Marilyn Wilson" w:date="2015-04-21T12:50:00Z"/>
              <w:rFonts w:asciiTheme="minorHAnsi" w:hAnsiTheme="minorHAnsi" w:cstheme="minorHAnsi"/>
              <w:sz w:val="22"/>
              <w:szCs w:val="22"/>
            </w:rPr>
          </w:rPrChange>
        </w:rPr>
        <w:pPrChange w:id="7981" w:author="EllenM" w:date="2012-04-25T16:58:00Z">
          <w:pPr>
            <w:tabs>
              <w:tab w:val="left" w:pos="516"/>
              <w:tab w:val="decimal" w:pos="7200"/>
            </w:tabs>
            <w:spacing w:line="240" w:lineRule="atLeast"/>
            <w:ind w:firstLine="516"/>
            <w:jc w:val="both"/>
          </w:pPr>
        </w:pPrChange>
      </w:pPr>
      <w:ins w:id="7982" w:author="Marilyn Wilson" w:date="2015-04-03T15:53:00Z">
        <w:r w:rsidRPr="00EF2066">
          <w:rPr>
            <w:rFonts w:ascii="Garamond" w:hAnsi="Garamond" w:cstheme="minorHAnsi"/>
            <w:sz w:val="22"/>
            <w:szCs w:val="22"/>
            <w:rPrChange w:id="7983" w:author="Marilyn Wilson" w:date="2016-02-09T13:42:00Z">
              <w:rPr>
                <w:rFonts w:asciiTheme="minorHAnsi" w:hAnsiTheme="minorHAnsi" w:cstheme="minorHAnsi"/>
                <w:sz w:val="22"/>
                <w:szCs w:val="22"/>
              </w:rPr>
            </w:rPrChange>
          </w:rPr>
          <w:t>TOWN HALL – Exercise Room Ceiling Tiles</w:t>
        </w:r>
        <w:r w:rsidRPr="00EF2066">
          <w:rPr>
            <w:rFonts w:ascii="Garamond" w:hAnsi="Garamond" w:cstheme="minorHAnsi"/>
            <w:sz w:val="22"/>
            <w:szCs w:val="22"/>
            <w:rPrChange w:id="7984" w:author="Marilyn Wilson" w:date="2016-02-09T13:42:00Z">
              <w:rPr>
                <w:rFonts w:asciiTheme="minorHAnsi" w:hAnsiTheme="minorHAnsi" w:cstheme="minorHAnsi"/>
                <w:sz w:val="22"/>
                <w:szCs w:val="22"/>
              </w:rPr>
            </w:rPrChange>
          </w:rPr>
          <w:tab/>
          <w:t>3,500.00</w:t>
        </w:r>
      </w:ins>
    </w:p>
    <w:p w:rsidR="005B11CE" w:rsidRPr="00EF2066" w:rsidRDefault="005B11CE">
      <w:pPr>
        <w:tabs>
          <w:tab w:val="left" w:pos="516"/>
          <w:tab w:val="decimal" w:pos="7200"/>
        </w:tabs>
        <w:ind w:firstLine="516"/>
        <w:jc w:val="both"/>
        <w:rPr>
          <w:ins w:id="7985" w:author="EllenM" w:date="2012-04-24T17:57:00Z"/>
          <w:rFonts w:ascii="Garamond" w:hAnsi="Garamond" w:cstheme="minorHAnsi"/>
          <w:sz w:val="22"/>
          <w:szCs w:val="22"/>
          <w:rPrChange w:id="7986" w:author="Marilyn Wilson" w:date="2016-02-09T13:42:00Z">
            <w:rPr>
              <w:ins w:id="7987" w:author="EllenM" w:date="2012-04-24T17:57:00Z"/>
              <w:rFonts w:asciiTheme="minorHAnsi" w:hAnsiTheme="minorHAnsi" w:cstheme="minorHAnsi"/>
              <w:sz w:val="22"/>
              <w:szCs w:val="22"/>
            </w:rPr>
          </w:rPrChange>
        </w:rPr>
        <w:pPrChange w:id="7988" w:author="EllenM" w:date="2012-04-25T16:58:00Z">
          <w:pPr>
            <w:tabs>
              <w:tab w:val="left" w:pos="516"/>
              <w:tab w:val="decimal" w:pos="7200"/>
            </w:tabs>
            <w:spacing w:line="240" w:lineRule="atLeast"/>
            <w:ind w:firstLine="516"/>
            <w:jc w:val="both"/>
          </w:pPr>
        </w:pPrChange>
      </w:pPr>
      <w:ins w:id="7989" w:author="Marilyn Wilson" w:date="2015-04-21T12:50:00Z">
        <w:r w:rsidRPr="00EF2066">
          <w:rPr>
            <w:rFonts w:ascii="Garamond" w:hAnsi="Garamond" w:cstheme="minorHAnsi"/>
            <w:sz w:val="22"/>
            <w:szCs w:val="22"/>
            <w:rPrChange w:id="7990" w:author="Marilyn Wilson" w:date="2016-02-09T13:42:00Z">
              <w:rPr>
                <w:rFonts w:asciiTheme="minorHAnsi" w:hAnsiTheme="minorHAnsi" w:cstheme="minorHAnsi"/>
                <w:sz w:val="22"/>
                <w:szCs w:val="22"/>
              </w:rPr>
            </w:rPrChange>
          </w:rPr>
          <w:t xml:space="preserve">TOWN HALL </w:t>
        </w:r>
      </w:ins>
      <w:ins w:id="7991" w:author="Marilyn Wilson" w:date="2015-04-21T12:51:00Z">
        <w:r w:rsidRPr="00EF2066">
          <w:rPr>
            <w:rFonts w:ascii="Garamond" w:hAnsi="Garamond" w:cstheme="minorHAnsi"/>
            <w:sz w:val="22"/>
            <w:szCs w:val="22"/>
            <w:rPrChange w:id="7992" w:author="Marilyn Wilson" w:date="2016-02-09T13:42:00Z">
              <w:rPr>
                <w:rFonts w:asciiTheme="minorHAnsi" w:hAnsiTheme="minorHAnsi" w:cstheme="minorHAnsi"/>
                <w:sz w:val="22"/>
                <w:szCs w:val="22"/>
              </w:rPr>
            </w:rPrChange>
          </w:rPr>
          <w:t>–</w:t>
        </w:r>
      </w:ins>
      <w:ins w:id="7993" w:author="Marilyn Wilson" w:date="2015-04-21T12:50:00Z">
        <w:r w:rsidRPr="00EF2066">
          <w:rPr>
            <w:rFonts w:ascii="Garamond" w:hAnsi="Garamond" w:cstheme="minorHAnsi"/>
            <w:sz w:val="22"/>
            <w:szCs w:val="22"/>
            <w:rPrChange w:id="7994" w:author="Marilyn Wilson" w:date="2016-02-09T13:42:00Z">
              <w:rPr>
                <w:rFonts w:asciiTheme="minorHAnsi" w:hAnsiTheme="minorHAnsi" w:cstheme="minorHAnsi"/>
                <w:sz w:val="22"/>
                <w:szCs w:val="22"/>
              </w:rPr>
            </w:rPrChange>
          </w:rPr>
          <w:t xml:space="preserve"> Wash Town Hall Exterior and Windows</w:t>
        </w:r>
        <w:r w:rsidRPr="00EF2066">
          <w:rPr>
            <w:rFonts w:ascii="Garamond" w:hAnsi="Garamond" w:cstheme="minorHAnsi"/>
            <w:sz w:val="22"/>
            <w:szCs w:val="22"/>
            <w:rPrChange w:id="7995" w:author="Marilyn Wilson" w:date="2016-02-09T13:42:00Z">
              <w:rPr>
                <w:rFonts w:asciiTheme="minorHAnsi" w:hAnsiTheme="minorHAnsi" w:cstheme="minorHAnsi"/>
                <w:sz w:val="22"/>
                <w:szCs w:val="22"/>
              </w:rPr>
            </w:rPrChange>
          </w:rPr>
          <w:tab/>
          <w:t>2,600.00</w:t>
        </w:r>
      </w:ins>
      <w:ins w:id="7996" w:author="Marilyn Wilson" w:date="2014-04-16T16:34:00Z">
        <w:r w:rsidRPr="00EF2066">
          <w:rPr>
            <w:rFonts w:ascii="Garamond" w:hAnsi="Garamond" w:cstheme="minorHAnsi"/>
            <w:sz w:val="22"/>
            <w:szCs w:val="22"/>
            <w:rPrChange w:id="7997" w:author="Marilyn Wilson" w:date="2016-02-09T13:42:00Z">
              <w:rPr>
                <w:rFonts w:asciiTheme="minorHAnsi" w:hAnsiTheme="minorHAnsi" w:cstheme="minorHAnsi"/>
                <w:sz w:val="22"/>
                <w:szCs w:val="22"/>
              </w:rPr>
            </w:rPrChange>
          </w:rPr>
          <w:tab/>
        </w:r>
      </w:ins>
      <w:ins w:id="7998" w:author="Marilyn Wilson" w:date="2014-04-16T16:33:00Z">
        <w:r w:rsidRPr="00EF2066">
          <w:rPr>
            <w:rFonts w:ascii="Garamond" w:hAnsi="Garamond" w:cstheme="minorHAnsi"/>
            <w:sz w:val="22"/>
            <w:szCs w:val="22"/>
            <w:rPrChange w:id="7999" w:author="Marilyn Wilson" w:date="2016-02-09T13:42:00Z">
              <w:rPr>
                <w:rFonts w:asciiTheme="minorHAnsi" w:hAnsiTheme="minorHAnsi" w:cstheme="minorHAnsi"/>
                <w:sz w:val="22"/>
                <w:szCs w:val="22"/>
              </w:rPr>
            </w:rPrChange>
          </w:rPr>
          <w:tab/>
        </w:r>
      </w:ins>
    </w:p>
    <w:p w:rsidR="005B11CE" w:rsidRPr="00EF2066" w:rsidRDefault="005B11CE">
      <w:pPr>
        <w:tabs>
          <w:tab w:val="left" w:pos="516"/>
          <w:tab w:val="decimal" w:pos="7200"/>
        </w:tabs>
        <w:ind w:firstLine="516"/>
        <w:jc w:val="both"/>
        <w:rPr>
          <w:rFonts w:ascii="Garamond" w:hAnsi="Garamond" w:cstheme="minorHAnsi"/>
          <w:sz w:val="22"/>
          <w:szCs w:val="22"/>
          <w:u w:val="single"/>
          <w:rPrChange w:id="8000" w:author="Marilyn Wilson" w:date="2016-02-09T13:42:00Z">
            <w:rPr>
              <w:rFonts w:ascii="Goudy Old Style" w:hAnsi="Goudy Old Style"/>
              <w:sz w:val="22"/>
              <w:szCs w:val="22"/>
            </w:rPr>
          </w:rPrChange>
        </w:rPr>
        <w:pPrChange w:id="8001" w:author="EllenM" w:date="2012-04-25T16:58:00Z">
          <w:pPr>
            <w:tabs>
              <w:tab w:val="left" w:pos="516"/>
              <w:tab w:val="decimal" w:pos="7200"/>
            </w:tabs>
            <w:spacing w:line="240" w:lineRule="atLeast"/>
            <w:ind w:firstLine="516"/>
            <w:jc w:val="both"/>
          </w:pPr>
        </w:pPrChange>
      </w:pPr>
      <w:ins w:id="8002" w:author="Marilyn Wilson" w:date="2015-04-03T15:51:00Z">
        <w:r w:rsidRPr="00EF2066">
          <w:rPr>
            <w:rFonts w:ascii="Garamond" w:hAnsi="Garamond" w:cstheme="minorHAnsi"/>
            <w:sz w:val="22"/>
            <w:szCs w:val="22"/>
            <w:u w:val="single"/>
            <w:rPrChange w:id="8003" w:author="Marilyn Wilson" w:date="2016-02-09T13:42:00Z">
              <w:rPr>
                <w:rFonts w:asciiTheme="minorHAnsi" w:hAnsiTheme="minorHAnsi" w:cstheme="minorHAnsi"/>
                <w:sz w:val="22"/>
                <w:szCs w:val="22"/>
                <w:u w:val="single"/>
              </w:rPr>
            </w:rPrChange>
          </w:rPr>
          <w:t>TOWN HALL</w:t>
        </w:r>
      </w:ins>
      <w:ins w:id="8004" w:author="Marilyn Wilson" w:date="2014-04-16T16:35:00Z">
        <w:r w:rsidRPr="00EF2066">
          <w:rPr>
            <w:rFonts w:ascii="Garamond" w:hAnsi="Garamond" w:cstheme="minorHAnsi"/>
            <w:sz w:val="22"/>
            <w:szCs w:val="22"/>
            <w:u w:val="single"/>
            <w:rPrChange w:id="8005" w:author="Marilyn Wilson" w:date="2016-02-09T13:42:00Z">
              <w:rPr>
                <w:rFonts w:asciiTheme="minorHAnsi" w:hAnsiTheme="minorHAnsi" w:cstheme="minorHAnsi"/>
                <w:sz w:val="22"/>
                <w:szCs w:val="22"/>
                <w:u w:val="single"/>
              </w:rPr>
            </w:rPrChange>
          </w:rPr>
          <w:t xml:space="preserve"> – </w:t>
        </w:r>
      </w:ins>
      <w:ins w:id="8006" w:author="Marilyn Wilson" w:date="2015-04-03T15:51:00Z">
        <w:r w:rsidRPr="00EF2066">
          <w:rPr>
            <w:rFonts w:ascii="Garamond" w:hAnsi="Garamond" w:cstheme="minorHAnsi"/>
            <w:sz w:val="22"/>
            <w:szCs w:val="22"/>
            <w:u w:val="single"/>
            <w:rPrChange w:id="8007" w:author="Marilyn Wilson" w:date="2016-02-09T13:42:00Z">
              <w:rPr>
                <w:rFonts w:asciiTheme="minorHAnsi" w:hAnsiTheme="minorHAnsi" w:cstheme="minorHAnsi"/>
                <w:sz w:val="22"/>
                <w:szCs w:val="22"/>
                <w:u w:val="single"/>
              </w:rPr>
            </w:rPrChange>
          </w:rPr>
          <w:t>Cement Sidewalk</w:t>
        </w:r>
      </w:ins>
      <w:ins w:id="8008" w:author="Marilyn Wilson" w:date="2015-04-08T13:59:00Z">
        <w:r w:rsidRPr="00EF2066">
          <w:rPr>
            <w:rFonts w:ascii="Garamond" w:hAnsi="Garamond" w:cstheme="minorHAnsi"/>
            <w:sz w:val="22"/>
            <w:szCs w:val="22"/>
            <w:u w:val="single"/>
            <w:rPrChange w:id="8009" w:author="Marilyn Wilson" w:date="2016-02-09T13:42:00Z">
              <w:rPr>
                <w:rFonts w:asciiTheme="minorHAnsi" w:hAnsiTheme="minorHAnsi" w:cstheme="minorHAnsi"/>
                <w:sz w:val="22"/>
                <w:szCs w:val="22"/>
                <w:u w:val="single"/>
              </w:rPr>
            </w:rPrChange>
          </w:rPr>
          <w:t xml:space="preserve"> Repair</w:t>
        </w:r>
      </w:ins>
      <w:ins w:id="8010" w:author="EllenM" w:date="2012-04-24T17:57:00Z">
        <w:del w:id="8011" w:author="Marilyn Wilson" w:date="2014-04-16T16:35:00Z">
          <w:r w:rsidRPr="00EF2066" w:rsidDel="002B386F">
            <w:rPr>
              <w:rFonts w:ascii="Garamond" w:hAnsi="Garamond" w:cstheme="minorHAnsi"/>
              <w:sz w:val="22"/>
              <w:szCs w:val="22"/>
              <w:u w:val="single"/>
              <w:rPrChange w:id="8012" w:author="Marilyn Wilson" w:date="2016-02-09T13:42:00Z">
                <w:rPr>
                  <w:rFonts w:asciiTheme="minorHAnsi" w:hAnsiTheme="minorHAnsi" w:cstheme="minorHAnsi"/>
                  <w:sz w:val="22"/>
                  <w:szCs w:val="22"/>
                </w:rPr>
              </w:rPrChange>
            </w:rPr>
            <w:delText>GEN – Town Hall Copier</w:delText>
          </w:r>
        </w:del>
        <w:r w:rsidRPr="00EF2066">
          <w:rPr>
            <w:rFonts w:ascii="Garamond" w:hAnsi="Garamond" w:cstheme="minorHAnsi"/>
            <w:sz w:val="22"/>
            <w:szCs w:val="22"/>
            <w:u w:val="single"/>
            <w:rPrChange w:id="8013" w:author="Marilyn Wilson" w:date="2016-02-09T13:42:00Z">
              <w:rPr>
                <w:rFonts w:asciiTheme="minorHAnsi" w:hAnsiTheme="minorHAnsi" w:cstheme="minorHAnsi"/>
                <w:sz w:val="22"/>
                <w:szCs w:val="22"/>
              </w:rPr>
            </w:rPrChange>
          </w:rPr>
          <w:tab/>
        </w:r>
      </w:ins>
      <w:ins w:id="8014" w:author="Marilyn Wilson" w:date="2015-04-03T15:51:00Z">
        <w:r w:rsidRPr="00EF2066">
          <w:rPr>
            <w:rFonts w:ascii="Garamond" w:hAnsi="Garamond" w:cstheme="minorHAnsi"/>
            <w:sz w:val="22"/>
            <w:szCs w:val="22"/>
            <w:u w:val="single"/>
            <w:rPrChange w:id="8015" w:author="Marilyn Wilson" w:date="2016-02-09T13:42:00Z">
              <w:rPr>
                <w:rFonts w:asciiTheme="minorHAnsi" w:hAnsiTheme="minorHAnsi" w:cstheme="minorHAnsi"/>
                <w:sz w:val="22"/>
                <w:szCs w:val="22"/>
                <w:u w:val="single"/>
              </w:rPr>
            </w:rPrChange>
          </w:rPr>
          <w:t>9,000</w:t>
        </w:r>
      </w:ins>
      <w:ins w:id="8016" w:author="EllenM" w:date="2012-04-24T17:58:00Z">
        <w:del w:id="8017" w:author="Marilyn Wilson" w:date="2014-04-16T16:36:00Z">
          <w:r w:rsidRPr="00EF2066" w:rsidDel="002B386F">
            <w:rPr>
              <w:rFonts w:ascii="Garamond" w:hAnsi="Garamond" w:cstheme="minorHAnsi"/>
              <w:sz w:val="22"/>
              <w:szCs w:val="22"/>
              <w:u w:val="single"/>
              <w:rPrChange w:id="8018" w:author="Marilyn Wilson" w:date="2016-02-09T13:42:00Z">
                <w:rPr>
                  <w:rFonts w:asciiTheme="minorHAnsi" w:hAnsiTheme="minorHAnsi" w:cstheme="minorHAnsi"/>
                  <w:sz w:val="22"/>
                  <w:szCs w:val="22"/>
                </w:rPr>
              </w:rPrChange>
            </w:rPr>
            <w:delText>9,5</w:delText>
          </w:r>
        </w:del>
        <w:del w:id="8019" w:author="Marilyn Wilson" w:date="2015-04-03T15:47:00Z">
          <w:r w:rsidRPr="00EF2066" w:rsidDel="00D515F8">
            <w:rPr>
              <w:rFonts w:ascii="Garamond" w:hAnsi="Garamond" w:cstheme="minorHAnsi"/>
              <w:sz w:val="22"/>
              <w:szCs w:val="22"/>
              <w:u w:val="single"/>
              <w:rPrChange w:id="8020" w:author="Marilyn Wilson" w:date="2016-02-09T13:42:00Z">
                <w:rPr>
                  <w:rFonts w:asciiTheme="minorHAnsi" w:hAnsiTheme="minorHAnsi" w:cstheme="minorHAnsi"/>
                  <w:sz w:val="22"/>
                  <w:szCs w:val="22"/>
                </w:rPr>
              </w:rPrChange>
            </w:rPr>
            <w:delText>00</w:delText>
          </w:r>
        </w:del>
        <w:r w:rsidRPr="00EF2066">
          <w:rPr>
            <w:rFonts w:ascii="Garamond" w:hAnsi="Garamond" w:cstheme="minorHAnsi"/>
            <w:sz w:val="22"/>
            <w:szCs w:val="22"/>
            <w:u w:val="single"/>
            <w:rPrChange w:id="8021" w:author="Marilyn Wilson" w:date="2016-02-09T13:42:00Z">
              <w:rPr>
                <w:rFonts w:asciiTheme="minorHAnsi" w:hAnsiTheme="minorHAnsi" w:cstheme="minorHAnsi"/>
                <w:sz w:val="22"/>
                <w:szCs w:val="22"/>
              </w:rPr>
            </w:rPrChange>
          </w:rPr>
          <w:t>.00</w:t>
        </w:r>
      </w:ins>
    </w:p>
    <w:p w:rsidR="005B11CE" w:rsidRPr="00EF2066" w:rsidDel="002B386F" w:rsidRDefault="005B11CE">
      <w:pPr>
        <w:tabs>
          <w:tab w:val="left" w:pos="516"/>
          <w:tab w:val="decimal" w:pos="7200"/>
        </w:tabs>
        <w:ind w:firstLine="516"/>
        <w:jc w:val="both"/>
        <w:rPr>
          <w:del w:id="8022" w:author="Marilyn Wilson" w:date="2014-04-16T16:36:00Z"/>
          <w:rFonts w:ascii="Garamond" w:hAnsi="Garamond" w:cstheme="minorHAnsi"/>
          <w:sz w:val="22"/>
          <w:szCs w:val="22"/>
          <w:rPrChange w:id="8023" w:author="Marilyn Wilson" w:date="2016-02-09T13:42:00Z">
            <w:rPr>
              <w:del w:id="8024" w:author="Marilyn Wilson" w:date="2014-04-16T16:36:00Z"/>
              <w:rFonts w:ascii="Goudy Old Style" w:hAnsi="Goudy Old Style"/>
              <w:sz w:val="22"/>
              <w:szCs w:val="22"/>
            </w:rPr>
          </w:rPrChange>
        </w:rPr>
        <w:pPrChange w:id="8025" w:author="EllenM" w:date="2012-04-25T16:58:00Z">
          <w:pPr>
            <w:tabs>
              <w:tab w:val="left" w:pos="516"/>
              <w:tab w:val="decimal" w:pos="7200"/>
            </w:tabs>
            <w:spacing w:line="240" w:lineRule="atLeast"/>
            <w:ind w:firstLine="516"/>
            <w:jc w:val="both"/>
          </w:pPr>
        </w:pPrChange>
      </w:pPr>
      <w:del w:id="8026" w:author="Marilyn Wilson" w:date="2014-04-16T16:36:00Z">
        <w:r w:rsidRPr="00EF2066" w:rsidDel="002B386F">
          <w:rPr>
            <w:rFonts w:ascii="Garamond" w:hAnsi="Garamond" w:cstheme="minorHAnsi"/>
            <w:sz w:val="22"/>
            <w:szCs w:val="22"/>
            <w:rPrChange w:id="8027" w:author="Marilyn Wilson" w:date="2016-02-09T13:42:00Z">
              <w:rPr>
                <w:rFonts w:ascii="Goudy Old Style" w:hAnsi="Goudy Old Style"/>
                <w:sz w:val="22"/>
                <w:szCs w:val="22"/>
              </w:rPr>
            </w:rPrChange>
          </w:rPr>
          <w:delText>DPW – Front End Loader</w:delText>
        </w:r>
      </w:del>
      <w:ins w:id="8028" w:author="EllenM" w:date="2012-04-24T17:59:00Z">
        <w:del w:id="8029" w:author="Marilyn Wilson" w:date="2014-04-16T16:36:00Z">
          <w:r w:rsidRPr="00EF2066" w:rsidDel="002B386F">
            <w:rPr>
              <w:rFonts w:ascii="Garamond" w:hAnsi="Garamond" w:cstheme="minorHAnsi"/>
              <w:sz w:val="22"/>
              <w:szCs w:val="22"/>
              <w:rPrChange w:id="8030" w:author="Marilyn Wilson" w:date="2016-02-09T13:42:00Z">
                <w:rPr>
                  <w:rFonts w:asciiTheme="minorHAnsi" w:hAnsiTheme="minorHAnsi" w:cstheme="minorHAnsi"/>
                  <w:sz w:val="22"/>
                  <w:szCs w:val="22"/>
                </w:rPr>
              </w:rPrChange>
            </w:rPr>
            <w:delText>Mack Dump Truck &amp; Sander</w:delText>
          </w:r>
        </w:del>
      </w:ins>
      <w:del w:id="8031" w:author="Marilyn Wilson" w:date="2014-04-16T16:36:00Z">
        <w:r w:rsidRPr="00EF2066" w:rsidDel="002B386F">
          <w:rPr>
            <w:rFonts w:ascii="Garamond" w:hAnsi="Garamond" w:cstheme="minorHAnsi"/>
            <w:sz w:val="22"/>
            <w:szCs w:val="22"/>
            <w:rPrChange w:id="8032" w:author="Marilyn Wilson" w:date="2016-02-09T13:42:00Z">
              <w:rPr>
                <w:rFonts w:ascii="Goudy Old Style" w:hAnsi="Goudy Old Style"/>
                <w:sz w:val="22"/>
                <w:szCs w:val="22"/>
              </w:rPr>
            </w:rPrChange>
          </w:rPr>
          <w:delText xml:space="preserve"> </w:delText>
        </w:r>
        <w:r w:rsidRPr="00EF2066" w:rsidDel="002B386F">
          <w:rPr>
            <w:rFonts w:ascii="Garamond" w:hAnsi="Garamond" w:cstheme="minorHAnsi"/>
            <w:sz w:val="22"/>
            <w:szCs w:val="22"/>
            <w:rPrChange w:id="8033" w:author="Marilyn Wilson" w:date="2016-02-09T13:42:00Z">
              <w:rPr>
                <w:rFonts w:ascii="Goudy Old Style" w:hAnsi="Goudy Old Style"/>
                <w:sz w:val="22"/>
                <w:szCs w:val="22"/>
              </w:rPr>
            </w:rPrChange>
          </w:rPr>
          <w:tab/>
          <w:delText>1</w:delText>
        </w:r>
      </w:del>
      <w:ins w:id="8034" w:author="EllenM" w:date="2012-04-24T18:00:00Z">
        <w:del w:id="8035" w:author="Marilyn Wilson" w:date="2014-04-16T16:36:00Z">
          <w:r w:rsidRPr="00EF2066" w:rsidDel="002B386F">
            <w:rPr>
              <w:rFonts w:ascii="Garamond" w:hAnsi="Garamond" w:cstheme="minorHAnsi"/>
              <w:sz w:val="22"/>
              <w:szCs w:val="22"/>
              <w:rPrChange w:id="8036" w:author="Marilyn Wilson" w:date="2016-02-09T13:42:00Z">
                <w:rPr>
                  <w:rFonts w:asciiTheme="minorHAnsi" w:hAnsiTheme="minorHAnsi" w:cstheme="minorHAnsi"/>
                  <w:sz w:val="22"/>
                  <w:szCs w:val="22"/>
                </w:rPr>
              </w:rPrChange>
            </w:rPr>
            <w:delText>73,891</w:delText>
          </w:r>
        </w:del>
      </w:ins>
      <w:del w:id="8037" w:author="Marilyn Wilson" w:date="2014-04-16T16:36:00Z">
        <w:r w:rsidRPr="00EF2066" w:rsidDel="002B386F">
          <w:rPr>
            <w:rFonts w:ascii="Garamond" w:hAnsi="Garamond" w:cstheme="minorHAnsi"/>
            <w:sz w:val="22"/>
            <w:szCs w:val="22"/>
            <w:rPrChange w:id="8038" w:author="Marilyn Wilson" w:date="2016-02-09T13:42:00Z">
              <w:rPr>
                <w:rFonts w:ascii="Goudy Old Style" w:hAnsi="Goudy Old Style"/>
                <w:sz w:val="22"/>
                <w:szCs w:val="22"/>
              </w:rPr>
            </w:rPrChange>
          </w:rPr>
          <w:delText>40,000.00</w:delText>
        </w:r>
      </w:del>
    </w:p>
    <w:p w:rsidR="005B11CE" w:rsidRPr="00EF2066" w:rsidDel="002B386F" w:rsidRDefault="005B11CE">
      <w:pPr>
        <w:tabs>
          <w:tab w:val="left" w:pos="516"/>
          <w:tab w:val="decimal" w:pos="7200"/>
        </w:tabs>
        <w:ind w:firstLine="516"/>
        <w:jc w:val="both"/>
        <w:rPr>
          <w:del w:id="8039" w:author="Marilyn Wilson" w:date="2014-04-16T16:36:00Z"/>
          <w:rFonts w:ascii="Garamond" w:hAnsi="Garamond" w:cstheme="minorHAnsi"/>
          <w:sz w:val="22"/>
          <w:szCs w:val="22"/>
          <w:rPrChange w:id="8040" w:author="Marilyn Wilson" w:date="2016-02-09T13:42:00Z">
            <w:rPr>
              <w:del w:id="8041" w:author="Marilyn Wilson" w:date="2014-04-16T16:36:00Z"/>
              <w:rFonts w:ascii="Goudy Old Style" w:hAnsi="Goudy Old Style"/>
              <w:sz w:val="22"/>
              <w:szCs w:val="22"/>
            </w:rPr>
          </w:rPrChange>
        </w:rPr>
        <w:pPrChange w:id="8042" w:author="EllenM" w:date="2012-04-25T16:58:00Z">
          <w:pPr>
            <w:tabs>
              <w:tab w:val="left" w:pos="516"/>
              <w:tab w:val="decimal" w:pos="7200"/>
            </w:tabs>
            <w:spacing w:line="240" w:lineRule="atLeast"/>
            <w:ind w:firstLine="516"/>
            <w:jc w:val="both"/>
          </w:pPr>
        </w:pPrChange>
      </w:pPr>
      <w:ins w:id="8043" w:author="EllenM" w:date="2012-04-24T18:00:00Z">
        <w:del w:id="8044" w:author="Marilyn Wilson" w:date="2014-04-16T16:36:00Z">
          <w:r w:rsidRPr="00EF2066" w:rsidDel="002B386F">
            <w:rPr>
              <w:rFonts w:ascii="Garamond" w:hAnsi="Garamond" w:cstheme="minorHAnsi"/>
              <w:sz w:val="22"/>
              <w:szCs w:val="22"/>
              <w:rPrChange w:id="8045" w:author="Marilyn Wilson" w:date="2016-02-09T13:42:00Z">
                <w:rPr>
                  <w:rFonts w:asciiTheme="minorHAnsi" w:hAnsiTheme="minorHAnsi" w:cstheme="minorHAnsi"/>
                  <w:sz w:val="22"/>
                  <w:szCs w:val="22"/>
                </w:rPr>
              </w:rPrChange>
            </w:rPr>
            <w:delText>FIRE</w:delText>
          </w:r>
        </w:del>
      </w:ins>
      <w:del w:id="8046" w:author="Marilyn Wilson" w:date="2014-04-16T16:36:00Z">
        <w:r w:rsidRPr="00EF2066" w:rsidDel="002B386F">
          <w:rPr>
            <w:rFonts w:ascii="Garamond" w:hAnsi="Garamond" w:cstheme="minorHAnsi"/>
            <w:sz w:val="22"/>
            <w:szCs w:val="22"/>
            <w:rPrChange w:id="8047" w:author="Marilyn Wilson" w:date="2016-02-09T13:42:00Z">
              <w:rPr>
                <w:rFonts w:ascii="Goudy Old Style" w:hAnsi="Goudy Old Style"/>
                <w:sz w:val="22"/>
                <w:szCs w:val="22"/>
              </w:rPr>
            </w:rPrChange>
          </w:rPr>
          <w:delText xml:space="preserve">DPW – </w:delText>
        </w:r>
      </w:del>
      <w:ins w:id="8048" w:author="EllenM" w:date="2012-04-24T18:00:00Z">
        <w:del w:id="8049" w:author="Marilyn Wilson" w:date="2014-04-16T16:36:00Z">
          <w:r w:rsidRPr="00EF2066" w:rsidDel="002B386F">
            <w:rPr>
              <w:rFonts w:ascii="Garamond" w:hAnsi="Garamond" w:cstheme="minorHAnsi"/>
              <w:sz w:val="22"/>
              <w:szCs w:val="22"/>
              <w:rPrChange w:id="8050" w:author="Marilyn Wilson" w:date="2016-02-09T13:42:00Z">
                <w:rPr>
                  <w:rFonts w:asciiTheme="minorHAnsi" w:hAnsiTheme="minorHAnsi" w:cstheme="minorHAnsi"/>
                  <w:sz w:val="22"/>
                  <w:szCs w:val="22"/>
                </w:rPr>
              </w:rPrChange>
            </w:rPr>
            <w:delText xml:space="preserve"> Thermal Imaging Camera</w:delText>
          </w:r>
        </w:del>
      </w:ins>
      <w:del w:id="8051" w:author="Marilyn Wilson" w:date="2014-04-16T16:36:00Z">
        <w:r w:rsidRPr="00EF2066" w:rsidDel="002B386F">
          <w:rPr>
            <w:rFonts w:ascii="Garamond" w:hAnsi="Garamond" w:cstheme="minorHAnsi"/>
            <w:sz w:val="22"/>
            <w:szCs w:val="22"/>
            <w:rPrChange w:id="8052" w:author="Marilyn Wilson" w:date="2016-02-09T13:42:00Z">
              <w:rPr>
                <w:rFonts w:ascii="Goudy Old Style" w:hAnsi="Goudy Old Style"/>
                <w:sz w:val="22"/>
                <w:szCs w:val="22"/>
              </w:rPr>
            </w:rPrChange>
          </w:rPr>
          <w:delText>Pick-Up Truck</w:delText>
        </w:r>
        <w:r w:rsidRPr="00EF2066" w:rsidDel="002B386F">
          <w:rPr>
            <w:rFonts w:ascii="Garamond" w:hAnsi="Garamond" w:cstheme="minorHAnsi"/>
            <w:sz w:val="22"/>
            <w:szCs w:val="22"/>
            <w:rPrChange w:id="8053" w:author="Marilyn Wilson" w:date="2016-02-09T13:42:00Z">
              <w:rPr>
                <w:rFonts w:ascii="Goudy Old Style" w:hAnsi="Goudy Old Style"/>
                <w:sz w:val="22"/>
                <w:szCs w:val="22"/>
              </w:rPr>
            </w:rPrChange>
          </w:rPr>
          <w:tab/>
        </w:r>
      </w:del>
      <w:ins w:id="8054" w:author="EllenM" w:date="2012-04-24T18:00:00Z">
        <w:del w:id="8055" w:author="Marilyn Wilson" w:date="2014-04-16T16:36:00Z">
          <w:r w:rsidRPr="00EF2066" w:rsidDel="002B386F">
            <w:rPr>
              <w:rFonts w:ascii="Garamond" w:hAnsi="Garamond" w:cstheme="minorHAnsi"/>
              <w:sz w:val="22"/>
              <w:szCs w:val="22"/>
              <w:rPrChange w:id="8056" w:author="Marilyn Wilson" w:date="2016-02-09T13:42:00Z">
                <w:rPr>
                  <w:rFonts w:asciiTheme="minorHAnsi" w:hAnsiTheme="minorHAnsi" w:cstheme="minorHAnsi"/>
                  <w:sz w:val="22"/>
                  <w:szCs w:val="22"/>
                </w:rPr>
              </w:rPrChange>
            </w:rPr>
            <w:delText>10</w:delText>
          </w:r>
        </w:del>
      </w:ins>
      <w:del w:id="8057" w:author="Marilyn Wilson" w:date="2014-04-16T16:36:00Z">
        <w:r w:rsidRPr="00EF2066" w:rsidDel="002B386F">
          <w:rPr>
            <w:rFonts w:ascii="Garamond" w:hAnsi="Garamond" w:cstheme="minorHAnsi"/>
            <w:sz w:val="22"/>
            <w:szCs w:val="22"/>
            <w:rPrChange w:id="8058" w:author="Marilyn Wilson" w:date="2016-02-09T13:42:00Z">
              <w:rPr>
                <w:rFonts w:ascii="Goudy Old Style" w:hAnsi="Goudy Old Style"/>
                <w:sz w:val="22"/>
                <w:szCs w:val="22"/>
              </w:rPr>
            </w:rPrChange>
          </w:rPr>
          <w:delText>24,000.00</w:delText>
        </w:r>
      </w:del>
    </w:p>
    <w:p w:rsidR="005B11CE" w:rsidRPr="00EF2066" w:rsidDel="002B386F" w:rsidRDefault="005B11CE">
      <w:pPr>
        <w:tabs>
          <w:tab w:val="left" w:pos="516"/>
          <w:tab w:val="decimal" w:pos="7200"/>
        </w:tabs>
        <w:ind w:firstLine="516"/>
        <w:jc w:val="both"/>
        <w:rPr>
          <w:del w:id="8059" w:author="Marilyn Wilson" w:date="2014-04-16T16:36:00Z"/>
          <w:rFonts w:ascii="Garamond" w:hAnsi="Garamond" w:cstheme="minorHAnsi"/>
          <w:sz w:val="22"/>
          <w:szCs w:val="22"/>
          <w:rPrChange w:id="8060" w:author="Marilyn Wilson" w:date="2016-02-09T13:42:00Z">
            <w:rPr>
              <w:del w:id="8061" w:author="Marilyn Wilson" w:date="2014-04-16T16:36:00Z"/>
              <w:rFonts w:ascii="Goudy Old Style" w:hAnsi="Goudy Old Style"/>
              <w:sz w:val="22"/>
              <w:szCs w:val="22"/>
            </w:rPr>
          </w:rPrChange>
        </w:rPr>
        <w:pPrChange w:id="8062" w:author="EllenM" w:date="2012-04-25T16:58:00Z">
          <w:pPr>
            <w:tabs>
              <w:tab w:val="left" w:pos="516"/>
              <w:tab w:val="decimal" w:pos="7200"/>
            </w:tabs>
            <w:spacing w:line="240" w:lineRule="atLeast"/>
            <w:ind w:firstLine="516"/>
            <w:jc w:val="both"/>
          </w:pPr>
        </w:pPrChange>
      </w:pPr>
      <w:del w:id="8063" w:author="Marilyn Wilson" w:date="2014-04-16T16:36:00Z">
        <w:r w:rsidRPr="00EF2066" w:rsidDel="002B386F">
          <w:rPr>
            <w:rFonts w:ascii="Garamond" w:hAnsi="Garamond" w:cstheme="minorHAnsi"/>
            <w:sz w:val="22"/>
            <w:szCs w:val="22"/>
            <w:rPrChange w:id="8064" w:author="Marilyn Wilson" w:date="2016-02-09T13:42:00Z">
              <w:rPr>
                <w:rFonts w:ascii="Goudy Old Style" w:hAnsi="Goudy Old Style"/>
                <w:sz w:val="22"/>
                <w:szCs w:val="22"/>
              </w:rPr>
            </w:rPrChange>
          </w:rPr>
          <w:delText xml:space="preserve">PARK – </w:delText>
        </w:r>
      </w:del>
      <w:ins w:id="8065" w:author="EllenM" w:date="2012-04-24T18:00:00Z">
        <w:del w:id="8066" w:author="Marilyn Wilson" w:date="2014-04-16T16:36:00Z">
          <w:r w:rsidRPr="00EF2066" w:rsidDel="002B386F">
            <w:rPr>
              <w:rFonts w:ascii="Garamond" w:hAnsi="Garamond" w:cstheme="minorHAnsi"/>
              <w:sz w:val="22"/>
              <w:szCs w:val="22"/>
              <w:rPrChange w:id="8067" w:author="Marilyn Wilson" w:date="2016-02-09T13:42:00Z">
                <w:rPr>
                  <w:rFonts w:asciiTheme="minorHAnsi" w:hAnsiTheme="minorHAnsi" w:cstheme="minorHAnsi"/>
                  <w:sz w:val="22"/>
                  <w:szCs w:val="22"/>
                </w:rPr>
              </w:rPrChange>
            </w:rPr>
            <w:delText>Lawn Mower</w:delText>
          </w:r>
        </w:del>
      </w:ins>
      <w:del w:id="8068" w:author="Marilyn Wilson" w:date="2014-04-16T16:36:00Z">
        <w:r w:rsidRPr="00EF2066" w:rsidDel="002B386F">
          <w:rPr>
            <w:rFonts w:ascii="Garamond" w:hAnsi="Garamond" w:cstheme="minorHAnsi"/>
            <w:sz w:val="22"/>
            <w:szCs w:val="22"/>
            <w:rPrChange w:id="8069" w:author="Marilyn Wilson" w:date="2016-02-09T13:42:00Z">
              <w:rPr>
                <w:rFonts w:ascii="Goudy Old Style" w:hAnsi="Goudy Old Style"/>
                <w:sz w:val="22"/>
                <w:szCs w:val="22"/>
              </w:rPr>
            </w:rPrChange>
          </w:rPr>
          <w:delText>Pontoon Boat</w:delText>
        </w:r>
        <w:r w:rsidRPr="00EF2066" w:rsidDel="002B386F">
          <w:rPr>
            <w:rFonts w:ascii="Garamond" w:hAnsi="Garamond" w:cstheme="minorHAnsi"/>
            <w:sz w:val="22"/>
            <w:szCs w:val="22"/>
            <w:rPrChange w:id="8070" w:author="Marilyn Wilson" w:date="2016-02-09T13:42:00Z">
              <w:rPr>
                <w:rFonts w:ascii="Goudy Old Style" w:hAnsi="Goudy Old Style"/>
                <w:sz w:val="22"/>
                <w:szCs w:val="22"/>
              </w:rPr>
            </w:rPrChange>
          </w:rPr>
          <w:tab/>
        </w:r>
      </w:del>
      <w:ins w:id="8071" w:author="EllenM" w:date="2012-04-24T18:00:00Z">
        <w:del w:id="8072" w:author="Marilyn Wilson" w:date="2014-04-16T16:36:00Z">
          <w:r w:rsidRPr="00EF2066" w:rsidDel="002B386F">
            <w:rPr>
              <w:rFonts w:ascii="Garamond" w:hAnsi="Garamond" w:cstheme="minorHAnsi"/>
              <w:sz w:val="22"/>
              <w:szCs w:val="22"/>
              <w:rPrChange w:id="8073" w:author="Marilyn Wilson" w:date="2016-02-09T13:42:00Z">
                <w:rPr>
                  <w:rFonts w:asciiTheme="minorHAnsi" w:hAnsiTheme="minorHAnsi" w:cstheme="minorHAnsi"/>
                  <w:sz w:val="22"/>
                  <w:szCs w:val="22"/>
                </w:rPr>
              </w:rPrChange>
            </w:rPr>
            <w:delText>3,478</w:delText>
          </w:r>
        </w:del>
      </w:ins>
      <w:del w:id="8074" w:author="Marilyn Wilson" w:date="2014-04-16T16:36:00Z">
        <w:r w:rsidRPr="00EF2066" w:rsidDel="002B386F">
          <w:rPr>
            <w:rFonts w:ascii="Garamond" w:hAnsi="Garamond" w:cstheme="minorHAnsi"/>
            <w:sz w:val="22"/>
            <w:szCs w:val="22"/>
            <w:rPrChange w:id="8075" w:author="Marilyn Wilson" w:date="2016-02-09T13:42:00Z">
              <w:rPr>
                <w:rFonts w:ascii="Goudy Old Style" w:hAnsi="Goudy Old Style"/>
                <w:sz w:val="22"/>
                <w:szCs w:val="22"/>
              </w:rPr>
            </w:rPrChange>
          </w:rPr>
          <w:delText>17,000.00</w:delText>
        </w:r>
      </w:del>
    </w:p>
    <w:p w:rsidR="005B11CE" w:rsidRPr="00EF2066" w:rsidDel="002B386F" w:rsidRDefault="005B11CE">
      <w:pPr>
        <w:tabs>
          <w:tab w:val="left" w:pos="516"/>
          <w:tab w:val="decimal" w:pos="7200"/>
        </w:tabs>
        <w:ind w:firstLine="516"/>
        <w:jc w:val="both"/>
        <w:rPr>
          <w:del w:id="8076" w:author="Marilyn Wilson" w:date="2014-04-16T16:36:00Z"/>
          <w:rFonts w:ascii="Garamond" w:hAnsi="Garamond" w:cstheme="minorHAnsi"/>
          <w:sz w:val="22"/>
          <w:szCs w:val="22"/>
          <w:rPrChange w:id="8077" w:author="Marilyn Wilson" w:date="2016-02-09T13:42:00Z">
            <w:rPr>
              <w:del w:id="8078" w:author="Marilyn Wilson" w:date="2014-04-16T16:36:00Z"/>
              <w:rFonts w:ascii="Goudy Old Style" w:hAnsi="Goudy Old Style"/>
              <w:sz w:val="22"/>
              <w:szCs w:val="22"/>
            </w:rPr>
          </w:rPrChange>
        </w:rPr>
        <w:pPrChange w:id="8079" w:author="EllenM" w:date="2012-04-25T16:58:00Z">
          <w:pPr>
            <w:tabs>
              <w:tab w:val="left" w:pos="516"/>
              <w:tab w:val="decimal" w:pos="7200"/>
            </w:tabs>
            <w:spacing w:line="240" w:lineRule="atLeast"/>
            <w:ind w:firstLine="516"/>
            <w:jc w:val="both"/>
          </w:pPr>
        </w:pPrChange>
      </w:pPr>
      <w:del w:id="8080" w:author="Marilyn Wilson" w:date="2014-04-16T16:36:00Z">
        <w:r w:rsidRPr="00EF2066" w:rsidDel="002B386F">
          <w:rPr>
            <w:rFonts w:ascii="Garamond" w:hAnsi="Garamond" w:cstheme="minorHAnsi"/>
            <w:sz w:val="22"/>
            <w:szCs w:val="22"/>
            <w:rPrChange w:id="8081" w:author="Marilyn Wilson" w:date="2016-02-09T13:42:00Z">
              <w:rPr>
                <w:rFonts w:ascii="Goudy Old Style" w:hAnsi="Goudy Old Style"/>
                <w:sz w:val="22"/>
                <w:szCs w:val="22"/>
              </w:rPr>
            </w:rPrChange>
          </w:rPr>
          <w:delText>PARK – Fitness Center Equipment (Treadmill)</w:delText>
        </w:r>
        <w:r w:rsidRPr="00EF2066" w:rsidDel="002B386F">
          <w:rPr>
            <w:rFonts w:ascii="Garamond" w:hAnsi="Garamond" w:cstheme="minorHAnsi"/>
            <w:sz w:val="22"/>
            <w:szCs w:val="22"/>
            <w:rPrChange w:id="8082" w:author="Marilyn Wilson" w:date="2016-02-09T13:42:00Z">
              <w:rPr>
                <w:rFonts w:ascii="Goudy Old Style" w:hAnsi="Goudy Old Style"/>
                <w:sz w:val="22"/>
                <w:szCs w:val="22"/>
              </w:rPr>
            </w:rPrChange>
          </w:rPr>
          <w:tab/>
          <w:delText>2,000.00</w:delText>
        </w:r>
      </w:del>
    </w:p>
    <w:p w:rsidR="005B11CE" w:rsidRPr="00EF2066" w:rsidDel="002B386F" w:rsidRDefault="005B11CE">
      <w:pPr>
        <w:tabs>
          <w:tab w:val="left" w:pos="516"/>
          <w:tab w:val="decimal" w:pos="7200"/>
        </w:tabs>
        <w:ind w:firstLine="516"/>
        <w:jc w:val="both"/>
        <w:rPr>
          <w:del w:id="8083" w:author="Marilyn Wilson" w:date="2014-04-16T16:36:00Z"/>
          <w:rFonts w:ascii="Garamond" w:hAnsi="Garamond" w:cstheme="minorHAnsi"/>
          <w:sz w:val="22"/>
          <w:szCs w:val="22"/>
          <w:rPrChange w:id="8084" w:author="Marilyn Wilson" w:date="2016-02-09T13:42:00Z">
            <w:rPr>
              <w:del w:id="8085" w:author="Marilyn Wilson" w:date="2014-04-16T16:36:00Z"/>
              <w:rFonts w:ascii="Goudy Old Style" w:hAnsi="Goudy Old Style"/>
              <w:sz w:val="22"/>
              <w:szCs w:val="22"/>
            </w:rPr>
          </w:rPrChange>
        </w:rPr>
        <w:pPrChange w:id="8086" w:author="EllenM" w:date="2012-04-25T16:58:00Z">
          <w:pPr>
            <w:tabs>
              <w:tab w:val="left" w:pos="516"/>
              <w:tab w:val="decimal" w:pos="7200"/>
            </w:tabs>
            <w:spacing w:line="240" w:lineRule="atLeast"/>
            <w:ind w:firstLine="516"/>
            <w:jc w:val="both"/>
          </w:pPr>
        </w:pPrChange>
      </w:pPr>
      <w:del w:id="8087" w:author="Marilyn Wilson" w:date="2014-04-16T16:36:00Z">
        <w:r w:rsidRPr="00EF2066" w:rsidDel="002B386F">
          <w:rPr>
            <w:rFonts w:ascii="Garamond" w:hAnsi="Garamond" w:cstheme="minorHAnsi"/>
            <w:sz w:val="22"/>
            <w:szCs w:val="22"/>
            <w:rPrChange w:id="8088" w:author="Marilyn Wilson" w:date="2016-02-09T13:42:00Z">
              <w:rPr>
                <w:rFonts w:ascii="Goudy Old Style" w:hAnsi="Goudy Old Style"/>
                <w:sz w:val="22"/>
                <w:szCs w:val="22"/>
              </w:rPr>
            </w:rPrChange>
          </w:rPr>
          <w:delText>PARK – ADA Ramp for Lavatory Facility</w:delText>
        </w:r>
        <w:r w:rsidRPr="00EF2066" w:rsidDel="002B386F">
          <w:rPr>
            <w:rFonts w:ascii="Garamond" w:hAnsi="Garamond" w:cstheme="minorHAnsi"/>
            <w:sz w:val="22"/>
            <w:szCs w:val="22"/>
            <w:rPrChange w:id="8089" w:author="Marilyn Wilson" w:date="2016-02-09T13:42:00Z">
              <w:rPr>
                <w:rFonts w:ascii="Goudy Old Style" w:hAnsi="Goudy Old Style"/>
                <w:sz w:val="22"/>
                <w:szCs w:val="22"/>
              </w:rPr>
            </w:rPrChange>
          </w:rPr>
          <w:tab/>
          <w:delText>5,000.00</w:delText>
        </w:r>
      </w:del>
    </w:p>
    <w:p w:rsidR="005B11CE" w:rsidRPr="00EF2066" w:rsidDel="002B386F" w:rsidRDefault="005B11CE">
      <w:pPr>
        <w:tabs>
          <w:tab w:val="left" w:pos="516"/>
          <w:tab w:val="decimal" w:pos="7200"/>
        </w:tabs>
        <w:ind w:firstLine="516"/>
        <w:jc w:val="both"/>
        <w:rPr>
          <w:del w:id="8090" w:author="Marilyn Wilson" w:date="2014-04-16T16:36:00Z"/>
          <w:rFonts w:ascii="Garamond" w:hAnsi="Garamond" w:cstheme="minorHAnsi"/>
          <w:sz w:val="22"/>
          <w:szCs w:val="22"/>
          <w:rPrChange w:id="8091" w:author="Marilyn Wilson" w:date="2016-02-09T13:42:00Z">
            <w:rPr>
              <w:del w:id="8092" w:author="Marilyn Wilson" w:date="2014-04-16T16:36:00Z"/>
              <w:rFonts w:ascii="Goudy Old Style" w:hAnsi="Goudy Old Style"/>
              <w:sz w:val="22"/>
              <w:szCs w:val="22"/>
            </w:rPr>
          </w:rPrChange>
        </w:rPr>
        <w:pPrChange w:id="8093" w:author="EllenM" w:date="2012-04-25T16:58:00Z">
          <w:pPr>
            <w:tabs>
              <w:tab w:val="left" w:pos="516"/>
              <w:tab w:val="decimal" w:pos="7200"/>
            </w:tabs>
            <w:spacing w:line="240" w:lineRule="atLeast"/>
            <w:ind w:firstLine="516"/>
            <w:jc w:val="both"/>
          </w:pPr>
        </w:pPrChange>
      </w:pPr>
      <w:del w:id="8094" w:author="Marilyn Wilson" w:date="2014-04-16T16:36:00Z">
        <w:r w:rsidRPr="00EF2066" w:rsidDel="002B386F">
          <w:rPr>
            <w:rFonts w:ascii="Garamond" w:hAnsi="Garamond" w:cstheme="minorHAnsi"/>
            <w:sz w:val="22"/>
            <w:szCs w:val="22"/>
            <w:rPrChange w:id="8095" w:author="Marilyn Wilson" w:date="2016-02-09T13:42:00Z">
              <w:rPr>
                <w:rFonts w:ascii="Goudy Old Style" w:hAnsi="Goudy Old Style"/>
                <w:sz w:val="22"/>
                <w:szCs w:val="22"/>
              </w:rPr>
            </w:rPrChange>
          </w:rPr>
          <w:delText>SCH   – Pave Parking Area &amp; Driveway</w:delText>
        </w:r>
      </w:del>
      <w:ins w:id="8096" w:author="EllenM" w:date="2012-04-24T18:03:00Z">
        <w:del w:id="8097" w:author="Marilyn Wilson" w:date="2014-04-16T16:36:00Z">
          <w:r w:rsidRPr="00EF2066" w:rsidDel="002B386F">
            <w:rPr>
              <w:rFonts w:ascii="Garamond" w:hAnsi="Garamond" w:cstheme="minorHAnsi"/>
              <w:sz w:val="22"/>
              <w:szCs w:val="22"/>
              <w:rPrChange w:id="8098" w:author="Marilyn Wilson" w:date="2016-02-09T13:42:00Z">
                <w:rPr>
                  <w:rFonts w:asciiTheme="minorHAnsi" w:hAnsiTheme="minorHAnsi" w:cstheme="minorHAnsi"/>
                  <w:sz w:val="22"/>
                  <w:szCs w:val="22"/>
                </w:rPr>
              </w:rPrChange>
            </w:rPr>
            <w:delText>Laptops (replace I-Books)</w:delText>
          </w:r>
        </w:del>
      </w:ins>
      <w:del w:id="8099" w:author="Marilyn Wilson" w:date="2014-04-16T16:36:00Z">
        <w:r w:rsidRPr="00EF2066" w:rsidDel="002B386F">
          <w:rPr>
            <w:rFonts w:ascii="Garamond" w:hAnsi="Garamond" w:cstheme="minorHAnsi"/>
            <w:sz w:val="22"/>
            <w:szCs w:val="22"/>
            <w:rPrChange w:id="8100" w:author="Marilyn Wilson" w:date="2016-02-09T13:42:00Z">
              <w:rPr>
                <w:rFonts w:ascii="Goudy Old Style" w:hAnsi="Goudy Old Style"/>
                <w:sz w:val="22"/>
                <w:szCs w:val="22"/>
              </w:rPr>
            </w:rPrChange>
          </w:rPr>
          <w:tab/>
        </w:r>
      </w:del>
      <w:ins w:id="8101" w:author="EllenM" w:date="2012-04-24T18:03:00Z">
        <w:del w:id="8102" w:author="Marilyn Wilson" w:date="2014-04-16T16:36:00Z">
          <w:r w:rsidRPr="00EF2066" w:rsidDel="002B386F">
            <w:rPr>
              <w:rFonts w:ascii="Garamond" w:hAnsi="Garamond" w:cstheme="minorHAnsi"/>
              <w:sz w:val="22"/>
              <w:szCs w:val="22"/>
              <w:rPrChange w:id="8103" w:author="Marilyn Wilson" w:date="2016-02-09T13:42:00Z">
                <w:rPr>
                  <w:rFonts w:asciiTheme="minorHAnsi" w:hAnsiTheme="minorHAnsi" w:cstheme="minorHAnsi"/>
                  <w:sz w:val="22"/>
                  <w:szCs w:val="22"/>
                </w:rPr>
              </w:rPrChange>
            </w:rPr>
            <w:delText>6</w:delText>
          </w:r>
        </w:del>
      </w:ins>
      <w:del w:id="8104" w:author="Marilyn Wilson" w:date="2014-04-16T16:36:00Z">
        <w:r w:rsidRPr="00EF2066" w:rsidDel="002B386F">
          <w:rPr>
            <w:rFonts w:ascii="Garamond" w:hAnsi="Garamond" w:cstheme="minorHAnsi"/>
            <w:sz w:val="22"/>
            <w:szCs w:val="22"/>
            <w:rPrChange w:id="8105" w:author="Marilyn Wilson" w:date="2016-02-09T13:42:00Z">
              <w:rPr>
                <w:rFonts w:ascii="Goudy Old Style" w:hAnsi="Goudy Old Style"/>
                <w:sz w:val="22"/>
                <w:szCs w:val="22"/>
              </w:rPr>
            </w:rPrChange>
          </w:rPr>
          <w:delText>60,000.00</w:delText>
        </w:r>
      </w:del>
    </w:p>
    <w:p w:rsidR="005B11CE" w:rsidRPr="00EF2066" w:rsidDel="002B386F" w:rsidRDefault="005B11CE">
      <w:pPr>
        <w:tabs>
          <w:tab w:val="left" w:pos="516"/>
          <w:tab w:val="decimal" w:pos="7200"/>
        </w:tabs>
        <w:ind w:firstLine="516"/>
        <w:jc w:val="both"/>
        <w:rPr>
          <w:del w:id="8106" w:author="Marilyn Wilson" w:date="2014-04-16T16:36:00Z"/>
          <w:rFonts w:ascii="Garamond" w:hAnsi="Garamond" w:cstheme="minorHAnsi"/>
          <w:sz w:val="22"/>
          <w:szCs w:val="22"/>
          <w:u w:val="single"/>
          <w:rPrChange w:id="8107" w:author="Marilyn Wilson" w:date="2016-02-09T13:42:00Z">
            <w:rPr>
              <w:del w:id="8108" w:author="Marilyn Wilson" w:date="2014-04-16T16:36:00Z"/>
              <w:rFonts w:ascii="Goudy Old Style" w:hAnsi="Goudy Old Style"/>
              <w:sz w:val="22"/>
              <w:szCs w:val="22"/>
              <w:u w:val="single"/>
            </w:rPr>
          </w:rPrChange>
        </w:rPr>
        <w:pPrChange w:id="8109" w:author="EllenM" w:date="2012-04-25T16:58:00Z">
          <w:pPr>
            <w:tabs>
              <w:tab w:val="left" w:pos="516"/>
              <w:tab w:val="decimal" w:pos="7200"/>
            </w:tabs>
            <w:spacing w:line="240" w:lineRule="atLeast"/>
            <w:ind w:firstLine="516"/>
            <w:jc w:val="both"/>
          </w:pPr>
        </w:pPrChange>
      </w:pPr>
      <w:del w:id="8110" w:author="Marilyn Wilson" w:date="2014-04-16T16:36:00Z">
        <w:r w:rsidRPr="00EF2066" w:rsidDel="002B386F">
          <w:rPr>
            <w:rFonts w:ascii="Garamond" w:hAnsi="Garamond" w:cstheme="minorHAnsi"/>
            <w:sz w:val="22"/>
            <w:szCs w:val="22"/>
            <w:u w:val="single"/>
            <w:rPrChange w:id="8111" w:author="Marilyn Wilson" w:date="2016-02-09T13:42:00Z">
              <w:rPr>
                <w:rFonts w:ascii="Goudy Old Style" w:hAnsi="Goudy Old Style"/>
                <w:sz w:val="22"/>
                <w:szCs w:val="22"/>
                <w:u w:val="single"/>
              </w:rPr>
            </w:rPrChange>
          </w:rPr>
          <w:delText xml:space="preserve">SCH  –  </w:delText>
        </w:r>
      </w:del>
      <w:ins w:id="8112" w:author="EllenM" w:date="2012-04-24T18:03:00Z">
        <w:del w:id="8113" w:author="Marilyn Wilson" w:date="2014-04-16T16:36:00Z">
          <w:r w:rsidRPr="00EF2066" w:rsidDel="002B386F">
            <w:rPr>
              <w:rFonts w:ascii="Garamond" w:hAnsi="Garamond" w:cstheme="minorHAnsi"/>
              <w:sz w:val="22"/>
              <w:szCs w:val="22"/>
              <w:u w:val="single"/>
              <w:rPrChange w:id="8114" w:author="Marilyn Wilson" w:date="2016-02-09T13:42:00Z">
                <w:rPr>
                  <w:rFonts w:asciiTheme="minorHAnsi" w:hAnsiTheme="minorHAnsi" w:cstheme="minorHAnsi"/>
                  <w:sz w:val="22"/>
                  <w:szCs w:val="22"/>
                  <w:u w:val="single"/>
                </w:rPr>
              </w:rPrChange>
            </w:rPr>
            <w:delText>Mac Books</w:delText>
          </w:r>
        </w:del>
      </w:ins>
      <w:del w:id="8115" w:author="Marilyn Wilson" w:date="2014-04-16T16:36:00Z">
        <w:r w:rsidRPr="00EF2066" w:rsidDel="002B386F">
          <w:rPr>
            <w:rFonts w:ascii="Garamond" w:hAnsi="Garamond" w:cstheme="minorHAnsi"/>
            <w:sz w:val="22"/>
            <w:szCs w:val="22"/>
            <w:u w:val="single"/>
            <w:rPrChange w:id="8116" w:author="Marilyn Wilson" w:date="2016-02-09T13:42:00Z">
              <w:rPr>
                <w:rFonts w:ascii="Goudy Old Style" w:hAnsi="Goudy Old Style"/>
                <w:sz w:val="22"/>
                <w:szCs w:val="22"/>
                <w:u w:val="single"/>
              </w:rPr>
            </w:rPrChange>
          </w:rPr>
          <w:delText>New Garage</w:delText>
        </w:r>
        <w:r w:rsidRPr="00EF2066" w:rsidDel="002B386F">
          <w:rPr>
            <w:rFonts w:ascii="Garamond" w:hAnsi="Garamond" w:cstheme="minorHAnsi"/>
            <w:sz w:val="22"/>
            <w:szCs w:val="22"/>
            <w:u w:val="single"/>
            <w:rPrChange w:id="8117" w:author="Marilyn Wilson" w:date="2016-02-09T13:42:00Z">
              <w:rPr>
                <w:rFonts w:ascii="Goudy Old Style" w:hAnsi="Goudy Old Style"/>
                <w:sz w:val="22"/>
                <w:szCs w:val="22"/>
                <w:u w:val="single"/>
              </w:rPr>
            </w:rPrChange>
          </w:rPr>
          <w:tab/>
        </w:r>
      </w:del>
      <w:ins w:id="8118" w:author="EllenM" w:date="2012-04-24T18:03:00Z">
        <w:del w:id="8119" w:author="Marilyn Wilson" w:date="2014-04-16T16:36:00Z">
          <w:r w:rsidRPr="00EF2066" w:rsidDel="002B386F">
            <w:rPr>
              <w:rFonts w:ascii="Garamond" w:hAnsi="Garamond" w:cstheme="minorHAnsi"/>
              <w:sz w:val="22"/>
              <w:szCs w:val="22"/>
              <w:u w:val="single"/>
              <w:rPrChange w:id="8120" w:author="Marilyn Wilson" w:date="2016-02-09T13:42:00Z">
                <w:rPr>
                  <w:rFonts w:asciiTheme="minorHAnsi" w:hAnsiTheme="minorHAnsi" w:cstheme="minorHAnsi"/>
                  <w:sz w:val="22"/>
                  <w:szCs w:val="22"/>
                  <w:u w:val="single"/>
                </w:rPr>
              </w:rPrChange>
            </w:rPr>
            <w:delText>4,000</w:delText>
          </w:r>
        </w:del>
      </w:ins>
      <w:del w:id="8121" w:author="Marilyn Wilson" w:date="2014-04-16T16:36:00Z">
        <w:r w:rsidRPr="00EF2066" w:rsidDel="002B386F">
          <w:rPr>
            <w:rFonts w:ascii="Garamond" w:hAnsi="Garamond" w:cstheme="minorHAnsi"/>
            <w:sz w:val="22"/>
            <w:szCs w:val="22"/>
            <w:u w:val="single"/>
            <w:rPrChange w:id="8122" w:author="Marilyn Wilson" w:date="2016-02-09T13:42:00Z">
              <w:rPr>
                <w:rFonts w:ascii="Goudy Old Style" w:hAnsi="Goudy Old Style"/>
                <w:sz w:val="22"/>
                <w:szCs w:val="22"/>
                <w:u w:val="single"/>
              </w:rPr>
            </w:rPrChange>
          </w:rPr>
          <w:delText xml:space="preserve">6,000.00  </w:delText>
        </w:r>
      </w:del>
    </w:p>
    <w:p w:rsidR="005B11CE" w:rsidRPr="00EF2066" w:rsidRDefault="005B11CE">
      <w:pPr>
        <w:tabs>
          <w:tab w:val="left" w:pos="900"/>
          <w:tab w:val="decimal" w:pos="8640"/>
        </w:tabs>
        <w:jc w:val="both"/>
        <w:rPr>
          <w:ins w:id="8123" w:author="Marilyn Wilson" w:date="2014-04-16T16:37:00Z"/>
          <w:rFonts w:ascii="Garamond" w:hAnsi="Garamond" w:cstheme="minorHAnsi"/>
          <w:b/>
          <w:sz w:val="22"/>
          <w:szCs w:val="22"/>
          <w:rPrChange w:id="8124" w:author="Marilyn Wilson" w:date="2016-02-09T13:42:00Z">
            <w:rPr>
              <w:ins w:id="8125" w:author="Marilyn Wilson" w:date="2014-04-16T16:37:00Z"/>
              <w:rFonts w:asciiTheme="minorHAnsi" w:hAnsiTheme="minorHAnsi" w:cstheme="minorHAnsi"/>
              <w:b/>
              <w:sz w:val="22"/>
              <w:szCs w:val="22"/>
            </w:rPr>
          </w:rPrChange>
        </w:rPr>
        <w:pPrChange w:id="8126" w:author="EllenM" w:date="2012-04-25T16:58:00Z">
          <w:pPr>
            <w:tabs>
              <w:tab w:val="left" w:pos="900"/>
              <w:tab w:val="decimal" w:pos="8640"/>
            </w:tabs>
            <w:spacing w:line="240" w:lineRule="atLeast"/>
            <w:jc w:val="both"/>
          </w:pPr>
        </w:pPrChange>
      </w:pPr>
      <w:ins w:id="8127" w:author="Marilyn Wilson" w:date="2014-04-18T10:38:00Z">
        <w:r w:rsidRPr="00EF2066">
          <w:rPr>
            <w:rFonts w:ascii="Garamond" w:hAnsi="Garamond" w:cstheme="minorHAnsi"/>
            <w:b/>
            <w:sz w:val="22"/>
            <w:szCs w:val="22"/>
            <w:rPrChange w:id="8128" w:author="Marilyn Wilson" w:date="2016-02-09T13:42:00Z">
              <w:rPr>
                <w:rFonts w:asciiTheme="minorHAnsi" w:hAnsiTheme="minorHAnsi" w:cstheme="minorHAnsi"/>
                <w:b/>
                <w:sz w:val="22"/>
                <w:szCs w:val="22"/>
              </w:rPr>
            </w:rPrChange>
          </w:rPr>
          <w:t xml:space="preserve">          </w:t>
        </w:r>
      </w:ins>
      <w:ins w:id="8129" w:author="Marilyn Wilson" w:date="2014-04-18T15:20:00Z">
        <w:r w:rsidRPr="00EF2066">
          <w:rPr>
            <w:rFonts w:ascii="Garamond" w:hAnsi="Garamond" w:cstheme="minorHAnsi"/>
            <w:b/>
            <w:sz w:val="22"/>
            <w:szCs w:val="22"/>
            <w:rPrChange w:id="8130" w:author="Marilyn Wilson" w:date="2016-02-09T13:42:00Z">
              <w:rPr>
                <w:rFonts w:asciiTheme="minorHAnsi" w:hAnsiTheme="minorHAnsi" w:cstheme="minorHAnsi"/>
                <w:b/>
                <w:sz w:val="22"/>
                <w:szCs w:val="22"/>
              </w:rPr>
            </w:rPrChange>
          </w:rPr>
          <w:t xml:space="preserve">     </w:t>
        </w:r>
      </w:ins>
      <w:del w:id="8131" w:author="Marilyn Wilson" w:date="2014-04-18T10:38:00Z">
        <w:r w:rsidRPr="00EF2066" w:rsidDel="00145775">
          <w:rPr>
            <w:rFonts w:ascii="Garamond" w:hAnsi="Garamond" w:cstheme="minorHAnsi"/>
            <w:b/>
            <w:sz w:val="22"/>
            <w:szCs w:val="22"/>
            <w:rPrChange w:id="8132" w:author="Marilyn Wilson" w:date="2016-02-09T13:42:00Z">
              <w:rPr>
                <w:rFonts w:ascii="Goudy Old Style" w:hAnsi="Goudy Old Style"/>
                <w:b/>
                <w:sz w:val="22"/>
                <w:szCs w:val="22"/>
              </w:rPr>
            </w:rPrChange>
          </w:rPr>
          <w:tab/>
        </w:r>
      </w:del>
      <w:r w:rsidRPr="00EF2066">
        <w:rPr>
          <w:rFonts w:ascii="Garamond" w:hAnsi="Garamond" w:cstheme="minorHAnsi"/>
          <w:b/>
          <w:sz w:val="22"/>
          <w:szCs w:val="22"/>
          <w:rPrChange w:id="8133" w:author="Marilyn Wilson" w:date="2016-02-09T13:42:00Z">
            <w:rPr>
              <w:rFonts w:ascii="Goudy Old Style" w:hAnsi="Goudy Old Style"/>
              <w:b/>
              <w:sz w:val="22"/>
              <w:szCs w:val="22"/>
            </w:rPr>
          </w:rPrChange>
        </w:rPr>
        <w:t>TOTAL</w:t>
      </w:r>
      <w:ins w:id="8134" w:author="Marilyn Wilson" w:date="2014-04-23T16:44:00Z">
        <w:r w:rsidRPr="00EF2066">
          <w:rPr>
            <w:rFonts w:ascii="Garamond" w:hAnsi="Garamond" w:cstheme="minorHAnsi"/>
            <w:b/>
            <w:sz w:val="22"/>
            <w:szCs w:val="22"/>
            <w:rPrChange w:id="8135" w:author="Marilyn Wilson" w:date="2016-02-09T13:42:00Z">
              <w:rPr>
                <w:rFonts w:asciiTheme="minorHAnsi" w:hAnsiTheme="minorHAnsi" w:cstheme="minorHAnsi"/>
                <w:b/>
                <w:sz w:val="22"/>
                <w:szCs w:val="22"/>
              </w:rPr>
            </w:rPrChange>
          </w:rPr>
          <w:t xml:space="preserve"> </w:t>
        </w:r>
      </w:ins>
      <w:del w:id="8136" w:author="Marilyn Wilson" w:date="2014-04-23T16:44:00Z">
        <w:r w:rsidRPr="00EF2066" w:rsidDel="00B961EF">
          <w:rPr>
            <w:rFonts w:ascii="Garamond" w:hAnsi="Garamond" w:cstheme="minorHAnsi"/>
            <w:b/>
            <w:sz w:val="22"/>
            <w:szCs w:val="22"/>
            <w:rPrChange w:id="8137" w:author="Marilyn Wilson" w:date="2016-02-09T13:42:00Z">
              <w:rPr>
                <w:rFonts w:ascii="Goudy Old Style" w:hAnsi="Goudy Old Style"/>
                <w:b/>
                <w:sz w:val="22"/>
                <w:szCs w:val="22"/>
              </w:rPr>
            </w:rPrChange>
          </w:rPr>
          <w:delText xml:space="preserve"> CAPITAL</w:delText>
        </w:r>
      </w:del>
      <w:r w:rsidRPr="00EF2066">
        <w:rPr>
          <w:rFonts w:ascii="Garamond" w:hAnsi="Garamond" w:cstheme="minorHAnsi"/>
          <w:b/>
          <w:sz w:val="22"/>
          <w:szCs w:val="22"/>
          <w:rPrChange w:id="8138" w:author="Marilyn Wilson" w:date="2016-02-09T13:42:00Z">
            <w:rPr>
              <w:rFonts w:ascii="Goudy Old Style" w:hAnsi="Goudy Old Style"/>
              <w:b/>
              <w:sz w:val="22"/>
              <w:szCs w:val="22"/>
            </w:rPr>
          </w:rPrChange>
        </w:rPr>
        <w:t xml:space="preserve"> STABILIZATION </w:t>
      </w:r>
      <w:ins w:id="8139" w:author="Marilyn Wilson" w:date="2015-04-03T15:54:00Z">
        <w:r w:rsidRPr="00EF2066">
          <w:rPr>
            <w:rFonts w:ascii="Garamond" w:hAnsi="Garamond" w:cstheme="minorHAnsi"/>
            <w:b/>
            <w:sz w:val="22"/>
            <w:szCs w:val="22"/>
            <w:rPrChange w:id="8140" w:author="Marilyn Wilson" w:date="2016-02-09T13:42:00Z">
              <w:rPr>
                <w:rFonts w:asciiTheme="minorHAnsi" w:hAnsiTheme="minorHAnsi" w:cstheme="minorHAnsi"/>
                <w:b/>
                <w:sz w:val="22"/>
                <w:szCs w:val="22"/>
              </w:rPr>
            </w:rPrChange>
          </w:rPr>
          <w:t xml:space="preserve">                                                                           </w:t>
        </w:r>
      </w:ins>
      <w:ins w:id="8141" w:author="Marilyn Wilson" w:date="2015-04-08T14:31:00Z">
        <w:r w:rsidRPr="00EF2066">
          <w:rPr>
            <w:rFonts w:ascii="Garamond" w:hAnsi="Garamond" w:cstheme="minorHAnsi"/>
            <w:b/>
            <w:sz w:val="22"/>
            <w:szCs w:val="22"/>
            <w:rPrChange w:id="8142" w:author="Marilyn Wilson" w:date="2016-02-09T13:42:00Z">
              <w:rPr>
                <w:rFonts w:asciiTheme="minorHAnsi" w:hAnsiTheme="minorHAnsi" w:cstheme="minorHAnsi"/>
                <w:b/>
                <w:sz w:val="22"/>
                <w:szCs w:val="22"/>
              </w:rPr>
            </w:rPrChange>
          </w:rPr>
          <w:t>4</w:t>
        </w:r>
      </w:ins>
      <w:ins w:id="8143" w:author="Marilyn Wilson" w:date="2015-04-21T12:53:00Z">
        <w:r w:rsidRPr="00EF2066">
          <w:rPr>
            <w:rFonts w:ascii="Garamond" w:hAnsi="Garamond" w:cstheme="minorHAnsi"/>
            <w:b/>
            <w:sz w:val="22"/>
            <w:szCs w:val="22"/>
            <w:rPrChange w:id="8144" w:author="Marilyn Wilson" w:date="2016-02-09T13:42:00Z">
              <w:rPr>
                <w:rFonts w:asciiTheme="minorHAnsi" w:hAnsiTheme="minorHAnsi" w:cstheme="minorHAnsi"/>
                <w:b/>
                <w:sz w:val="22"/>
                <w:szCs w:val="22"/>
              </w:rPr>
            </w:rPrChange>
          </w:rPr>
          <w:t>3</w:t>
        </w:r>
      </w:ins>
      <w:ins w:id="8145" w:author="Marilyn Wilson" w:date="2015-04-03T15:54:00Z">
        <w:r w:rsidRPr="00EF2066">
          <w:rPr>
            <w:rFonts w:ascii="Garamond" w:hAnsi="Garamond" w:cstheme="minorHAnsi"/>
            <w:b/>
            <w:sz w:val="22"/>
            <w:szCs w:val="22"/>
            <w:rPrChange w:id="8146" w:author="Marilyn Wilson" w:date="2016-02-09T13:42:00Z">
              <w:rPr>
                <w:rFonts w:asciiTheme="minorHAnsi" w:hAnsiTheme="minorHAnsi" w:cstheme="minorHAnsi"/>
                <w:b/>
                <w:sz w:val="22"/>
                <w:szCs w:val="22"/>
              </w:rPr>
            </w:rPrChange>
          </w:rPr>
          <w:t>,</w:t>
        </w:r>
      </w:ins>
      <w:ins w:id="8147" w:author="Marilyn Wilson" w:date="2015-04-21T12:54:00Z">
        <w:r w:rsidRPr="00EF2066">
          <w:rPr>
            <w:rFonts w:ascii="Garamond" w:hAnsi="Garamond" w:cstheme="minorHAnsi"/>
            <w:b/>
            <w:sz w:val="22"/>
            <w:szCs w:val="22"/>
            <w:rPrChange w:id="8148" w:author="Marilyn Wilson" w:date="2016-02-09T13:42:00Z">
              <w:rPr>
                <w:rFonts w:asciiTheme="minorHAnsi" w:hAnsiTheme="minorHAnsi" w:cstheme="minorHAnsi"/>
                <w:b/>
                <w:sz w:val="22"/>
                <w:szCs w:val="22"/>
              </w:rPr>
            </w:rPrChange>
          </w:rPr>
          <w:t>3</w:t>
        </w:r>
      </w:ins>
      <w:ins w:id="8149" w:author="Marilyn Wilson" w:date="2015-04-08T13:52:00Z">
        <w:r w:rsidRPr="00EF2066">
          <w:rPr>
            <w:rFonts w:ascii="Garamond" w:hAnsi="Garamond" w:cstheme="minorHAnsi"/>
            <w:b/>
            <w:sz w:val="22"/>
            <w:szCs w:val="22"/>
            <w:rPrChange w:id="8150" w:author="Marilyn Wilson" w:date="2016-02-09T13:42:00Z">
              <w:rPr>
                <w:rFonts w:asciiTheme="minorHAnsi" w:hAnsiTheme="minorHAnsi" w:cstheme="minorHAnsi"/>
                <w:b/>
                <w:sz w:val="22"/>
                <w:szCs w:val="22"/>
              </w:rPr>
            </w:rPrChange>
          </w:rPr>
          <w:t>5</w:t>
        </w:r>
      </w:ins>
      <w:ins w:id="8151" w:author="Marilyn Wilson" w:date="2015-04-03T15:54:00Z">
        <w:r w:rsidRPr="00EF2066">
          <w:rPr>
            <w:rFonts w:ascii="Garamond" w:hAnsi="Garamond" w:cstheme="minorHAnsi"/>
            <w:b/>
            <w:sz w:val="22"/>
            <w:szCs w:val="22"/>
            <w:rPrChange w:id="8152" w:author="Marilyn Wilson" w:date="2016-02-09T13:42:00Z">
              <w:rPr>
                <w:rFonts w:asciiTheme="minorHAnsi" w:hAnsiTheme="minorHAnsi" w:cstheme="minorHAnsi"/>
                <w:b/>
                <w:sz w:val="22"/>
                <w:szCs w:val="22"/>
              </w:rPr>
            </w:rPrChange>
          </w:rPr>
          <w:t>0</w:t>
        </w:r>
      </w:ins>
      <w:del w:id="8153" w:author="Marilyn Wilson" w:date="2015-04-03T15:52:00Z">
        <w:r w:rsidRPr="00EF2066" w:rsidDel="00D515F8">
          <w:rPr>
            <w:rFonts w:ascii="Garamond" w:hAnsi="Garamond" w:cstheme="minorHAnsi"/>
            <w:b/>
            <w:sz w:val="22"/>
            <w:szCs w:val="22"/>
            <w:rPrChange w:id="8154" w:author="Marilyn Wilson" w:date="2016-02-09T13:42:00Z">
              <w:rPr>
                <w:rFonts w:ascii="Goudy Old Style" w:hAnsi="Goudy Old Style"/>
                <w:b/>
                <w:sz w:val="22"/>
                <w:szCs w:val="22"/>
              </w:rPr>
            </w:rPrChange>
          </w:rPr>
          <w:delText>FUND</w:delText>
        </w:r>
      </w:del>
      <w:del w:id="8155" w:author="Marilyn Wilson" w:date="2014-04-18T15:21:00Z">
        <w:r w:rsidRPr="00EF2066" w:rsidDel="00057DFC">
          <w:rPr>
            <w:rFonts w:ascii="Garamond" w:hAnsi="Garamond" w:cstheme="minorHAnsi"/>
            <w:b/>
            <w:sz w:val="22"/>
            <w:szCs w:val="22"/>
            <w:rPrChange w:id="8156" w:author="Marilyn Wilson" w:date="2016-02-09T13:42:00Z">
              <w:rPr>
                <w:rFonts w:ascii="Goudy Old Style" w:hAnsi="Goudy Old Style"/>
                <w:b/>
                <w:sz w:val="22"/>
                <w:szCs w:val="22"/>
              </w:rPr>
            </w:rPrChange>
          </w:rPr>
          <w:tab/>
        </w:r>
      </w:del>
      <w:ins w:id="8157" w:author="EllenM" w:date="2012-04-27T15:50:00Z">
        <w:del w:id="8158" w:author="Marilyn Wilson" w:date="2014-04-16T16:37:00Z">
          <w:r w:rsidRPr="00EF2066" w:rsidDel="002B386F">
            <w:rPr>
              <w:rFonts w:ascii="Garamond" w:hAnsi="Garamond" w:cstheme="minorHAnsi"/>
              <w:b/>
              <w:sz w:val="22"/>
              <w:szCs w:val="22"/>
              <w:rPrChange w:id="8159" w:author="Marilyn Wilson" w:date="2016-02-09T13:42:00Z">
                <w:rPr>
                  <w:rFonts w:asciiTheme="minorHAnsi" w:hAnsiTheme="minorHAnsi" w:cstheme="minorHAnsi"/>
                  <w:b/>
                  <w:sz w:val="22"/>
                  <w:szCs w:val="22"/>
                  <w:highlight w:val="yellow"/>
                </w:rPr>
              </w:rPrChange>
            </w:rPr>
            <w:delText>214,869</w:delText>
          </w:r>
        </w:del>
      </w:ins>
      <w:del w:id="8160" w:author="EllenM" w:date="2012-04-24T18:04:00Z">
        <w:r w:rsidRPr="00EF2066" w:rsidDel="00621C08">
          <w:rPr>
            <w:rFonts w:ascii="Garamond" w:hAnsi="Garamond" w:cstheme="minorHAnsi"/>
            <w:b/>
            <w:sz w:val="22"/>
            <w:szCs w:val="22"/>
            <w:rPrChange w:id="8161" w:author="Marilyn Wilson" w:date="2016-02-09T13:42:00Z">
              <w:rPr>
                <w:rFonts w:ascii="Goudy Old Style" w:hAnsi="Goudy Old Style"/>
                <w:b/>
                <w:sz w:val="22"/>
                <w:szCs w:val="22"/>
              </w:rPr>
            </w:rPrChange>
          </w:rPr>
          <w:delText>25</w:delText>
        </w:r>
      </w:del>
      <w:del w:id="8162" w:author="EllenM" w:date="2011-04-14T14:05:00Z">
        <w:r w:rsidRPr="00EF2066">
          <w:rPr>
            <w:rFonts w:ascii="Garamond" w:hAnsi="Garamond" w:cstheme="minorHAnsi"/>
            <w:b/>
            <w:sz w:val="22"/>
            <w:szCs w:val="22"/>
            <w:rPrChange w:id="8163" w:author="Marilyn Wilson" w:date="2016-02-09T13:42:00Z">
              <w:rPr>
                <w:rFonts w:ascii="Goudy Old Style" w:hAnsi="Goudy Old Style"/>
                <w:b/>
                <w:sz w:val="22"/>
                <w:szCs w:val="22"/>
              </w:rPr>
            </w:rPrChange>
          </w:rPr>
          <w:delText>6</w:delText>
        </w:r>
      </w:del>
      <w:del w:id="8164" w:author="EllenM" w:date="2012-04-24T18:04:00Z">
        <w:r w:rsidRPr="00EF2066" w:rsidDel="00621C08">
          <w:rPr>
            <w:rFonts w:ascii="Garamond" w:hAnsi="Garamond" w:cstheme="minorHAnsi"/>
            <w:b/>
            <w:sz w:val="22"/>
            <w:szCs w:val="22"/>
            <w:rPrChange w:id="8165" w:author="Marilyn Wilson" w:date="2016-02-09T13:42:00Z">
              <w:rPr>
                <w:rFonts w:ascii="Goudy Old Style" w:hAnsi="Goudy Old Style"/>
                <w:b/>
                <w:sz w:val="22"/>
                <w:szCs w:val="22"/>
              </w:rPr>
            </w:rPrChange>
          </w:rPr>
          <w:delText>,</w:delText>
        </w:r>
      </w:del>
      <w:del w:id="8166" w:author="EllenM" w:date="2011-04-14T14:05:00Z">
        <w:r w:rsidRPr="00EF2066">
          <w:rPr>
            <w:rFonts w:ascii="Garamond" w:hAnsi="Garamond" w:cstheme="minorHAnsi"/>
            <w:b/>
            <w:sz w:val="22"/>
            <w:szCs w:val="22"/>
            <w:rPrChange w:id="8167" w:author="Marilyn Wilson" w:date="2016-02-09T13:42:00Z">
              <w:rPr>
                <w:rFonts w:ascii="Goudy Old Style" w:hAnsi="Goudy Old Style"/>
                <w:b/>
                <w:sz w:val="22"/>
                <w:szCs w:val="22"/>
              </w:rPr>
            </w:rPrChange>
          </w:rPr>
          <w:delText>00</w:delText>
        </w:r>
      </w:del>
      <w:del w:id="8168" w:author="EllenM" w:date="2012-04-24T18:04:00Z">
        <w:r w:rsidRPr="00EF2066" w:rsidDel="00621C08">
          <w:rPr>
            <w:rFonts w:ascii="Garamond" w:hAnsi="Garamond" w:cstheme="minorHAnsi"/>
            <w:b/>
            <w:sz w:val="22"/>
            <w:szCs w:val="22"/>
            <w:rPrChange w:id="8169" w:author="Marilyn Wilson" w:date="2016-02-09T13:42:00Z">
              <w:rPr>
                <w:rFonts w:ascii="Goudy Old Style" w:hAnsi="Goudy Old Style"/>
                <w:b/>
                <w:sz w:val="22"/>
                <w:szCs w:val="22"/>
              </w:rPr>
            </w:rPrChange>
          </w:rPr>
          <w:delText>0</w:delText>
        </w:r>
      </w:del>
      <w:r w:rsidRPr="00EF2066">
        <w:rPr>
          <w:rFonts w:ascii="Garamond" w:hAnsi="Garamond" w:cstheme="minorHAnsi"/>
          <w:b/>
          <w:sz w:val="22"/>
          <w:szCs w:val="22"/>
          <w:rPrChange w:id="8170" w:author="Marilyn Wilson" w:date="2016-02-09T13:42:00Z">
            <w:rPr>
              <w:rFonts w:ascii="Goudy Old Style" w:hAnsi="Goudy Old Style"/>
              <w:b/>
              <w:sz w:val="22"/>
              <w:szCs w:val="22"/>
            </w:rPr>
          </w:rPrChange>
        </w:rPr>
        <w:t>.00</w:t>
      </w:r>
    </w:p>
    <w:p w:rsidR="005B11CE" w:rsidRPr="00EF2066" w:rsidRDefault="005B11CE">
      <w:pPr>
        <w:tabs>
          <w:tab w:val="left" w:pos="900"/>
          <w:tab w:val="decimal" w:pos="8640"/>
        </w:tabs>
        <w:jc w:val="both"/>
        <w:rPr>
          <w:ins w:id="8171" w:author="Marilyn Wilson" w:date="2014-04-16T16:37:00Z"/>
          <w:rFonts w:ascii="Garamond" w:hAnsi="Garamond" w:cstheme="minorHAnsi"/>
          <w:b/>
          <w:sz w:val="22"/>
          <w:szCs w:val="22"/>
          <w:rPrChange w:id="8172" w:author="Marilyn Wilson" w:date="2016-02-09T13:42:00Z">
            <w:rPr>
              <w:ins w:id="8173" w:author="Marilyn Wilson" w:date="2014-04-16T16:37:00Z"/>
              <w:rFonts w:asciiTheme="minorHAnsi" w:hAnsiTheme="minorHAnsi" w:cstheme="minorHAnsi"/>
              <w:b/>
              <w:sz w:val="22"/>
              <w:szCs w:val="22"/>
            </w:rPr>
          </w:rPrChange>
        </w:rPr>
        <w:pPrChange w:id="8174" w:author="EllenM" w:date="2012-04-25T16:58:00Z">
          <w:pPr>
            <w:tabs>
              <w:tab w:val="left" w:pos="900"/>
              <w:tab w:val="decimal" w:pos="8640"/>
            </w:tabs>
            <w:spacing w:line="240" w:lineRule="atLeast"/>
            <w:jc w:val="both"/>
          </w:pPr>
        </w:pPrChange>
      </w:pPr>
    </w:p>
    <w:p w:rsidR="005B11CE" w:rsidRPr="00EF2066" w:rsidDel="00365C59" w:rsidRDefault="005B11CE" w:rsidP="005B11CE">
      <w:pPr>
        <w:tabs>
          <w:tab w:val="left" w:pos="516"/>
          <w:tab w:val="left" w:pos="900"/>
          <w:tab w:val="decimal" w:pos="7200"/>
        </w:tabs>
        <w:jc w:val="center"/>
        <w:rPr>
          <w:ins w:id="8175" w:author="Marilyn Wilson" w:date="2014-04-18T10:36:00Z"/>
          <w:del w:id="8176" w:author="Town Clerk" w:date="2015-05-15T09:52:00Z"/>
          <w:rFonts w:ascii="Garamond" w:hAnsi="Garamond" w:cstheme="minorHAnsi"/>
          <w:b/>
          <w:color w:val="0070C0"/>
          <w:sz w:val="22"/>
          <w:szCs w:val="22"/>
          <w:rPrChange w:id="8177" w:author="Marilyn Wilson" w:date="2016-02-09T13:42:00Z">
            <w:rPr>
              <w:ins w:id="8178" w:author="Marilyn Wilson" w:date="2014-04-18T10:36:00Z"/>
              <w:del w:id="8179" w:author="Town Clerk" w:date="2015-05-15T09:52:00Z"/>
              <w:rFonts w:asciiTheme="minorHAnsi" w:hAnsiTheme="minorHAnsi" w:cstheme="minorHAnsi"/>
              <w:b/>
              <w:color w:val="0070C0"/>
              <w:sz w:val="22"/>
              <w:szCs w:val="22"/>
            </w:rPr>
          </w:rPrChange>
        </w:rPr>
      </w:pPr>
      <w:ins w:id="8180" w:author="Marilyn Wilson" w:date="2014-04-16T16:37:00Z">
        <w:del w:id="8181" w:author="Town Clerk" w:date="2015-05-15T09:52:00Z">
          <w:r w:rsidRPr="00EF2066" w:rsidDel="00365C59">
            <w:rPr>
              <w:rFonts w:ascii="Garamond" w:hAnsi="Garamond" w:cstheme="minorHAnsi"/>
              <w:b/>
              <w:color w:val="0070C0"/>
              <w:sz w:val="22"/>
              <w:szCs w:val="22"/>
              <w:rPrChange w:id="8182" w:author="Marilyn Wilson" w:date="2016-02-09T13:42:00Z">
                <w:rPr>
                  <w:rFonts w:asciiTheme="minorHAnsi" w:hAnsiTheme="minorHAnsi" w:cstheme="minorHAnsi"/>
                  <w:b/>
                  <w:color w:val="0070C0"/>
                  <w:sz w:val="22"/>
                  <w:szCs w:val="22"/>
                </w:rPr>
              </w:rPrChange>
            </w:rPr>
            <w:delText>Note:  Two-thirds vote is required to pass Articles Involving Stabilization funds.</w:delText>
          </w:r>
        </w:del>
      </w:ins>
    </w:p>
    <w:p w:rsidR="005B11CE" w:rsidRPr="00EF2066" w:rsidDel="00365C59" w:rsidRDefault="005B11CE" w:rsidP="005B11CE">
      <w:pPr>
        <w:tabs>
          <w:tab w:val="decimal" w:pos="8640"/>
        </w:tabs>
        <w:jc w:val="center"/>
        <w:rPr>
          <w:ins w:id="8183" w:author="Marilyn Wilson" w:date="2014-04-18T10:37:00Z"/>
          <w:del w:id="8184" w:author="Town Clerk" w:date="2015-05-15T09:52:00Z"/>
          <w:rFonts w:ascii="Garamond" w:hAnsi="Garamond" w:cstheme="minorHAnsi"/>
          <w:b/>
          <w:i/>
          <w:sz w:val="22"/>
          <w:szCs w:val="22"/>
          <w:rPrChange w:id="8185" w:author="Marilyn Wilson" w:date="2016-02-09T13:42:00Z">
            <w:rPr>
              <w:ins w:id="8186" w:author="Marilyn Wilson" w:date="2014-04-18T10:37:00Z"/>
              <w:del w:id="8187" w:author="Town Clerk" w:date="2015-05-15T09:52:00Z"/>
              <w:rFonts w:asciiTheme="minorHAnsi" w:hAnsiTheme="minorHAnsi" w:cstheme="minorHAnsi"/>
              <w:b/>
              <w:i/>
              <w:sz w:val="22"/>
              <w:szCs w:val="22"/>
            </w:rPr>
          </w:rPrChange>
        </w:rPr>
      </w:pPr>
      <w:ins w:id="8188" w:author="Marilyn Wilson" w:date="2014-04-18T10:37:00Z">
        <w:del w:id="8189" w:author="Town Clerk" w:date="2015-05-15T09:52:00Z">
          <w:r w:rsidRPr="00EF2066" w:rsidDel="00365C59">
            <w:rPr>
              <w:rFonts w:ascii="Garamond" w:hAnsi="Garamond" w:cstheme="minorHAnsi"/>
              <w:b/>
              <w:i/>
              <w:sz w:val="22"/>
              <w:szCs w:val="22"/>
              <w:rPrChange w:id="8190" w:author="Marilyn Wilson" w:date="2016-02-09T13:42:00Z">
                <w:rPr>
                  <w:rFonts w:asciiTheme="minorHAnsi" w:hAnsiTheme="minorHAnsi" w:cstheme="minorHAnsi"/>
                  <w:b/>
                  <w:i/>
                  <w:sz w:val="22"/>
                  <w:szCs w:val="22"/>
                </w:rPr>
              </w:rPrChange>
            </w:rPr>
            <w:delText xml:space="preserve">Recommended by </w:delText>
          </w:r>
        </w:del>
      </w:ins>
      <w:ins w:id="8191" w:author="Marilyn Wilson" w:date="2015-04-22T12:22:00Z">
        <w:del w:id="8192" w:author="Town Clerk" w:date="2015-05-15T09:52:00Z">
          <w:r w:rsidRPr="00EF2066" w:rsidDel="00365C59">
            <w:rPr>
              <w:rFonts w:ascii="Garamond" w:hAnsi="Garamond" w:cstheme="minorHAnsi"/>
              <w:b/>
              <w:i/>
              <w:sz w:val="22"/>
              <w:szCs w:val="22"/>
              <w:rPrChange w:id="8193" w:author="Marilyn Wilson" w:date="2016-02-09T13:42:00Z">
                <w:rPr>
                  <w:rFonts w:asciiTheme="minorHAnsi" w:hAnsiTheme="minorHAnsi" w:cstheme="minorHAnsi"/>
                  <w:b/>
                  <w:i/>
                  <w:sz w:val="22"/>
                  <w:szCs w:val="22"/>
                </w:rPr>
              </w:rPrChange>
            </w:rPr>
            <w:delText>Board of Selectmen</w:delText>
          </w:r>
        </w:del>
      </w:ins>
    </w:p>
    <w:p w:rsidR="005B11CE" w:rsidRPr="00EF2066" w:rsidRDefault="005B11CE" w:rsidP="005B11CE">
      <w:pPr>
        <w:jc w:val="center"/>
        <w:rPr>
          <w:ins w:id="8194" w:author="Town Clerk" w:date="2015-05-15T09:52:00Z"/>
          <w:rFonts w:ascii="Garamond" w:hAnsi="Garamond" w:cstheme="minorHAnsi"/>
          <w:b/>
          <w:i/>
          <w:sz w:val="22"/>
          <w:szCs w:val="22"/>
          <w:rPrChange w:id="8195" w:author="Marilyn Wilson" w:date="2016-02-09T13:42:00Z">
            <w:rPr>
              <w:ins w:id="8196" w:author="Town Clerk" w:date="2015-05-15T09:52:00Z"/>
              <w:rFonts w:asciiTheme="minorHAnsi" w:hAnsiTheme="minorHAnsi" w:cstheme="minorHAnsi"/>
              <w:b/>
              <w:i/>
              <w:sz w:val="22"/>
              <w:szCs w:val="22"/>
            </w:rPr>
          </w:rPrChange>
        </w:rPr>
      </w:pPr>
      <w:ins w:id="8197" w:author="Town Clerk" w:date="2015-05-15T09:52:00Z">
        <w:r w:rsidRPr="00EF2066">
          <w:rPr>
            <w:rFonts w:ascii="Garamond" w:hAnsi="Garamond" w:cstheme="minorHAnsi"/>
            <w:b/>
            <w:i/>
            <w:sz w:val="22"/>
            <w:szCs w:val="22"/>
            <w:rPrChange w:id="8198" w:author="Marilyn Wilson" w:date="2016-02-09T13:42:00Z">
              <w:rPr>
                <w:rFonts w:asciiTheme="minorHAnsi" w:hAnsiTheme="minorHAnsi" w:cstheme="minorHAnsi"/>
                <w:b/>
                <w:i/>
                <w:sz w:val="22"/>
                <w:szCs w:val="22"/>
              </w:rPr>
            </w:rPrChange>
          </w:rPr>
          <w:lastRenderedPageBreak/>
          <w:t>Article 23- Passed By Show Of Hands</w:t>
        </w:r>
      </w:ins>
    </w:p>
    <w:p w:rsidR="005B11CE" w:rsidRPr="00EF2066" w:rsidRDefault="005B11CE" w:rsidP="005B11CE">
      <w:pPr>
        <w:jc w:val="center"/>
        <w:rPr>
          <w:ins w:id="8199" w:author="Town Clerk" w:date="2015-05-15T09:52:00Z"/>
          <w:rFonts w:ascii="Garamond" w:hAnsi="Garamond" w:cstheme="minorHAnsi"/>
          <w:b/>
          <w:i/>
          <w:sz w:val="22"/>
          <w:szCs w:val="22"/>
          <w:rPrChange w:id="8200" w:author="Marilyn Wilson" w:date="2016-02-09T13:42:00Z">
            <w:rPr>
              <w:ins w:id="8201" w:author="Town Clerk" w:date="2015-05-15T09:52:00Z"/>
              <w:rFonts w:asciiTheme="minorHAnsi" w:hAnsiTheme="minorHAnsi" w:cstheme="minorHAnsi"/>
              <w:b/>
              <w:i/>
              <w:sz w:val="22"/>
              <w:szCs w:val="22"/>
            </w:rPr>
          </w:rPrChange>
        </w:rPr>
      </w:pPr>
      <w:ins w:id="8202" w:author="Town Clerk" w:date="2015-05-15T09:52:00Z">
        <w:r w:rsidRPr="00EF2066">
          <w:rPr>
            <w:rFonts w:ascii="Garamond" w:hAnsi="Garamond" w:cstheme="minorHAnsi"/>
            <w:b/>
            <w:i/>
            <w:sz w:val="22"/>
            <w:szCs w:val="22"/>
            <w:rPrChange w:id="8203" w:author="Marilyn Wilson" w:date="2016-02-09T13:42:00Z">
              <w:rPr>
                <w:rFonts w:asciiTheme="minorHAnsi" w:hAnsiTheme="minorHAnsi" w:cstheme="minorHAnsi"/>
                <w:b/>
                <w:i/>
                <w:sz w:val="22"/>
                <w:szCs w:val="22"/>
              </w:rPr>
            </w:rPrChange>
          </w:rPr>
          <w:t>Two Opposed Votes</w:t>
        </w:r>
      </w:ins>
    </w:p>
    <w:p w:rsidR="005B11CE" w:rsidRDefault="005B11CE">
      <w:pPr>
        <w:tabs>
          <w:tab w:val="decimal" w:pos="7200"/>
        </w:tabs>
        <w:jc w:val="center"/>
        <w:rPr>
          <w:rFonts w:ascii="Garamond" w:hAnsi="Garamond" w:cstheme="minorHAnsi"/>
          <w:b/>
          <w:i/>
          <w:sz w:val="22"/>
          <w:szCs w:val="22"/>
        </w:rPr>
        <w:pPrChange w:id="8204" w:author="Marilyn Wilson" w:date="2014-04-16T16:41:00Z">
          <w:pPr>
            <w:jc w:val="center"/>
          </w:pPr>
        </w:pPrChange>
      </w:pPr>
      <w:ins w:id="8205" w:author="Town Clerk" w:date="2015-05-15T09:52:00Z">
        <w:r w:rsidRPr="00EF2066">
          <w:rPr>
            <w:rFonts w:ascii="Garamond" w:hAnsi="Garamond" w:cstheme="minorHAnsi"/>
            <w:b/>
            <w:i/>
            <w:sz w:val="22"/>
            <w:szCs w:val="22"/>
            <w:rPrChange w:id="8206" w:author="Marilyn Wilson" w:date="2016-02-09T13:42:00Z">
              <w:rPr>
                <w:rFonts w:asciiTheme="minorHAnsi" w:hAnsiTheme="minorHAnsi" w:cstheme="minorHAnsi"/>
                <w:b/>
                <w:i/>
                <w:sz w:val="22"/>
                <w:szCs w:val="22"/>
              </w:rPr>
            </w:rPrChange>
          </w:rPr>
          <w:t>2/3 Vote Declared By Moderator</w:t>
        </w:r>
      </w:ins>
    </w:p>
    <w:p w:rsidR="002E6D82" w:rsidRPr="002E6D82" w:rsidDel="00145775" w:rsidRDefault="002E6D82" w:rsidP="002E6D82">
      <w:pPr>
        <w:tabs>
          <w:tab w:val="left" w:pos="900"/>
          <w:tab w:val="decimal" w:pos="8640"/>
        </w:tabs>
        <w:jc w:val="center"/>
        <w:rPr>
          <w:del w:id="8207" w:author="Marilyn Wilson" w:date="2014-04-18T10:37:00Z"/>
          <w:rFonts w:ascii="Garamond" w:hAnsi="Garamond" w:cstheme="minorHAnsi"/>
          <w:b/>
          <w:i/>
          <w:sz w:val="22"/>
          <w:szCs w:val="22"/>
          <w:rPrChange w:id="8208" w:author="Marilyn Wilson" w:date="2016-02-09T13:42:00Z">
            <w:rPr>
              <w:del w:id="8209" w:author="Marilyn Wilson" w:date="2014-04-18T10:37:00Z"/>
              <w:rFonts w:ascii="Goudy Old Style" w:hAnsi="Goudy Old Style"/>
              <w:b/>
              <w:sz w:val="22"/>
              <w:szCs w:val="22"/>
            </w:rPr>
          </w:rPrChange>
        </w:rPr>
      </w:pPr>
    </w:p>
    <w:p w:rsidR="005B11CE" w:rsidRPr="00EF2066" w:rsidDel="00145775" w:rsidRDefault="005B11CE">
      <w:pPr>
        <w:rPr>
          <w:ins w:id="8210" w:author="Town Clerk" w:date="2012-05-15T18:16:00Z"/>
          <w:del w:id="8211" w:author="Marilyn Wilson" w:date="2014-04-18T10:37:00Z"/>
          <w:rFonts w:ascii="Garamond" w:hAnsi="Garamond" w:cstheme="minorHAnsi"/>
          <w:i/>
          <w:sz w:val="22"/>
          <w:szCs w:val="22"/>
          <w:rPrChange w:id="8212" w:author="Marilyn Wilson" w:date="2016-02-09T13:42:00Z">
            <w:rPr>
              <w:ins w:id="8213" w:author="Town Clerk" w:date="2012-05-15T18:16:00Z"/>
              <w:del w:id="8214" w:author="Marilyn Wilson" w:date="2014-04-18T10:37:00Z"/>
              <w:rFonts w:asciiTheme="minorHAnsi" w:hAnsiTheme="minorHAnsi" w:cstheme="minorHAnsi"/>
              <w:i/>
              <w:sz w:val="22"/>
              <w:szCs w:val="22"/>
            </w:rPr>
          </w:rPrChange>
        </w:rPr>
        <w:pPrChange w:id="8215" w:author="Marilyn Wilson" w:date="2014-04-18T10:37:00Z">
          <w:pPr>
            <w:jc w:val="center"/>
          </w:pPr>
        </w:pPrChange>
      </w:pPr>
    </w:p>
    <w:p w:rsidR="005B11CE" w:rsidRPr="00EF2066" w:rsidRDefault="005B11CE">
      <w:pPr>
        <w:tabs>
          <w:tab w:val="decimal" w:pos="7200"/>
        </w:tabs>
        <w:jc w:val="both"/>
        <w:rPr>
          <w:ins w:id="8216" w:author="Marilyn Wilson" w:date="2014-04-16T16:41:00Z"/>
          <w:rFonts w:ascii="Garamond" w:hAnsi="Garamond" w:cstheme="minorHAnsi"/>
          <w:b/>
          <w:sz w:val="22"/>
          <w:szCs w:val="22"/>
          <w:rPrChange w:id="8217" w:author="Marilyn Wilson" w:date="2016-02-09T13:42:00Z">
            <w:rPr>
              <w:ins w:id="8218" w:author="Marilyn Wilson" w:date="2014-04-16T16:41:00Z"/>
              <w:rFonts w:asciiTheme="minorHAnsi" w:hAnsiTheme="minorHAnsi" w:cstheme="minorHAnsi"/>
              <w:b/>
              <w:sz w:val="22"/>
              <w:szCs w:val="22"/>
            </w:rPr>
          </w:rPrChange>
        </w:rPr>
        <w:pPrChange w:id="8219" w:author="Marilyn Wilson" w:date="2014-04-16T16:41:00Z">
          <w:pPr>
            <w:jc w:val="center"/>
          </w:pPr>
        </w:pPrChange>
      </w:pPr>
      <w:ins w:id="8220" w:author="Marilyn Wilson" w:date="2014-04-18T10:37:00Z">
        <w:r w:rsidRPr="00EF2066">
          <w:rPr>
            <w:rFonts w:ascii="Garamond" w:hAnsi="Garamond" w:cstheme="minorHAnsi"/>
            <w:b/>
            <w:sz w:val="22"/>
            <w:szCs w:val="22"/>
            <w:rPrChange w:id="8221" w:author="Marilyn Wilson" w:date="2016-02-09T13:42:00Z">
              <w:rPr>
                <w:rFonts w:asciiTheme="minorHAnsi" w:hAnsiTheme="minorHAnsi" w:cstheme="minorHAnsi"/>
                <w:b/>
                <w:sz w:val="22"/>
                <w:szCs w:val="22"/>
              </w:rPr>
            </w:rPrChange>
          </w:rPr>
          <w:t>A</w:t>
        </w:r>
      </w:ins>
      <w:ins w:id="8222" w:author="Marilyn Wilson" w:date="2014-04-16T16:38:00Z">
        <w:r w:rsidRPr="00EF2066">
          <w:rPr>
            <w:rFonts w:ascii="Garamond" w:hAnsi="Garamond" w:cstheme="minorHAnsi"/>
            <w:b/>
            <w:sz w:val="22"/>
            <w:szCs w:val="22"/>
            <w:rPrChange w:id="8223" w:author="Marilyn Wilson" w:date="2016-02-09T13:42:00Z">
              <w:rPr>
                <w:rFonts w:asciiTheme="minorHAnsi" w:hAnsiTheme="minorHAnsi" w:cstheme="minorHAnsi"/>
                <w:b/>
                <w:sz w:val="22"/>
                <w:szCs w:val="22"/>
              </w:rPr>
            </w:rPrChange>
          </w:rPr>
          <w:t>RTICLE 2</w:t>
        </w:r>
      </w:ins>
      <w:ins w:id="8224" w:author="Marilyn Wilson" w:date="2015-04-08T14:42:00Z">
        <w:r w:rsidRPr="00EF2066">
          <w:rPr>
            <w:rFonts w:ascii="Garamond" w:hAnsi="Garamond" w:cstheme="minorHAnsi"/>
            <w:b/>
            <w:sz w:val="22"/>
            <w:szCs w:val="22"/>
            <w:rPrChange w:id="8225" w:author="Marilyn Wilson" w:date="2016-02-09T13:42:00Z">
              <w:rPr>
                <w:rFonts w:asciiTheme="minorHAnsi" w:hAnsiTheme="minorHAnsi" w:cstheme="minorHAnsi"/>
                <w:b/>
                <w:sz w:val="22"/>
                <w:szCs w:val="22"/>
              </w:rPr>
            </w:rPrChange>
          </w:rPr>
          <w:t>4</w:t>
        </w:r>
      </w:ins>
      <w:ins w:id="8226" w:author="Marilyn Wilson" w:date="2014-04-16T16:38:00Z">
        <w:r w:rsidRPr="00EF2066">
          <w:rPr>
            <w:rFonts w:ascii="Garamond" w:hAnsi="Garamond" w:cstheme="minorHAnsi"/>
            <w:b/>
            <w:sz w:val="22"/>
            <w:szCs w:val="22"/>
            <w:rPrChange w:id="8227" w:author="Marilyn Wilson" w:date="2016-02-09T13:42:00Z">
              <w:rPr>
                <w:rFonts w:asciiTheme="minorHAnsi" w:hAnsiTheme="minorHAnsi" w:cstheme="minorHAnsi"/>
                <w:b/>
                <w:sz w:val="22"/>
                <w:szCs w:val="22"/>
              </w:rPr>
            </w:rPrChange>
          </w:rPr>
          <w:t xml:space="preserve">:  </w:t>
        </w:r>
      </w:ins>
      <w:ins w:id="8228" w:author="Marilyn Wilson" w:date="2014-04-16T16:32:00Z">
        <w:del w:id="8229" w:author="Town Clerk" w:date="2015-05-15T09:52:00Z">
          <w:r w:rsidRPr="00EF2066" w:rsidDel="00365C59">
            <w:rPr>
              <w:rFonts w:ascii="Garamond" w:hAnsi="Garamond" w:cstheme="minorHAnsi"/>
              <w:sz w:val="22"/>
              <w:szCs w:val="22"/>
              <w:rPrChange w:id="8230" w:author="Marilyn Wilson" w:date="2016-02-09T13:42:00Z">
                <w:rPr>
                  <w:rFonts w:asciiTheme="minorHAnsi" w:hAnsiTheme="minorHAnsi" w:cstheme="minorHAnsi"/>
                  <w:sz w:val="22"/>
                  <w:szCs w:val="22"/>
                </w:rPr>
              </w:rPrChange>
            </w:rPr>
            <w:delText>To</w:delText>
          </w:r>
        </w:del>
      </w:ins>
      <w:ins w:id="8231" w:author="Town Clerk" w:date="2015-05-15T09:52:00Z">
        <w:r w:rsidRPr="00EF2066">
          <w:rPr>
            <w:rFonts w:ascii="Garamond" w:hAnsi="Garamond" w:cstheme="minorHAnsi"/>
            <w:sz w:val="22"/>
            <w:szCs w:val="22"/>
            <w:rPrChange w:id="8232" w:author="Marilyn Wilson" w:date="2016-02-09T13:42:00Z">
              <w:rPr>
                <w:rFonts w:asciiTheme="minorHAnsi" w:hAnsiTheme="minorHAnsi" w:cstheme="minorHAnsi"/>
                <w:sz w:val="22"/>
                <w:szCs w:val="22"/>
              </w:rPr>
            </w:rPrChange>
          </w:rPr>
          <w:t xml:space="preserve">A motion was made and seconded </w:t>
        </w:r>
      </w:ins>
      <w:ins w:id="8233" w:author="Marilyn Wilson" w:date="2014-04-16T16:32:00Z">
        <w:del w:id="8234" w:author="Town Clerk" w:date="2015-05-15T09:52:00Z">
          <w:r w:rsidRPr="00EF2066" w:rsidDel="00365C59">
            <w:rPr>
              <w:rFonts w:ascii="Garamond" w:hAnsi="Garamond" w:cstheme="minorHAnsi"/>
              <w:sz w:val="22"/>
              <w:szCs w:val="22"/>
              <w:rPrChange w:id="8235" w:author="Marilyn Wilson" w:date="2016-02-09T13:42:00Z">
                <w:rPr>
                  <w:rFonts w:asciiTheme="minorHAnsi" w:hAnsiTheme="minorHAnsi" w:cstheme="minorHAnsi"/>
                  <w:sz w:val="22"/>
                  <w:szCs w:val="22"/>
                </w:rPr>
              </w:rPrChange>
            </w:rPr>
            <w:delText xml:space="preserve"> </w:delText>
          </w:r>
        </w:del>
        <w:del w:id="8236" w:author="Town Clerk" w:date="2015-05-15T09:53:00Z">
          <w:r w:rsidRPr="00EF2066" w:rsidDel="00365C59">
            <w:rPr>
              <w:rFonts w:ascii="Garamond" w:hAnsi="Garamond" w:cstheme="minorHAnsi"/>
              <w:sz w:val="22"/>
              <w:szCs w:val="22"/>
              <w:rPrChange w:id="8237" w:author="Marilyn Wilson" w:date="2016-02-09T13:42:00Z">
                <w:rPr>
                  <w:rFonts w:asciiTheme="minorHAnsi" w:hAnsiTheme="minorHAnsi" w:cstheme="minorHAnsi"/>
                  <w:sz w:val="22"/>
                  <w:szCs w:val="22"/>
                </w:rPr>
              </w:rPrChange>
            </w:rPr>
            <w:delText xml:space="preserve">see if the Town will vote to </w:delText>
          </w:r>
        </w:del>
        <w:r w:rsidRPr="00EF2066">
          <w:rPr>
            <w:rFonts w:ascii="Garamond" w:hAnsi="Garamond" w:cstheme="minorHAnsi"/>
            <w:b/>
            <w:sz w:val="22"/>
            <w:szCs w:val="22"/>
            <w:rPrChange w:id="8238" w:author="Marilyn Wilson" w:date="2016-02-09T13:42:00Z">
              <w:rPr>
                <w:rFonts w:asciiTheme="minorHAnsi" w:hAnsiTheme="minorHAnsi" w:cstheme="minorHAnsi"/>
                <w:b/>
                <w:sz w:val="22"/>
                <w:szCs w:val="22"/>
              </w:rPr>
            </w:rPrChange>
          </w:rPr>
          <w:t xml:space="preserve">APPROPRIATE  </w:t>
        </w:r>
        <w:r w:rsidRPr="00EF2066">
          <w:rPr>
            <w:rFonts w:ascii="Garamond" w:hAnsi="Garamond" w:cstheme="minorHAnsi"/>
            <w:sz w:val="22"/>
            <w:szCs w:val="22"/>
            <w:rPrChange w:id="8239" w:author="Marilyn Wilson" w:date="2016-02-09T13:42:00Z">
              <w:rPr>
                <w:rFonts w:asciiTheme="minorHAnsi" w:hAnsiTheme="minorHAnsi" w:cstheme="minorHAnsi"/>
                <w:sz w:val="22"/>
                <w:szCs w:val="22"/>
              </w:rPr>
            </w:rPrChange>
          </w:rPr>
          <w:t>from the</w:t>
        </w:r>
        <w:r w:rsidRPr="00EF2066">
          <w:rPr>
            <w:rFonts w:ascii="Garamond" w:hAnsi="Garamond" w:cstheme="minorHAnsi"/>
            <w:b/>
            <w:sz w:val="22"/>
            <w:szCs w:val="22"/>
            <w:rPrChange w:id="8240" w:author="Marilyn Wilson" w:date="2016-02-09T13:42:00Z">
              <w:rPr>
                <w:rFonts w:asciiTheme="minorHAnsi" w:hAnsiTheme="minorHAnsi" w:cstheme="minorHAnsi"/>
                <w:b/>
                <w:sz w:val="22"/>
                <w:szCs w:val="22"/>
              </w:rPr>
            </w:rPrChange>
          </w:rPr>
          <w:t xml:space="preserve"> </w:t>
        </w:r>
      </w:ins>
      <w:ins w:id="8241" w:author="Marilyn Wilson" w:date="2014-04-16T16:38:00Z">
        <w:r w:rsidRPr="00EF2066">
          <w:rPr>
            <w:rFonts w:ascii="Garamond" w:hAnsi="Garamond" w:cstheme="minorHAnsi"/>
            <w:b/>
            <w:sz w:val="22"/>
            <w:szCs w:val="22"/>
            <w:rPrChange w:id="8242" w:author="Marilyn Wilson" w:date="2016-02-09T13:42:00Z">
              <w:rPr>
                <w:rFonts w:asciiTheme="minorHAnsi" w:hAnsiTheme="minorHAnsi" w:cstheme="minorHAnsi"/>
                <w:b/>
                <w:sz w:val="22"/>
                <w:szCs w:val="22"/>
              </w:rPr>
            </w:rPrChange>
          </w:rPr>
          <w:t xml:space="preserve">CAPITAL </w:t>
        </w:r>
      </w:ins>
      <w:ins w:id="8243" w:author="Marilyn Wilson" w:date="2014-04-16T16:32:00Z">
        <w:r w:rsidRPr="00EF2066">
          <w:rPr>
            <w:rFonts w:ascii="Garamond" w:hAnsi="Garamond" w:cstheme="minorHAnsi"/>
            <w:b/>
            <w:sz w:val="22"/>
            <w:szCs w:val="22"/>
            <w:rPrChange w:id="8244" w:author="Marilyn Wilson" w:date="2016-02-09T13:42:00Z">
              <w:rPr>
                <w:rFonts w:asciiTheme="minorHAnsi" w:hAnsiTheme="minorHAnsi" w:cstheme="minorHAnsi"/>
                <w:b/>
                <w:sz w:val="22"/>
                <w:szCs w:val="22"/>
              </w:rPr>
            </w:rPrChange>
          </w:rPr>
          <w:t xml:space="preserve">STABILIZATION FUND, </w:t>
        </w:r>
        <w:r w:rsidRPr="00EF2066">
          <w:rPr>
            <w:rFonts w:ascii="Garamond" w:hAnsi="Garamond" w:cstheme="minorHAnsi"/>
            <w:sz w:val="22"/>
            <w:szCs w:val="22"/>
            <w:rPrChange w:id="8245" w:author="Marilyn Wilson" w:date="2016-02-09T13:42:00Z">
              <w:rPr>
                <w:rFonts w:asciiTheme="minorHAnsi" w:hAnsiTheme="minorHAnsi" w:cstheme="minorHAnsi"/>
                <w:sz w:val="22"/>
                <w:szCs w:val="22"/>
              </w:rPr>
            </w:rPrChange>
          </w:rPr>
          <w:t>the following sums fo</w:t>
        </w:r>
      </w:ins>
      <w:r w:rsidRPr="00EF2066">
        <w:rPr>
          <w:rFonts w:ascii="Garamond" w:hAnsi="Garamond" w:cstheme="minorHAnsi"/>
          <w:sz w:val="22"/>
          <w:szCs w:val="22"/>
          <w:rPrChange w:id="8246" w:author="Marilyn Wilson" w:date="2016-02-09T13:42:00Z">
            <w:rPr>
              <w:rFonts w:asciiTheme="minorHAnsi" w:hAnsiTheme="minorHAnsi" w:cstheme="minorHAnsi"/>
              <w:sz w:val="22"/>
              <w:szCs w:val="22"/>
            </w:rPr>
          </w:rPrChange>
        </w:rPr>
        <w:t>r</w:t>
      </w:r>
      <w:ins w:id="8247" w:author="Marilyn Wilson" w:date="2014-04-16T16:32:00Z">
        <w:r w:rsidRPr="00EF2066">
          <w:rPr>
            <w:rFonts w:ascii="Garamond" w:hAnsi="Garamond" w:cstheme="minorHAnsi"/>
            <w:sz w:val="22"/>
            <w:szCs w:val="22"/>
            <w:rPrChange w:id="8248" w:author="Marilyn Wilson" w:date="2016-02-09T13:42:00Z">
              <w:rPr>
                <w:rFonts w:asciiTheme="minorHAnsi" w:hAnsiTheme="minorHAnsi" w:cstheme="minorHAnsi"/>
                <w:sz w:val="22"/>
                <w:szCs w:val="22"/>
              </w:rPr>
            </w:rPrChange>
          </w:rPr>
          <w:t xml:space="preserve"> </w:t>
        </w:r>
        <w:r w:rsidRPr="00EF2066">
          <w:rPr>
            <w:rFonts w:ascii="Garamond" w:hAnsi="Garamond" w:cstheme="minorHAnsi"/>
            <w:b/>
            <w:sz w:val="22"/>
            <w:szCs w:val="22"/>
            <w:rPrChange w:id="8249" w:author="Marilyn Wilson" w:date="2016-02-09T13:42:00Z">
              <w:rPr>
                <w:rFonts w:asciiTheme="minorHAnsi" w:hAnsiTheme="minorHAnsi" w:cstheme="minorHAnsi"/>
                <w:b/>
                <w:sz w:val="22"/>
                <w:szCs w:val="22"/>
              </w:rPr>
            </w:rPrChange>
          </w:rPr>
          <w:t>capital repairs and improvements</w:t>
        </w:r>
        <w:del w:id="8250" w:author="Town Clerk" w:date="2015-05-15T09:53:00Z">
          <w:r w:rsidRPr="00EF2066" w:rsidDel="00365C59">
            <w:rPr>
              <w:rFonts w:ascii="Garamond" w:hAnsi="Garamond" w:cstheme="minorHAnsi"/>
              <w:b/>
              <w:sz w:val="22"/>
              <w:szCs w:val="22"/>
              <w:rPrChange w:id="8251" w:author="Marilyn Wilson" w:date="2016-02-09T13:42:00Z">
                <w:rPr>
                  <w:rFonts w:asciiTheme="minorHAnsi" w:hAnsiTheme="minorHAnsi" w:cstheme="minorHAnsi"/>
                  <w:b/>
                  <w:sz w:val="22"/>
                  <w:szCs w:val="22"/>
                </w:rPr>
              </w:rPrChange>
            </w:rPr>
            <w:delText xml:space="preserve">, </w:delText>
          </w:r>
          <w:r w:rsidRPr="00EF2066" w:rsidDel="00365C59">
            <w:rPr>
              <w:rFonts w:ascii="Garamond" w:hAnsi="Garamond" w:cstheme="minorHAnsi"/>
              <w:sz w:val="22"/>
              <w:szCs w:val="22"/>
              <w:rPrChange w:id="8252" w:author="Marilyn Wilson" w:date="2016-02-09T13:42:00Z">
                <w:rPr>
                  <w:rFonts w:asciiTheme="minorHAnsi" w:hAnsiTheme="minorHAnsi" w:cstheme="minorHAnsi"/>
                  <w:sz w:val="22"/>
                  <w:szCs w:val="22"/>
                </w:rPr>
              </w:rPrChange>
            </w:rPr>
            <w:delText>or take any action in relation thereto:</w:delText>
          </w:r>
        </w:del>
      </w:ins>
      <w:ins w:id="8253" w:author="Town Clerk" w:date="2015-05-15T09:53:00Z">
        <w:r w:rsidRPr="00EF2066">
          <w:rPr>
            <w:rFonts w:ascii="Garamond" w:hAnsi="Garamond" w:cstheme="minorHAnsi"/>
            <w:b/>
            <w:sz w:val="22"/>
            <w:szCs w:val="22"/>
            <w:rPrChange w:id="8254" w:author="Marilyn Wilson" w:date="2016-02-09T13:42:00Z">
              <w:rPr>
                <w:rFonts w:asciiTheme="minorHAnsi" w:hAnsiTheme="minorHAnsi" w:cstheme="minorHAnsi"/>
                <w:b/>
                <w:sz w:val="22"/>
                <w:szCs w:val="22"/>
              </w:rPr>
            </w:rPrChange>
          </w:rPr>
          <w:t>.</w:t>
        </w:r>
      </w:ins>
    </w:p>
    <w:p w:rsidR="005B11CE" w:rsidRPr="00EF2066" w:rsidRDefault="005B11CE">
      <w:pPr>
        <w:tabs>
          <w:tab w:val="decimal" w:pos="7200"/>
        </w:tabs>
        <w:jc w:val="both"/>
        <w:rPr>
          <w:ins w:id="8255" w:author="Marilyn Wilson" w:date="2014-04-16T16:40:00Z"/>
          <w:rFonts w:ascii="Garamond" w:hAnsi="Garamond" w:cstheme="minorHAnsi"/>
          <w:b/>
          <w:sz w:val="22"/>
          <w:szCs w:val="22"/>
          <w:rPrChange w:id="8256" w:author="Marilyn Wilson" w:date="2016-02-09T13:42:00Z">
            <w:rPr>
              <w:ins w:id="8257" w:author="Marilyn Wilson" w:date="2014-04-16T16:40:00Z"/>
              <w:rFonts w:asciiTheme="minorHAnsi" w:hAnsiTheme="minorHAnsi" w:cstheme="minorHAnsi"/>
              <w:sz w:val="22"/>
              <w:szCs w:val="22"/>
            </w:rPr>
          </w:rPrChange>
        </w:rPr>
        <w:pPrChange w:id="8258" w:author="Marilyn Wilson" w:date="2014-04-16T16:41:00Z">
          <w:pPr>
            <w:jc w:val="center"/>
          </w:pPr>
        </w:pPrChange>
      </w:pPr>
    </w:p>
    <w:p w:rsidR="005B11CE" w:rsidRPr="00EF2066" w:rsidRDefault="005B11CE">
      <w:pPr>
        <w:ind w:firstLine="720"/>
        <w:rPr>
          <w:ins w:id="8259" w:author="Marilyn Wilson" w:date="2014-04-16T16:41:00Z"/>
          <w:rFonts w:ascii="Garamond" w:hAnsi="Garamond" w:cstheme="minorHAnsi"/>
          <w:sz w:val="22"/>
          <w:szCs w:val="22"/>
          <w:rPrChange w:id="8260" w:author="Marilyn Wilson" w:date="2016-02-09T13:42:00Z">
            <w:rPr>
              <w:ins w:id="8261" w:author="Marilyn Wilson" w:date="2014-04-16T16:41:00Z"/>
              <w:rFonts w:asciiTheme="minorHAnsi" w:hAnsiTheme="minorHAnsi" w:cstheme="minorHAnsi"/>
              <w:sz w:val="22"/>
              <w:szCs w:val="22"/>
            </w:rPr>
          </w:rPrChange>
        </w:rPr>
        <w:pPrChange w:id="8262" w:author="Marilyn Wilson" w:date="2015-04-08T14:10:00Z">
          <w:pPr>
            <w:jc w:val="center"/>
          </w:pPr>
        </w:pPrChange>
      </w:pPr>
      <w:ins w:id="8263" w:author="Marilyn Wilson" w:date="2015-04-03T15:54:00Z">
        <w:r w:rsidRPr="00EF2066">
          <w:rPr>
            <w:rFonts w:ascii="Garamond" w:hAnsi="Garamond" w:cstheme="minorHAnsi"/>
            <w:sz w:val="22"/>
            <w:szCs w:val="22"/>
            <w:rPrChange w:id="8264" w:author="Marilyn Wilson" w:date="2016-02-09T13:42:00Z">
              <w:rPr>
                <w:rFonts w:asciiTheme="minorHAnsi" w:hAnsiTheme="minorHAnsi" w:cstheme="minorHAnsi"/>
                <w:sz w:val="22"/>
                <w:szCs w:val="22"/>
              </w:rPr>
            </w:rPrChange>
          </w:rPr>
          <w:t>SCHOOL</w:t>
        </w:r>
      </w:ins>
      <w:ins w:id="8265" w:author="Marilyn Wilson" w:date="2014-04-16T16:39:00Z">
        <w:r w:rsidRPr="00EF2066">
          <w:rPr>
            <w:rFonts w:ascii="Garamond" w:hAnsi="Garamond" w:cstheme="minorHAnsi"/>
            <w:sz w:val="22"/>
            <w:szCs w:val="22"/>
            <w:rPrChange w:id="8266" w:author="Marilyn Wilson" w:date="2016-02-09T13:42:00Z">
              <w:rPr>
                <w:rFonts w:asciiTheme="minorHAnsi" w:hAnsiTheme="minorHAnsi" w:cstheme="minorHAnsi"/>
                <w:sz w:val="22"/>
                <w:szCs w:val="22"/>
              </w:rPr>
            </w:rPrChange>
          </w:rPr>
          <w:t xml:space="preserve"> – </w:t>
        </w:r>
      </w:ins>
      <w:ins w:id="8267" w:author="Marilyn Wilson" w:date="2015-04-03T15:55:00Z">
        <w:r w:rsidRPr="00EF2066">
          <w:rPr>
            <w:rFonts w:ascii="Garamond" w:hAnsi="Garamond" w:cstheme="minorHAnsi"/>
            <w:sz w:val="22"/>
            <w:szCs w:val="22"/>
            <w:rPrChange w:id="8268" w:author="Marilyn Wilson" w:date="2016-02-09T13:42:00Z">
              <w:rPr>
                <w:rFonts w:asciiTheme="minorHAnsi" w:hAnsiTheme="minorHAnsi" w:cstheme="minorHAnsi"/>
                <w:sz w:val="22"/>
                <w:szCs w:val="22"/>
              </w:rPr>
            </w:rPrChange>
          </w:rPr>
          <w:t xml:space="preserve">Tractor </w:t>
        </w:r>
      </w:ins>
      <w:ins w:id="8269" w:author="Marilyn Wilson" w:date="2015-04-08T14:05:00Z">
        <w:r w:rsidRPr="00EF2066">
          <w:rPr>
            <w:rFonts w:ascii="Garamond" w:hAnsi="Garamond" w:cstheme="minorHAnsi"/>
            <w:sz w:val="22"/>
            <w:szCs w:val="22"/>
            <w:rPrChange w:id="8270" w:author="Marilyn Wilson" w:date="2016-02-09T13:42:00Z">
              <w:rPr>
                <w:rFonts w:asciiTheme="minorHAnsi" w:hAnsiTheme="minorHAnsi" w:cstheme="minorHAnsi"/>
                <w:sz w:val="22"/>
                <w:szCs w:val="22"/>
              </w:rPr>
            </w:rPrChange>
          </w:rPr>
          <w:t>With Attachments</w:t>
        </w:r>
      </w:ins>
      <w:ins w:id="8271" w:author="Marilyn Wilson" w:date="2015-04-03T15:55:00Z">
        <w:r w:rsidRPr="00EF2066">
          <w:rPr>
            <w:rFonts w:ascii="Garamond" w:hAnsi="Garamond" w:cstheme="minorHAnsi"/>
            <w:sz w:val="22"/>
            <w:szCs w:val="22"/>
            <w:rPrChange w:id="8272" w:author="Marilyn Wilson" w:date="2016-02-09T13:42:00Z">
              <w:rPr>
                <w:rFonts w:asciiTheme="minorHAnsi" w:hAnsiTheme="minorHAnsi" w:cstheme="minorHAnsi"/>
                <w:sz w:val="22"/>
                <w:szCs w:val="22"/>
              </w:rPr>
            </w:rPrChange>
          </w:rPr>
          <w:tab/>
        </w:r>
      </w:ins>
      <w:ins w:id="8273" w:author="Marilyn Wilson" w:date="2014-04-16T16:40:00Z">
        <w:r w:rsidRPr="00EF2066">
          <w:rPr>
            <w:rFonts w:ascii="Garamond" w:hAnsi="Garamond" w:cstheme="minorHAnsi"/>
            <w:sz w:val="22"/>
            <w:szCs w:val="22"/>
            <w:rPrChange w:id="8274"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8275"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8276" w:author="Marilyn Wilson" w:date="2016-02-09T13:42:00Z">
              <w:rPr>
                <w:rFonts w:asciiTheme="minorHAnsi" w:hAnsiTheme="minorHAnsi" w:cstheme="minorHAnsi"/>
                <w:sz w:val="22"/>
                <w:szCs w:val="22"/>
              </w:rPr>
            </w:rPrChange>
          </w:rPr>
          <w:tab/>
        </w:r>
      </w:ins>
      <w:ins w:id="8277" w:author="Marilyn Wilson" w:date="2015-04-03T15:55:00Z">
        <w:r w:rsidRPr="00EF2066">
          <w:rPr>
            <w:rFonts w:ascii="Garamond" w:hAnsi="Garamond" w:cstheme="minorHAnsi"/>
            <w:sz w:val="22"/>
            <w:szCs w:val="22"/>
            <w:rPrChange w:id="8278" w:author="Marilyn Wilson" w:date="2016-02-09T13:42:00Z">
              <w:rPr>
                <w:rFonts w:asciiTheme="minorHAnsi" w:hAnsiTheme="minorHAnsi" w:cstheme="minorHAnsi"/>
                <w:sz w:val="22"/>
                <w:szCs w:val="22"/>
              </w:rPr>
            </w:rPrChange>
          </w:rPr>
          <w:t>2</w:t>
        </w:r>
      </w:ins>
      <w:ins w:id="8279" w:author="Marilyn Wilson" w:date="2015-04-08T14:05:00Z">
        <w:r w:rsidRPr="00EF2066">
          <w:rPr>
            <w:rFonts w:ascii="Garamond" w:hAnsi="Garamond" w:cstheme="minorHAnsi"/>
            <w:sz w:val="22"/>
            <w:szCs w:val="22"/>
            <w:rPrChange w:id="8280" w:author="Marilyn Wilson" w:date="2016-02-09T13:42:00Z">
              <w:rPr>
                <w:rFonts w:asciiTheme="minorHAnsi" w:hAnsiTheme="minorHAnsi" w:cstheme="minorHAnsi"/>
                <w:sz w:val="22"/>
                <w:szCs w:val="22"/>
              </w:rPr>
            </w:rPrChange>
          </w:rPr>
          <w:t>4</w:t>
        </w:r>
      </w:ins>
      <w:ins w:id="8281" w:author="Marilyn Wilson" w:date="2015-04-03T15:55:00Z">
        <w:r w:rsidRPr="00EF2066">
          <w:rPr>
            <w:rFonts w:ascii="Garamond" w:hAnsi="Garamond" w:cstheme="minorHAnsi"/>
            <w:sz w:val="22"/>
            <w:szCs w:val="22"/>
            <w:rPrChange w:id="8282" w:author="Marilyn Wilson" w:date="2016-02-09T13:42:00Z">
              <w:rPr>
                <w:rFonts w:asciiTheme="minorHAnsi" w:hAnsiTheme="minorHAnsi" w:cstheme="minorHAnsi"/>
                <w:sz w:val="22"/>
                <w:szCs w:val="22"/>
              </w:rPr>
            </w:rPrChange>
          </w:rPr>
          <w:t>,000</w:t>
        </w:r>
      </w:ins>
      <w:ins w:id="8283" w:author="Marilyn Wilson" w:date="2014-04-16T16:40:00Z">
        <w:r w:rsidRPr="00EF2066">
          <w:rPr>
            <w:rFonts w:ascii="Garamond" w:hAnsi="Garamond" w:cstheme="minorHAnsi"/>
            <w:sz w:val="22"/>
            <w:szCs w:val="22"/>
            <w:rPrChange w:id="8284" w:author="Marilyn Wilson" w:date="2016-02-09T13:42:00Z">
              <w:rPr>
                <w:rFonts w:asciiTheme="minorHAnsi" w:hAnsiTheme="minorHAnsi" w:cstheme="minorHAnsi"/>
                <w:sz w:val="22"/>
                <w:szCs w:val="22"/>
              </w:rPr>
            </w:rPrChange>
          </w:rPr>
          <w:t>.</w:t>
        </w:r>
      </w:ins>
      <w:ins w:id="8285" w:author="Marilyn Wilson" w:date="2014-04-16T16:42:00Z">
        <w:r w:rsidRPr="00EF2066">
          <w:rPr>
            <w:rFonts w:ascii="Garamond" w:hAnsi="Garamond" w:cstheme="minorHAnsi"/>
            <w:sz w:val="22"/>
            <w:szCs w:val="22"/>
            <w:rPrChange w:id="8286" w:author="Marilyn Wilson" w:date="2016-02-09T13:42:00Z">
              <w:rPr>
                <w:rFonts w:asciiTheme="minorHAnsi" w:hAnsiTheme="minorHAnsi" w:cstheme="minorHAnsi"/>
                <w:sz w:val="22"/>
                <w:szCs w:val="22"/>
              </w:rPr>
            </w:rPrChange>
          </w:rPr>
          <w:t>00</w:t>
        </w:r>
      </w:ins>
      <w:ins w:id="8287" w:author="Marilyn Wilson" w:date="2014-04-16T16:39:00Z">
        <w:r w:rsidRPr="00EF2066">
          <w:rPr>
            <w:rFonts w:ascii="Garamond" w:hAnsi="Garamond" w:cstheme="minorHAnsi"/>
            <w:sz w:val="22"/>
            <w:szCs w:val="22"/>
            <w:rPrChange w:id="8288" w:author="Marilyn Wilson" w:date="2016-02-09T13:42:00Z">
              <w:rPr>
                <w:rFonts w:asciiTheme="minorHAnsi" w:hAnsiTheme="minorHAnsi" w:cstheme="minorHAnsi"/>
                <w:sz w:val="22"/>
                <w:szCs w:val="22"/>
              </w:rPr>
            </w:rPrChange>
          </w:rPr>
          <w:tab/>
        </w:r>
      </w:ins>
    </w:p>
    <w:p w:rsidR="005B11CE" w:rsidRPr="00EF2066" w:rsidRDefault="005B11CE">
      <w:pPr>
        <w:ind w:firstLine="720"/>
        <w:rPr>
          <w:ins w:id="8289" w:author="Marilyn Wilson" w:date="2015-04-03T15:57:00Z"/>
          <w:rFonts w:ascii="Garamond" w:hAnsi="Garamond" w:cstheme="minorHAnsi"/>
          <w:sz w:val="22"/>
          <w:szCs w:val="22"/>
          <w:rPrChange w:id="8290" w:author="Marilyn Wilson" w:date="2016-02-09T13:42:00Z">
            <w:rPr>
              <w:ins w:id="8291" w:author="Marilyn Wilson" w:date="2015-04-03T15:57:00Z"/>
              <w:rFonts w:asciiTheme="minorHAnsi" w:hAnsiTheme="minorHAnsi" w:cstheme="minorHAnsi"/>
              <w:sz w:val="22"/>
              <w:szCs w:val="22"/>
            </w:rPr>
          </w:rPrChange>
        </w:rPr>
        <w:pPrChange w:id="8292" w:author="Marilyn Wilson" w:date="2014-04-16T16:40:00Z">
          <w:pPr>
            <w:jc w:val="center"/>
          </w:pPr>
        </w:pPrChange>
      </w:pPr>
      <w:ins w:id="8293" w:author="Marilyn Wilson" w:date="2015-04-03T15:56:00Z">
        <w:r w:rsidRPr="00EF2066">
          <w:rPr>
            <w:rFonts w:ascii="Garamond" w:hAnsi="Garamond" w:cstheme="minorHAnsi"/>
            <w:sz w:val="22"/>
            <w:szCs w:val="22"/>
            <w:rPrChange w:id="8294" w:author="Marilyn Wilson" w:date="2016-02-09T13:42:00Z">
              <w:rPr>
                <w:rFonts w:asciiTheme="minorHAnsi" w:hAnsiTheme="minorHAnsi" w:cstheme="minorHAnsi"/>
                <w:sz w:val="22"/>
                <w:szCs w:val="22"/>
              </w:rPr>
            </w:rPrChange>
          </w:rPr>
          <w:t>DPW</w:t>
        </w:r>
      </w:ins>
      <w:ins w:id="8295" w:author="Marilyn Wilson" w:date="2015-04-03T15:54:00Z">
        <w:r w:rsidRPr="00EF2066">
          <w:rPr>
            <w:rFonts w:ascii="Garamond" w:hAnsi="Garamond" w:cstheme="minorHAnsi"/>
            <w:sz w:val="22"/>
            <w:szCs w:val="22"/>
            <w:rPrChange w:id="8296" w:author="Marilyn Wilson" w:date="2016-02-09T13:42:00Z">
              <w:rPr>
                <w:rFonts w:asciiTheme="minorHAnsi" w:hAnsiTheme="minorHAnsi" w:cstheme="minorHAnsi"/>
                <w:sz w:val="22"/>
                <w:szCs w:val="22"/>
              </w:rPr>
            </w:rPrChange>
          </w:rPr>
          <w:t xml:space="preserve"> –</w:t>
        </w:r>
      </w:ins>
      <w:ins w:id="8297" w:author="Marilyn Wilson" w:date="2015-04-03T15:56:00Z">
        <w:r w:rsidRPr="00EF2066">
          <w:rPr>
            <w:rFonts w:ascii="Garamond" w:hAnsi="Garamond" w:cstheme="minorHAnsi"/>
            <w:sz w:val="22"/>
            <w:szCs w:val="22"/>
            <w:rPrChange w:id="8298" w:author="Marilyn Wilson" w:date="2016-02-09T13:42:00Z">
              <w:rPr>
                <w:rFonts w:asciiTheme="minorHAnsi" w:hAnsiTheme="minorHAnsi" w:cstheme="minorHAnsi"/>
                <w:sz w:val="22"/>
                <w:szCs w:val="22"/>
              </w:rPr>
            </w:rPrChange>
          </w:rPr>
          <w:t xml:space="preserve"> </w:t>
        </w:r>
      </w:ins>
      <w:ins w:id="8299" w:author="Marilyn Wilson" w:date="2014-04-16T16:41:00Z">
        <w:r w:rsidRPr="00EF2066">
          <w:rPr>
            <w:rFonts w:ascii="Garamond" w:hAnsi="Garamond" w:cstheme="minorHAnsi"/>
            <w:sz w:val="22"/>
            <w:szCs w:val="22"/>
            <w:rPrChange w:id="8300" w:author="Marilyn Wilson" w:date="2016-02-09T13:42:00Z">
              <w:rPr>
                <w:rFonts w:asciiTheme="minorHAnsi" w:hAnsiTheme="minorHAnsi" w:cstheme="minorHAnsi"/>
                <w:sz w:val="22"/>
                <w:szCs w:val="22"/>
              </w:rPr>
            </w:rPrChange>
          </w:rPr>
          <w:tab/>
        </w:r>
      </w:ins>
      <w:ins w:id="8301" w:author="Marilyn Wilson" w:date="2015-04-03T15:56:00Z">
        <w:r w:rsidRPr="00EF2066">
          <w:rPr>
            <w:rFonts w:ascii="Garamond" w:hAnsi="Garamond" w:cstheme="minorHAnsi"/>
            <w:sz w:val="22"/>
            <w:szCs w:val="22"/>
            <w:rPrChange w:id="8302" w:author="Marilyn Wilson" w:date="2016-02-09T13:42:00Z">
              <w:rPr>
                <w:rFonts w:asciiTheme="minorHAnsi" w:hAnsiTheme="minorHAnsi" w:cstheme="minorHAnsi"/>
                <w:sz w:val="22"/>
                <w:szCs w:val="22"/>
              </w:rPr>
            </w:rPrChange>
          </w:rPr>
          <w:t xml:space="preserve">Road Surface </w:t>
        </w:r>
      </w:ins>
      <w:ins w:id="8303" w:author="Marilyn Wilson" w:date="2015-04-22T16:00:00Z">
        <w:r w:rsidRPr="00EF2066">
          <w:rPr>
            <w:rFonts w:ascii="Garamond" w:hAnsi="Garamond" w:cstheme="minorHAnsi"/>
            <w:sz w:val="22"/>
            <w:szCs w:val="22"/>
            <w:rPrChange w:id="8304" w:author="Marilyn Wilson" w:date="2016-02-09T13:42:00Z">
              <w:rPr>
                <w:rFonts w:asciiTheme="minorHAnsi" w:hAnsiTheme="minorHAnsi" w:cstheme="minorHAnsi"/>
                <w:sz w:val="22"/>
                <w:szCs w:val="22"/>
              </w:rPr>
            </w:rPrChange>
          </w:rPr>
          <w:t>Reclaimation/</w:t>
        </w:r>
      </w:ins>
      <w:ins w:id="8305" w:author="Marilyn Wilson" w:date="2015-04-03T15:56:00Z">
        <w:r w:rsidRPr="00EF2066">
          <w:rPr>
            <w:rFonts w:ascii="Garamond" w:hAnsi="Garamond" w:cstheme="minorHAnsi"/>
            <w:sz w:val="22"/>
            <w:szCs w:val="22"/>
            <w:rPrChange w:id="8306" w:author="Marilyn Wilson" w:date="2016-02-09T13:42:00Z">
              <w:rPr>
                <w:rFonts w:asciiTheme="minorHAnsi" w:hAnsiTheme="minorHAnsi" w:cstheme="minorHAnsi"/>
                <w:sz w:val="22"/>
                <w:szCs w:val="22"/>
              </w:rPr>
            </w:rPrChange>
          </w:rPr>
          <w:t>Maintenanc</w:t>
        </w:r>
      </w:ins>
      <w:ins w:id="8307" w:author="Marilyn Wilson" w:date="2015-04-22T16:00:00Z">
        <w:r w:rsidRPr="00EF2066">
          <w:rPr>
            <w:rFonts w:ascii="Garamond" w:hAnsi="Garamond" w:cstheme="minorHAnsi"/>
            <w:sz w:val="22"/>
            <w:szCs w:val="22"/>
            <w:rPrChange w:id="8308" w:author="Marilyn Wilson" w:date="2016-02-09T13:42:00Z">
              <w:rPr>
                <w:rFonts w:asciiTheme="minorHAnsi" w:hAnsiTheme="minorHAnsi" w:cstheme="minorHAnsi"/>
                <w:sz w:val="22"/>
                <w:szCs w:val="22"/>
              </w:rPr>
            </w:rPrChange>
          </w:rPr>
          <w:t>e</w:t>
        </w:r>
      </w:ins>
      <w:ins w:id="8309" w:author="Marilyn Wilson" w:date="2015-04-03T15:56:00Z">
        <w:r w:rsidRPr="00EF2066">
          <w:rPr>
            <w:rFonts w:ascii="Garamond" w:hAnsi="Garamond" w:cstheme="minorHAnsi"/>
            <w:sz w:val="22"/>
            <w:szCs w:val="22"/>
            <w:rPrChange w:id="8310"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8311" w:author="Marilyn Wilson" w:date="2016-02-09T13:42:00Z">
              <w:rPr>
                <w:rFonts w:asciiTheme="minorHAnsi" w:hAnsiTheme="minorHAnsi" w:cstheme="minorHAnsi"/>
                <w:sz w:val="22"/>
                <w:szCs w:val="22"/>
              </w:rPr>
            </w:rPrChange>
          </w:rPr>
          <w:tab/>
          <w:t>20,000</w:t>
        </w:r>
      </w:ins>
      <w:ins w:id="8312" w:author="Marilyn Wilson" w:date="2014-04-16T16:41:00Z">
        <w:r w:rsidRPr="00EF2066">
          <w:rPr>
            <w:rFonts w:ascii="Garamond" w:hAnsi="Garamond" w:cstheme="minorHAnsi"/>
            <w:sz w:val="22"/>
            <w:szCs w:val="22"/>
            <w:rPrChange w:id="8313" w:author="Marilyn Wilson" w:date="2016-02-09T13:42:00Z">
              <w:rPr>
                <w:rFonts w:asciiTheme="minorHAnsi" w:hAnsiTheme="minorHAnsi" w:cstheme="minorHAnsi"/>
                <w:sz w:val="22"/>
                <w:szCs w:val="22"/>
              </w:rPr>
            </w:rPrChange>
          </w:rPr>
          <w:t>.00</w:t>
        </w:r>
      </w:ins>
    </w:p>
    <w:p w:rsidR="005B11CE" w:rsidRPr="00EF2066" w:rsidRDefault="005B11CE" w:rsidP="005B11CE">
      <w:pPr>
        <w:ind w:firstLine="720"/>
        <w:rPr>
          <w:ins w:id="8314" w:author="Marilyn Wilson" w:date="2015-04-03T15:57:00Z"/>
          <w:rFonts w:ascii="Garamond" w:hAnsi="Garamond" w:cstheme="minorHAnsi"/>
          <w:sz w:val="22"/>
          <w:szCs w:val="22"/>
          <w:rPrChange w:id="8315" w:author="Marilyn Wilson" w:date="2016-02-09T13:42:00Z">
            <w:rPr>
              <w:ins w:id="8316" w:author="Marilyn Wilson" w:date="2015-04-03T15:57:00Z"/>
              <w:rFonts w:asciiTheme="minorHAnsi" w:hAnsiTheme="minorHAnsi" w:cstheme="minorHAnsi"/>
              <w:sz w:val="22"/>
              <w:szCs w:val="22"/>
            </w:rPr>
          </w:rPrChange>
        </w:rPr>
      </w:pPr>
      <w:ins w:id="8317" w:author="Marilyn Wilson" w:date="2015-04-03T15:58:00Z">
        <w:r w:rsidRPr="00EF2066">
          <w:rPr>
            <w:rFonts w:ascii="Garamond" w:hAnsi="Garamond" w:cstheme="minorHAnsi"/>
            <w:sz w:val="22"/>
            <w:szCs w:val="22"/>
            <w:rPrChange w:id="8318" w:author="Marilyn Wilson" w:date="2016-02-09T13:42:00Z">
              <w:rPr>
                <w:rFonts w:asciiTheme="minorHAnsi" w:hAnsiTheme="minorHAnsi" w:cstheme="minorHAnsi"/>
                <w:sz w:val="22"/>
                <w:szCs w:val="22"/>
              </w:rPr>
            </w:rPrChange>
          </w:rPr>
          <w:t xml:space="preserve">ENERGY COMMITTEE </w:t>
        </w:r>
      </w:ins>
      <w:ins w:id="8319" w:author="Marilyn Wilson" w:date="2015-04-08T13:53:00Z">
        <w:r w:rsidRPr="00EF2066">
          <w:rPr>
            <w:rFonts w:ascii="Garamond" w:hAnsi="Garamond" w:cstheme="minorHAnsi"/>
            <w:sz w:val="22"/>
            <w:szCs w:val="22"/>
            <w:rPrChange w:id="8320" w:author="Marilyn Wilson" w:date="2016-02-09T13:42:00Z">
              <w:rPr>
                <w:rFonts w:asciiTheme="minorHAnsi" w:hAnsiTheme="minorHAnsi" w:cstheme="minorHAnsi"/>
                <w:sz w:val="22"/>
                <w:szCs w:val="22"/>
              </w:rPr>
            </w:rPrChange>
          </w:rPr>
          <w:t>– Energy Committee Projects</w:t>
        </w:r>
      </w:ins>
      <w:ins w:id="8321" w:author="Marilyn Wilson" w:date="2015-04-03T15:58:00Z">
        <w:r w:rsidRPr="00EF2066">
          <w:rPr>
            <w:rFonts w:ascii="Garamond" w:hAnsi="Garamond" w:cstheme="minorHAnsi"/>
            <w:sz w:val="22"/>
            <w:szCs w:val="22"/>
            <w:rPrChange w:id="8322" w:author="Marilyn Wilson" w:date="2016-02-09T13:42:00Z">
              <w:rPr>
                <w:rFonts w:asciiTheme="minorHAnsi" w:hAnsiTheme="minorHAnsi" w:cstheme="minorHAnsi"/>
                <w:sz w:val="22"/>
                <w:szCs w:val="22"/>
              </w:rPr>
            </w:rPrChange>
          </w:rPr>
          <w:t xml:space="preserve"> </w:t>
        </w:r>
      </w:ins>
      <w:ins w:id="8323" w:author="Marilyn Wilson" w:date="2015-04-03T15:57:00Z">
        <w:r w:rsidRPr="00EF2066">
          <w:rPr>
            <w:rFonts w:ascii="Garamond" w:hAnsi="Garamond" w:cstheme="minorHAnsi"/>
            <w:sz w:val="22"/>
            <w:szCs w:val="22"/>
            <w:rPrChange w:id="8324" w:author="Marilyn Wilson" w:date="2016-02-09T13:42:00Z">
              <w:rPr>
                <w:rFonts w:asciiTheme="minorHAnsi" w:hAnsiTheme="minorHAnsi" w:cstheme="minorHAnsi"/>
                <w:sz w:val="22"/>
                <w:szCs w:val="22"/>
              </w:rPr>
            </w:rPrChange>
          </w:rPr>
          <w:t xml:space="preserve">  </w:t>
        </w:r>
        <w:r w:rsidRPr="00EF2066">
          <w:rPr>
            <w:rFonts w:ascii="Garamond" w:hAnsi="Garamond" w:cstheme="minorHAnsi"/>
            <w:sz w:val="22"/>
            <w:szCs w:val="22"/>
            <w:rPrChange w:id="8325"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8326" w:author="Marilyn Wilson" w:date="2016-02-09T13:42:00Z">
              <w:rPr>
                <w:rFonts w:asciiTheme="minorHAnsi" w:hAnsiTheme="minorHAnsi" w:cstheme="minorHAnsi"/>
                <w:sz w:val="22"/>
                <w:szCs w:val="22"/>
              </w:rPr>
            </w:rPrChange>
          </w:rPr>
          <w:tab/>
          <w:t>28,000.00</w:t>
        </w:r>
      </w:ins>
    </w:p>
    <w:p w:rsidR="005B11CE" w:rsidRPr="00EF2066" w:rsidRDefault="005B11CE">
      <w:pPr>
        <w:ind w:firstLine="720"/>
        <w:rPr>
          <w:ins w:id="8327" w:author="Marilyn Wilson" w:date="2014-04-16T16:42:00Z"/>
          <w:rFonts w:ascii="Garamond" w:hAnsi="Garamond" w:cstheme="minorHAnsi"/>
          <w:sz w:val="22"/>
          <w:szCs w:val="22"/>
          <w:rPrChange w:id="8328" w:author="Marilyn Wilson" w:date="2016-02-09T13:42:00Z">
            <w:rPr>
              <w:ins w:id="8329" w:author="Marilyn Wilson" w:date="2014-04-16T16:42:00Z"/>
              <w:rFonts w:asciiTheme="minorHAnsi" w:hAnsiTheme="minorHAnsi" w:cstheme="minorHAnsi"/>
              <w:sz w:val="22"/>
              <w:szCs w:val="22"/>
            </w:rPr>
          </w:rPrChange>
        </w:rPr>
        <w:pPrChange w:id="8330" w:author="Marilyn Wilson" w:date="2014-04-16T16:40:00Z">
          <w:pPr>
            <w:jc w:val="center"/>
          </w:pPr>
        </w:pPrChange>
      </w:pPr>
      <w:ins w:id="8331" w:author="Marilyn Wilson" w:date="2015-04-03T15:58:00Z">
        <w:r w:rsidRPr="00EF2066">
          <w:rPr>
            <w:rFonts w:ascii="Garamond" w:hAnsi="Garamond" w:cstheme="minorHAnsi"/>
            <w:sz w:val="22"/>
            <w:szCs w:val="22"/>
            <w:u w:val="single"/>
            <w:rPrChange w:id="8332" w:author="Marilyn Wilson" w:date="2016-02-09T13:42:00Z">
              <w:rPr>
                <w:rFonts w:asciiTheme="minorHAnsi" w:hAnsiTheme="minorHAnsi" w:cstheme="minorHAnsi"/>
                <w:sz w:val="22"/>
                <w:szCs w:val="22"/>
              </w:rPr>
            </w:rPrChange>
          </w:rPr>
          <w:t xml:space="preserve">TOWN HALL </w:t>
        </w:r>
      </w:ins>
      <w:ins w:id="8333" w:author="Marilyn Wilson" w:date="2015-04-08T13:54:00Z">
        <w:r w:rsidRPr="00EF2066">
          <w:rPr>
            <w:rFonts w:ascii="Garamond" w:hAnsi="Garamond" w:cstheme="minorHAnsi"/>
            <w:sz w:val="22"/>
            <w:szCs w:val="22"/>
            <w:u w:val="single"/>
            <w:rPrChange w:id="8334" w:author="Marilyn Wilson" w:date="2016-02-09T13:42:00Z">
              <w:rPr>
                <w:rFonts w:asciiTheme="minorHAnsi" w:hAnsiTheme="minorHAnsi" w:cstheme="minorHAnsi"/>
                <w:sz w:val="22"/>
                <w:szCs w:val="22"/>
              </w:rPr>
            </w:rPrChange>
          </w:rPr>
          <w:t xml:space="preserve">– </w:t>
        </w:r>
      </w:ins>
      <w:ins w:id="8335" w:author="Marilyn Wilson" w:date="2015-04-03T15:59:00Z">
        <w:r w:rsidRPr="00EF2066">
          <w:rPr>
            <w:rFonts w:ascii="Garamond" w:hAnsi="Garamond" w:cstheme="minorHAnsi"/>
            <w:sz w:val="22"/>
            <w:szCs w:val="22"/>
            <w:u w:val="single"/>
            <w:rPrChange w:id="8336" w:author="Marilyn Wilson" w:date="2016-02-09T13:42:00Z">
              <w:rPr>
                <w:rFonts w:asciiTheme="minorHAnsi" w:hAnsiTheme="minorHAnsi" w:cstheme="minorHAnsi"/>
                <w:sz w:val="22"/>
                <w:szCs w:val="22"/>
                <w:u w:val="single"/>
              </w:rPr>
            </w:rPrChange>
          </w:rPr>
          <w:t xml:space="preserve"> </w:t>
        </w:r>
      </w:ins>
      <w:ins w:id="8337" w:author="Marilyn Wilson" w:date="2015-04-08T14:09:00Z">
        <w:r w:rsidRPr="00EF2066">
          <w:rPr>
            <w:rFonts w:ascii="Garamond" w:hAnsi="Garamond" w:cstheme="minorHAnsi"/>
            <w:sz w:val="22"/>
            <w:szCs w:val="22"/>
            <w:u w:val="single"/>
            <w:rPrChange w:id="8338" w:author="Marilyn Wilson" w:date="2016-02-09T13:42:00Z">
              <w:rPr>
                <w:rFonts w:asciiTheme="minorHAnsi" w:hAnsiTheme="minorHAnsi" w:cstheme="minorHAnsi"/>
                <w:sz w:val="22"/>
                <w:szCs w:val="22"/>
                <w:u w:val="single"/>
              </w:rPr>
            </w:rPrChange>
          </w:rPr>
          <w:t>Generators for Town Hall Complex</w:t>
        </w:r>
      </w:ins>
      <w:ins w:id="8339" w:author="Marilyn Wilson" w:date="2015-04-03T15:59:00Z">
        <w:r w:rsidRPr="00EF2066">
          <w:rPr>
            <w:rFonts w:ascii="Garamond" w:hAnsi="Garamond" w:cstheme="minorHAnsi"/>
            <w:sz w:val="22"/>
            <w:szCs w:val="22"/>
            <w:u w:val="single"/>
            <w:rPrChange w:id="8340" w:author="Marilyn Wilson" w:date="2016-02-09T13:42:00Z">
              <w:rPr>
                <w:rFonts w:asciiTheme="minorHAnsi" w:hAnsiTheme="minorHAnsi" w:cstheme="minorHAnsi"/>
                <w:sz w:val="22"/>
                <w:szCs w:val="22"/>
                <w:u w:val="single"/>
              </w:rPr>
            </w:rPrChange>
          </w:rPr>
          <w:t xml:space="preserve">      </w:t>
        </w:r>
        <w:r w:rsidRPr="00EF2066">
          <w:rPr>
            <w:rFonts w:ascii="Garamond" w:hAnsi="Garamond" w:cstheme="minorHAnsi"/>
            <w:sz w:val="22"/>
            <w:szCs w:val="22"/>
            <w:u w:val="single"/>
            <w:rPrChange w:id="8341" w:author="Marilyn Wilson" w:date="2016-02-09T13:42:00Z">
              <w:rPr>
                <w:rFonts w:asciiTheme="minorHAnsi" w:hAnsiTheme="minorHAnsi" w:cstheme="minorHAnsi"/>
                <w:sz w:val="22"/>
                <w:szCs w:val="22"/>
                <w:u w:val="single"/>
              </w:rPr>
            </w:rPrChange>
          </w:rPr>
          <w:tab/>
        </w:r>
      </w:ins>
      <w:ins w:id="8342" w:author="Marilyn Wilson" w:date="2015-04-08T13:55:00Z">
        <w:r w:rsidRPr="00EF2066">
          <w:rPr>
            <w:rFonts w:ascii="Garamond" w:hAnsi="Garamond" w:cstheme="minorHAnsi"/>
            <w:sz w:val="22"/>
            <w:szCs w:val="22"/>
            <w:u w:val="single"/>
            <w:rPrChange w:id="8343" w:author="Marilyn Wilson" w:date="2016-02-09T13:42:00Z">
              <w:rPr>
                <w:rFonts w:asciiTheme="minorHAnsi" w:hAnsiTheme="minorHAnsi" w:cstheme="minorHAnsi"/>
                <w:sz w:val="22"/>
                <w:szCs w:val="22"/>
                <w:u w:val="single"/>
              </w:rPr>
            </w:rPrChange>
          </w:rPr>
          <w:tab/>
        </w:r>
      </w:ins>
      <w:ins w:id="8344" w:author="Marilyn Wilson" w:date="2015-04-08T14:08:00Z">
        <w:r w:rsidRPr="00EF2066">
          <w:rPr>
            <w:rFonts w:ascii="Garamond" w:hAnsi="Garamond" w:cstheme="minorHAnsi"/>
            <w:sz w:val="22"/>
            <w:szCs w:val="22"/>
            <w:u w:val="single"/>
            <w:rPrChange w:id="8345" w:author="Marilyn Wilson" w:date="2016-02-09T13:42:00Z">
              <w:rPr>
                <w:rFonts w:asciiTheme="minorHAnsi" w:hAnsiTheme="minorHAnsi" w:cstheme="minorHAnsi"/>
                <w:sz w:val="22"/>
                <w:szCs w:val="22"/>
                <w:u w:val="single"/>
              </w:rPr>
            </w:rPrChange>
          </w:rPr>
          <w:t>5</w:t>
        </w:r>
      </w:ins>
      <w:ins w:id="8346" w:author="Marilyn Wilson" w:date="2014-04-16T16:42:00Z">
        <w:r w:rsidRPr="00EF2066">
          <w:rPr>
            <w:rFonts w:ascii="Garamond" w:hAnsi="Garamond" w:cstheme="minorHAnsi"/>
            <w:sz w:val="22"/>
            <w:szCs w:val="22"/>
            <w:u w:val="single"/>
            <w:rPrChange w:id="8347" w:author="Marilyn Wilson" w:date="2016-02-09T13:42:00Z">
              <w:rPr>
                <w:rFonts w:asciiTheme="minorHAnsi" w:hAnsiTheme="minorHAnsi" w:cstheme="minorHAnsi"/>
                <w:sz w:val="22"/>
                <w:szCs w:val="22"/>
              </w:rPr>
            </w:rPrChange>
          </w:rPr>
          <w:t>0,000.00</w:t>
        </w:r>
      </w:ins>
    </w:p>
    <w:p w:rsidR="005B11CE" w:rsidRPr="00EF2066" w:rsidRDefault="005B11CE">
      <w:pPr>
        <w:rPr>
          <w:rFonts w:ascii="Garamond" w:hAnsi="Garamond" w:cstheme="minorHAnsi"/>
          <w:b/>
          <w:sz w:val="22"/>
          <w:szCs w:val="22"/>
          <w:rPrChange w:id="8348" w:author="Marilyn Wilson" w:date="2016-02-09T13:42:00Z">
            <w:rPr>
              <w:rFonts w:asciiTheme="minorHAnsi" w:hAnsiTheme="minorHAnsi" w:cstheme="minorHAnsi"/>
              <w:sz w:val="22"/>
              <w:szCs w:val="22"/>
            </w:rPr>
          </w:rPrChange>
        </w:rPr>
        <w:pPrChange w:id="8349" w:author="Marilyn Wilson" w:date="2014-04-16T16:43:00Z">
          <w:pPr>
            <w:jc w:val="center"/>
          </w:pPr>
        </w:pPrChange>
      </w:pPr>
      <w:ins w:id="8350" w:author="Marilyn Wilson" w:date="2014-04-16T16:43:00Z">
        <w:r w:rsidRPr="00EF2066">
          <w:rPr>
            <w:rFonts w:ascii="Garamond" w:hAnsi="Garamond" w:cstheme="minorHAnsi"/>
            <w:sz w:val="22"/>
            <w:szCs w:val="22"/>
            <w:rPrChange w:id="8351" w:author="Marilyn Wilson" w:date="2016-02-09T13:42:00Z">
              <w:rPr>
                <w:rFonts w:asciiTheme="minorHAnsi" w:hAnsiTheme="minorHAnsi" w:cstheme="minorHAnsi"/>
                <w:sz w:val="22"/>
                <w:szCs w:val="22"/>
              </w:rPr>
            </w:rPrChange>
          </w:rPr>
          <w:tab/>
        </w:r>
      </w:ins>
      <w:ins w:id="8352" w:author="Marilyn Wilson" w:date="2014-04-18T15:20:00Z">
        <w:r w:rsidRPr="00EF2066">
          <w:rPr>
            <w:rFonts w:ascii="Garamond" w:hAnsi="Garamond" w:cstheme="minorHAnsi"/>
            <w:sz w:val="22"/>
            <w:szCs w:val="22"/>
            <w:rPrChange w:id="8353" w:author="Marilyn Wilson" w:date="2016-02-09T13:42:00Z">
              <w:rPr>
                <w:rFonts w:asciiTheme="minorHAnsi" w:hAnsiTheme="minorHAnsi" w:cstheme="minorHAnsi"/>
                <w:sz w:val="22"/>
                <w:szCs w:val="22"/>
              </w:rPr>
            </w:rPrChange>
          </w:rPr>
          <w:t xml:space="preserve">     </w:t>
        </w:r>
      </w:ins>
      <w:ins w:id="8354" w:author="Marilyn Wilson" w:date="2014-04-16T16:43:00Z">
        <w:r w:rsidRPr="00EF2066">
          <w:rPr>
            <w:rFonts w:ascii="Garamond" w:hAnsi="Garamond" w:cstheme="minorHAnsi"/>
            <w:b/>
            <w:sz w:val="22"/>
            <w:szCs w:val="22"/>
            <w:rPrChange w:id="8355" w:author="Marilyn Wilson" w:date="2016-02-09T13:42:00Z">
              <w:rPr>
                <w:rFonts w:asciiTheme="minorHAnsi" w:hAnsiTheme="minorHAnsi" w:cstheme="minorHAnsi"/>
                <w:sz w:val="22"/>
                <w:szCs w:val="22"/>
              </w:rPr>
            </w:rPrChange>
          </w:rPr>
          <w:t>TOTAL</w:t>
        </w:r>
        <w:r w:rsidRPr="00EF2066">
          <w:rPr>
            <w:rFonts w:ascii="Garamond" w:hAnsi="Garamond" w:cstheme="minorHAnsi"/>
            <w:sz w:val="22"/>
            <w:szCs w:val="22"/>
            <w:rPrChange w:id="8356" w:author="Marilyn Wilson" w:date="2016-02-09T13:42:00Z">
              <w:rPr>
                <w:rFonts w:asciiTheme="minorHAnsi" w:hAnsiTheme="minorHAnsi" w:cstheme="minorHAnsi"/>
                <w:sz w:val="22"/>
                <w:szCs w:val="22"/>
              </w:rPr>
            </w:rPrChange>
          </w:rPr>
          <w:t xml:space="preserve"> </w:t>
        </w:r>
        <w:r w:rsidRPr="00EF2066">
          <w:rPr>
            <w:rFonts w:ascii="Garamond" w:hAnsi="Garamond" w:cstheme="minorHAnsi"/>
            <w:b/>
            <w:sz w:val="22"/>
            <w:szCs w:val="22"/>
            <w:rPrChange w:id="8357" w:author="Marilyn Wilson" w:date="2016-02-09T13:42:00Z">
              <w:rPr>
                <w:rFonts w:asciiTheme="minorHAnsi" w:hAnsiTheme="minorHAnsi" w:cstheme="minorHAnsi"/>
                <w:b/>
                <w:sz w:val="22"/>
                <w:szCs w:val="22"/>
              </w:rPr>
            </w:rPrChange>
          </w:rPr>
          <w:t>CAPITAL STABILIZATION FUND</w:t>
        </w:r>
        <w:r w:rsidRPr="00EF2066">
          <w:rPr>
            <w:rFonts w:ascii="Garamond" w:hAnsi="Garamond" w:cstheme="minorHAnsi"/>
            <w:sz w:val="22"/>
            <w:szCs w:val="22"/>
            <w:rPrChange w:id="8358"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8359" w:author="Marilyn Wilson" w:date="2016-02-09T13:42:00Z">
              <w:rPr>
                <w:rFonts w:asciiTheme="minorHAnsi" w:hAnsiTheme="minorHAnsi" w:cstheme="minorHAnsi"/>
                <w:sz w:val="22"/>
                <w:szCs w:val="22"/>
              </w:rPr>
            </w:rPrChange>
          </w:rPr>
          <w:tab/>
        </w:r>
      </w:ins>
      <w:ins w:id="8360" w:author="Marilyn Wilson" w:date="2015-04-03T16:00:00Z">
        <w:r w:rsidRPr="00EF2066">
          <w:rPr>
            <w:rFonts w:ascii="Garamond" w:hAnsi="Garamond" w:cstheme="minorHAnsi"/>
            <w:sz w:val="22"/>
            <w:szCs w:val="22"/>
            <w:rPrChange w:id="8361" w:author="Marilyn Wilson" w:date="2016-02-09T13:42:00Z">
              <w:rPr>
                <w:rFonts w:asciiTheme="minorHAnsi" w:hAnsiTheme="minorHAnsi" w:cstheme="minorHAnsi"/>
                <w:sz w:val="22"/>
                <w:szCs w:val="22"/>
              </w:rPr>
            </w:rPrChange>
          </w:rPr>
          <w:t xml:space="preserve">             </w:t>
        </w:r>
      </w:ins>
      <w:ins w:id="8362" w:author="Marilyn Wilson" w:date="2015-04-08T14:09:00Z">
        <w:r w:rsidRPr="00EF2066">
          <w:rPr>
            <w:rFonts w:ascii="Garamond" w:hAnsi="Garamond" w:cstheme="minorHAnsi"/>
            <w:b/>
            <w:sz w:val="22"/>
            <w:szCs w:val="22"/>
            <w:rPrChange w:id="8363" w:author="Marilyn Wilson" w:date="2016-02-09T13:42:00Z">
              <w:rPr>
                <w:rFonts w:asciiTheme="minorHAnsi" w:hAnsiTheme="minorHAnsi" w:cstheme="minorHAnsi"/>
                <w:b/>
                <w:sz w:val="22"/>
                <w:szCs w:val="22"/>
              </w:rPr>
            </w:rPrChange>
          </w:rPr>
          <w:t>122</w:t>
        </w:r>
      </w:ins>
      <w:ins w:id="8364" w:author="Marilyn Wilson" w:date="2015-04-03T16:00:00Z">
        <w:r w:rsidRPr="00EF2066">
          <w:rPr>
            <w:rFonts w:ascii="Garamond" w:hAnsi="Garamond" w:cstheme="minorHAnsi"/>
            <w:b/>
            <w:sz w:val="22"/>
            <w:szCs w:val="22"/>
            <w:rPrChange w:id="8365" w:author="Marilyn Wilson" w:date="2016-02-09T13:42:00Z">
              <w:rPr>
                <w:rFonts w:asciiTheme="minorHAnsi" w:hAnsiTheme="minorHAnsi" w:cstheme="minorHAnsi"/>
                <w:b/>
                <w:sz w:val="22"/>
                <w:szCs w:val="22"/>
              </w:rPr>
            </w:rPrChange>
          </w:rPr>
          <w:t>,000</w:t>
        </w:r>
      </w:ins>
      <w:ins w:id="8366" w:author="Marilyn Wilson" w:date="2014-04-16T16:44:00Z">
        <w:r w:rsidRPr="00EF2066">
          <w:rPr>
            <w:rFonts w:ascii="Garamond" w:hAnsi="Garamond" w:cstheme="minorHAnsi"/>
            <w:b/>
            <w:sz w:val="22"/>
            <w:szCs w:val="22"/>
            <w:rPrChange w:id="8367" w:author="Marilyn Wilson" w:date="2016-02-09T13:42:00Z">
              <w:rPr>
                <w:rFonts w:asciiTheme="minorHAnsi" w:hAnsiTheme="minorHAnsi" w:cstheme="minorHAnsi"/>
                <w:sz w:val="22"/>
                <w:szCs w:val="22"/>
              </w:rPr>
            </w:rPrChange>
          </w:rPr>
          <w:t>.00</w:t>
        </w:r>
      </w:ins>
    </w:p>
    <w:p w:rsidR="005B11CE" w:rsidRPr="00EF2066" w:rsidRDefault="005B11CE" w:rsidP="005B11CE">
      <w:pPr>
        <w:tabs>
          <w:tab w:val="decimal" w:pos="8640"/>
        </w:tabs>
        <w:jc w:val="center"/>
        <w:rPr>
          <w:rFonts w:ascii="Garamond" w:hAnsi="Garamond" w:cstheme="minorHAnsi"/>
          <w:b/>
          <w:i/>
          <w:sz w:val="20"/>
          <w:szCs w:val="20"/>
          <w:rPrChange w:id="8368" w:author="Marilyn Wilson" w:date="2016-02-09T13:42:00Z">
            <w:rPr>
              <w:rFonts w:asciiTheme="minorHAnsi" w:hAnsiTheme="minorHAnsi" w:cstheme="minorHAnsi"/>
              <w:b/>
              <w:i/>
              <w:sz w:val="22"/>
              <w:szCs w:val="22"/>
            </w:rPr>
          </w:rPrChange>
        </w:rPr>
      </w:pPr>
    </w:p>
    <w:p w:rsidR="005B11CE" w:rsidRPr="00EF2066" w:rsidRDefault="005B11CE" w:rsidP="005B11CE">
      <w:pPr>
        <w:tabs>
          <w:tab w:val="decimal" w:pos="8640"/>
        </w:tabs>
        <w:jc w:val="center"/>
        <w:rPr>
          <w:ins w:id="8369" w:author="Town Clerk" w:date="2015-05-15T09:53:00Z"/>
          <w:rFonts w:ascii="Garamond" w:hAnsi="Garamond" w:cstheme="minorHAnsi"/>
          <w:b/>
          <w:i/>
          <w:sz w:val="22"/>
          <w:szCs w:val="22"/>
          <w:rPrChange w:id="8370" w:author="Marilyn Wilson" w:date="2016-02-09T13:42:00Z">
            <w:rPr>
              <w:ins w:id="8371" w:author="Town Clerk" w:date="2015-05-15T09:53:00Z"/>
              <w:rFonts w:asciiTheme="minorHAnsi" w:hAnsiTheme="minorHAnsi" w:cstheme="minorHAnsi"/>
              <w:b/>
              <w:i/>
              <w:sz w:val="22"/>
              <w:szCs w:val="22"/>
            </w:rPr>
          </w:rPrChange>
        </w:rPr>
      </w:pPr>
      <w:ins w:id="8372" w:author="Marilyn Wilson" w:date="2014-04-18T10:37:00Z">
        <w:del w:id="8373" w:author="Town Clerk" w:date="2015-05-15T09:53:00Z">
          <w:r w:rsidRPr="00EF2066" w:rsidDel="00365C59">
            <w:rPr>
              <w:rFonts w:ascii="Garamond" w:hAnsi="Garamond" w:cstheme="minorHAnsi"/>
              <w:b/>
              <w:i/>
              <w:sz w:val="22"/>
              <w:szCs w:val="22"/>
              <w:rPrChange w:id="8374" w:author="Marilyn Wilson" w:date="2016-02-09T13:42:00Z">
                <w:rPr>
                  <w:rFonts w:asciiTheme="minorHAnsi" w:hAnsiTheme="minorHAnsi" w:cstheme="minorHAnsi"/>
                  <w:b/>
                  <w:i/>
                  <w:sz w:val="22"/>
                  <w:szCs w:val="22"/>
                </w:rPr>
              </w:rPrChange>
            </w:rPr>
            <w:delText>Recommended by Finance Committee</w:delText>
          </w:r>
        </w:del>
      </w:ins>
      <w:ins w:id="8375" w:author="Town Clerk" w:date="2015-05-15T09:53:00Z">
        <w:r w:rsidRPr="00EF2066">
          <w:rPr>
            <w:rFonts w:ascii="Garamond" w:hAnsi="Garamond" w:cstheme="minorHAnsi"/>
            <w:b/>
            <w:i/>
            <w:sz w:val="22"/>
            <w:szCs w:val="22"/>
            <w:rPrChange w:id="8376" w:author="Marilyn Wilson" w:date="2016-02-09T13:42:00Z">
              <w:rPr>
                <w:rFonts w:asciiTheme="minorHAnsi" w:hAnsiTheme="minorHAnsi" w:cstheme="minorHAnsi"/>
                <w:b/>
                <w:i/>
                <w:sz w:val="22"/>
                <w:szCs w:val="22"/>
              </w:rPr>
            </w:rPrChange>
          </w:rPr>
          <w:t>Article 24 – Passed By Show Of Hands</w:t>
        </w:r>
      </w:ins>
    </w:p>
    <w:p w:rsidR="005B11CE" w:rsidRPr="00EF2066" w:rsidRDefault="005B11CE" w:rsidP="005B11CE">
      <w:pPr>
        <w:tabs>
          <w:tab w:val="decimal" w:pos="8640"/>
        </w:tabs>
        <w:jc w:val="center"/>
        <w:rPr>
          <w:ins w:id="8377" w:author="Town Clerk" w:date="2015-05-15T09:53:00Z"/>
          <w:rFonts w:ascii="Garamond" w:hAnsi="Garamond" w:cstheme="minorHAnsi"/>
          <w:b/>
          <w:i/>
          <w:sz w:val="22"/>
          <w:szCs w:val="22"/>
          <w:rPrChange w:id="8378" w:author="Marilyn Wilson" w:date="2016-02-09T13:42:00Z">
            <w:rPr>
              <w:ins w:id="8379" w:author="Town Clerk" w:date="2015-05-15T09:53:00Z"/>
              <w:rFonts w:asciiTheme="minorHAnsi" w:hAnsiTheme="minorHAnsi" w:cstheme="minorHAnsi"/>
              <w:b/>
              <w:i/>
              <w:sz w:val="22"/>
              <w:szCs w:val="22"/>
            </w:rPr>
          </w:rPrChange>
        </w:rPr>
      </w:pPr>
      <w:ins w:id="8380" w:author="Town Clerk" w:date="2015-05-15T09:53:00Z">
        <w:r w:rsidRPr="00EF2066">
          <w:rPr>
            <w:rFonts w:ascii="Garamond" w:hAnsi="Garamond" w:cstheme="minorHAnsi"/>
            <w:b/>
            <w:i/>
            <w:sz w:val="22"/>
            <w:szCs w:val="22"/>
            <w:rPrChange w:id="8381" w:author="Marilyn Wilson" w:date="2016-02-09T13:42:00Z">
              <w:rPr>
                <w:rFonts w:asciiTheme="minorHAnsi" w:hAnsiTheme="minorHAnsi" w:cstheme="minorHAnsi"/>
                <w:b/>
                <w:i/>
                <w:sz w:val="22"/>
                <w:szCs w:val="22"/>
              </w:rPr>
            </w:rPrChange>
          </w:rPr>
          <w:t>Two Opposed Votes</w:t>
        </w:r>
      </w:ins>
    </w:p>
    <w:p w:rsidR="005B11CE" w:rsidRPr="00EF2066" w:rsidRDefault="005B11CE" w:rsidP="005B11CE">
      <w:pPr>
        <w:tabs>
          <w:tab w:val="decimal" w:pos="8640"/>
        </w:tabs>
        <w:jc w:val="center"/>
        <w:rPr>
          <w:ins w:id="8382" w:author="Marilyn Wilson" w:date="2015-04-08T17:00:00Z"/>
          <w:rFonts w:ascii="Garamond" w:hAnsi="Garamond" w:cstheme="minorHAnsi"/>
          <w:b/>
          <w:i/>
          <w:sz w:val="22"/>
          <w:szCs w:val="22"/>
          <w:rPrChange w:id="8383" w:author="Marilyn Wilson" w:date="2016-02-09T13:42:00Z">
            <w:rPr>
              <w:ins w:id="8384" w:author="Marilyn Wilson" w:date="2015-04-08T17:00:00Z"/>
              <w:rFonts w:asciiTheme="minorHAnsi" w:hAnsiTheme="minorHAnsi" w:cstheme="minorHAnsi"/>
              <w:b/>
              <w:i/>
              <w:sz w:val="22"/>
              <w:szCs w:val="22"/>
            </w:rPr>
          </w:rPrChange>
        </w:rPr>
      </w:pPr>
      <w:ins w:id="8385" w:author="Town Clerk" w:date="2015-05-15T09:53:00Z">
        <w:r w:rsidRPr="00EF2066">
          <w:rPr>
            <w:rFonts w:ascii="Garamond" w:hAnsi="Garamond" w:cstheme="minorHAnsi"/>
            <w:b/>
            <w:i/>
            <w:sz w:val="22"/>
            <w:szCs w:val="22"/>
            <w:rPrChange w:id="8386" w:author="Marilyn Wilson" w:date="2016-02-09T13:42:00Z">
              <w:rPr>
                <w:rFonts w:asciiTheme="minorHAnsi" w:hAnsiTheme="minorHAnsi" w:cstheme="minorHAnsi"/>
                <w:b/>
                <w:i/>
                <w:sz w:val="22"/>
                <w:szCs w:val="22"/>
              </w:rPr>
            </w:rPrChange>
          </w:rPr>
          <w:t>2/3 Vote Declared By Moderator</w:t>
        </w:r>
      </w:ins>
    </w:p>
    <w:p w:rsidR="005B11CE" w:rsidRPr="00EF2066" w:rsidRDefault="005B11CE" w:rsidP="005B11CE">
      <w:pPr>
        <w:tabs>
          <w:tab w:val="decimal" w:pos="8640"/>
        </w:tabs>
        <w:jc w:val="center"/>
        <w:rPr>
          <w:ins w:id="8387" w:author="Marilyn Wilson" w:date="2015-04-08T16:59:00Z"/>
          <w:rFonts w:ascii="Garamond" w:hAnsi="Garamond" w:cstheme="minorHAnsi"/>
          <w:b/>
          <w:i/>
          <w:sz w:val="20"/>
          <w:szCs w:val="20"/>
          <w:rPrChange w:id="8388" w:author="Marilyn Wilson" w:date="2016-02-09T13:42:00Z">
            <w:rPr>
              <w:ins w:id="8389" w:author="Marilyn Wilson" w:date="2015-04-08T16:59:00Z"/>
              <w:rFonts w:asciiTheme="minorHAnsi" w:hAnsiTheme="minorHAnsi" w:cstheme="minorHAnsi"/>
              <w:b/>
              <w:i/>
              <w:sz w:val="22"/>
              <w:szCs w:val="22"/>
            </w:rPr>
          </w:rPrChange>
        </w:rPr>
      </w:pPr>
    </w:p>
    <w:p w:rsidR="005B11CE" w:rsidRPr="00EF2066" w:rsidRDefault="005B11CE">
      <w:pPr>
        <w:tabs>
          <w:tab w:val="decimal" w:pos="8640"/>
        </w:tabs>
        <w:jc w:val="both"/>
        <w:rPr>
          <w:ins w:id="8390" w:author="Town Clerk" w:date="2015-09-10T09:57:00Z"/>
          <w:rFonts w:ascii="Garamond" w:hAnsi="Garamond"/>
          <w:sz w:val="22"/>
          <w:szCs w:val="22"/>
          <w:rPrChange w:id="8391" w:author="Marilyn Wilson" w:date="2016-02-09T13:42:00Z">
            <w:rPr>
              <w:ins w:id="8392" w:author="Town Clerk" w:date="2015-09-10T09:57:00Z"/>
              <w:rFonts w:asciiTheme="minorHAnsi" w:hAnsiTheme="minorHAnsi"/>
              <w:sz w:val="22"/>
              <w:szCs w:val="22"/>
            </w:rPr>
          </w:rPrChange>
        </w:rPr>
        <w:pPrChange w:id="8393" w:author="Marilyn Wilson" w:date="2015-04-08T17:00:00Z">
          <w:pPr>
            <w:tabs>
              <w:tab w:val="decimal" w:pos="8640"/>
            </w:tabs>
            <w:jc w:val="center"/>
          </w:pPr>
        </w:pPrChange>
      </w:pPr>
      <w:ins w:id="8394" w:author="Marilyn Wilson" w:date="2015-04-06T10:58:00Z">
        <w:r w:rsidRPr="00EF2066">
          <w:rPr>
            <w:rFonts w:ascii="Garamond" w:hAnsi="Garamond" w:cstheme="minorHAnsi"/>
            <w:b/>
            <w:sz w:val="22"/>
            <w:szCs w:val="22"/>
            <w:rPrChange w:id="8395" w:author="Marilyn Wilson" w:date="2016-02-09T13:42:00Z">
              <w:rPr>
                <w:rFonts w:asciiTheme="minorHAnsi" w:hAnsiTheme="minorHAnsi" w:cstheme="minorHAnsi"/>
                <w:b/>
                <w:sz w:val="22"/>
                <w:szCs w:val="22"/>
              </w:rPr>
            </w:rPrChange>
          </w:rPr>
          <w:t>ARTICLE 2</w:t>
        </w:r>
      </w:ins>
      <w:ins w:id="8396" w:author="Marilyn Wilson" w:date="2015-04-08T14:42:00Z">
        <w:r w:rsidRPr="00EF2066">
          <w:rPr>
            <w:rFonts w:ascii="Garamond" w:hAnsi="Garamond" w:cstheme="minorHAnsi"/>
            <w:b/>
            <w:sz w:val="22"/>
            <w:szCs w:val="22"/>
            <w:rPrChange w:id="8397" w:author="Marilyn Wilson" w:date="2016-02-09T13:42:00Z">
              <w:rPr>
                <w:rFonts w:asciiTheme="minorHAnsi" w:hAnsiTheme="minorHAnsi" w:cstheme="minorHAnsi"/>
                <w:b/>
                <w:sz w:val="22"/>
                <w:szCs w:val="22"/>
              </w:rPr>
            </w:rPrChange>
          </w:rPr>
          <w:t>5</w:t>
        </w:r>
      </w:ins>
      <w:ins w:id="8398" w:author="Marilyn Wilson" w:date="2015-04-06T10:58:00Z">
        <w:r w:rsidRPr="00EF2066">
          <w:rPr>
            <w:rFonts w:ascii="Garamond" w:hAnsi="Garamond" w:cstheme="minorHAnsi"/>
            <w:b/>
            <w:sz w:val="22"/>
            <w:szCs w:val="22"/>
            <w:rPrChange w:id="8399" w:author="Marilyn Wilson" w:date="2016-02-09T13:42:00Z">
              <w:rPr>
                <w:rFonts w:asciiTheme="minorHAnsi" w:hAnsiTheme="minorHAnsi" w:cstheme="minorHAnsi"/>
                <w:b/>
                <w:sz w:val="22"/>
                <w:szCs w:val="22"/>
              </w:rPr>
            </w:rPrChange>
          </w:rPr>
          <w:t xml:space="preserve">:  </w:t>
        </w:r>
      </w:ins>
      <w:ins w:id="8400" w:author="Town Clerk" w:date="2015-05-15T09:53:00Z">
        <w:r w:rsidRPr="00EF2066">
          <w:rPr>
            <w:rFonts w:ascii="Garamond" w:hAnsi="Garamond" w:cstheme="minorHAnsi"/>
            <w:sz w:val="22"/>
            <w:szCs w:val="22"/>
            <w:rPrChange w:id="8401" w:author="Marilyn Wilson" w:date="2016-02-09T13:42:00Z">
              <w:rPr>
                <w:rFonts w:asciiTheme="minorHAnsi" w:hAnsiTheme="minorHAnsi" w:cstheme="minorHAnsi"/>
                <w:sz w:val="22"/>
                <w:szCs w:val="22"/>
              </w:rPr>
            </w:rPrChange>
          </w:rPr>
          <w:t xml:space="preserve">A motion was made and seconded </w:t>
        </w:r>
      </w:ins>
      <w:ins w:id="8402" w:author="Marilyn Wilson" w:date="2015-04-06T10:58:00Z">
        <w:del w:id="8403" w:author="Town Clerk" w:date="2015-05-15T09:53:00Z">
          <w:r w:rsidRPr="00EF2066" w:rsidDel="00365C59">
            <w:rPr>
              <w:rFonts w:ascii="Garamond" w:hAnsi="Garamond" w:cstheme="minorHAnsi"/>
              <w:sz w:val="22"/>
              <w:szCs w:val="22"/>
              <w:rPrChange w:id="8404" w:author="Marilyn Wilson" w:date="2016-02-09T13:42:00Z">
                <w:rPr>
                  <w:rFonts w:asciiTheme="minorHAnsi" w:hAnsiTheme="minorHAnsi" w:cstheme="minorHAnsi"/>
                  <w:sz w:val="22"/>
                  <w:szCs w:val="22"/>
                </w:rPr>
              </w:rPrChange>
            </w:rPr>
            <w:delText>To see if the Town will vote t</w:delText>
          </w:r>
        </w:del>
      </w:ins>
      <w:ins w:id="8405" w:author="Town Clerk" w:date="2015-05-15T09:53:00Z">
        <w:r w:rsidRPr="00EF2066">
          <w:rPr>
            <w:rFonts w:ascii="Garamond" w:hAnsi="Garamond" w:cstheme="minorHAnsi"/>
            <w:sz w:val="22"/>
            <w:szCs w:val="22"/>
            <w:rPrChange w:id="8406" w:author="Marilyn Wilson" w:date="2016-02-09T13:42:00Z">
              <w:rPr>
                <w:rFonts w:asciiTheme="minorHAnsi" w:hAnsiTheme="minorHAnsi" w:cstheme="minorHAnsi"/>
                <w:sz w:val="22"/>
                <w:szCs w:val="22"/>
              </w:rPr>
            </w:rPrChange>
          </w:rPr>
          <w:t>t</w:t>
        </w:r>
      </w:ins>
      <w:ins w:id="8407" w:author="Marilyn Wilson" w:date="2015-04-06T10:58:00Z">
        <w:r w:rsidRPr="00EF2066">
          <w:rPr>
            <w:rFonts w:ascii="Garamond" w:hAnsi="Garamond" w:cstheme="minorHAnsi"/>
            <w:sz w:val="22"/>
            <w:szCs w:val="22"/>
            <w:rPrChange w:id="8408" w:author="Marilyn Wilson" w:date="2016-02-09T13:42:00Z">
              <w:rPr>
                <w:rFonts w:asciiTheme="minorHAnsi" w:hAnsiTheme="minorHAnsi" w:cstheme="minorHAnsi"/>
                <w:sz w:val="22"/>
                <w:szCs w:val="22"/>
              </w:rPr>
            </w:rPrChange>
          </w:rPr>
          <w:t xml:space="preserve">o </w:t>
        </w:r>
        <w:r w:rsidRPr="00EF2066">
          <w:rPr>
            <w:rFonts w:ascii="Garamond" w:hAnsi="Garamond"/>
            <w:sz w:val="22"/>
            <w:szCs w:val="22"/>
            <w:rPrChange w:id="8409" w:author="Marilyn Wilson" w:date="2016-02-09T13:42:00Z">
              <w:rPr>
                <w:b/>
                <w:sz w:val="28"/>
              </w:rPr>
            </w:rPrChange>
          </w:rPr>
          <w:t>authorize the Select Board to enter into a five-year contract with the Massachusetts Department of Environmental Protection and Waste Management Recycle America, LLC for recycling services at the Springfield Materials Recycling Facility</w:t>
        </w:r>
      </w:ins>
      <w:ins w:id="8410" w:author="Town Clerk" w:date="2015-05-15T09:53:00Z">
        <w:r w:rsidRPr="00EF2066">
          <w:rPr>
            <w:rFonts w:ascii="Garamond" w:hAnsi="Garamond"/>
            <w:sz w:val="22"/>
            <w:szCs w:val="22"/>
            <w:rPrChange w:id="8411" w:author="Marilyn Wilson" w:date="2016-02-09T13:42:00Z">
              <w:rPr>
                <w:rFonts w:asciiTheme="minorHAnsi" w:hAnsiTheme="minorHAnsi"/>
                <w:sz w:val="22"/>
                <w:szCs w:val="22"/>
              </w:rPr>
            </w:rPrChange>
          </w:rPr>
          <w:t>.</w:t>
        </w:r>
      </w:ins>
    </w:p>
    <w:p w:rsidR="005B11CE" w:rsidRPr="00EF2066" w:rsidRDefault="005B11CE">
      <w:pPr>
        <w:tabs>
          <w:tab w:val="decimal" w:pos="8640"/>
        </w:tabs>
        <w:jc w:val="both"/>
        <w:rPr>
          <w:ins w:id="8412" w:author="Town Clerk" w:date="2015-09-10T09:57:00Z"/>
          <w:rFonts w:ascii="Garamond" w:hAnsi="Garamond"/>
          <w:sz w:val="22"/>
          <w:szCs w:val="22"/>
          <w:rPrChange w:id="8413" w:author="Marilyn Wilson" w:date="2016-02-09T13:42:00Z">
            <w:rPr>
              <w:ins w:id="8414" w:author="Town Clerk" w:date="2015-09-10T09:57:00Z"/>
              <w:rFonts w:asciiTheme="minorHAnsi" w:hAnsiTheme="minorHAnsi"/>
              <w:sz w:val="22"/>
              <w:szCs w:val="22"/>
            </w:rPr>
          </w:rPrChange>
        </w:rPr>
        <w:pPrChange w:id="8415" w:author="Marilyn Wilson" w:date="2015-04-08T17:00:00Z">
          <w:pPr>
            <w:tabs>
              <w:tab w:val="decimal" w:pos="8640"/>
            </w:tabs>
            <w:jc w:val="center"/>
          </w:pPr>
        </w:pPrChange>
      </w:pPr>
    </w:p>
    <w:p w:rsidR="005B11CE" w:rsidRPr="00EF2066" w:rsidDel="00356C46" w:rsidRDefault="005B11CE">
      <w:pPr>
        <w:tabs>
          <w:tab w:val="decimal" w:pos="8640"/>
        </w:tabs>
        <w:jc w:val="both"/>
        <w:rPr>
          <w:ins w:id="8416" w:author="Marilyn Wilson" w:date="2015-04-08T17:00:00Z"/>
          <w:del w:id="8417" w:author="Town Clerk" w:date="2015-09-10T09:57:00Z"/>
          <w:rFonts w:ascii="Garamond" w:hAnsi="Garamond"/>
          <w:sz w:val="22"/>
          <w:szCs w:val="22"/>
          <w:rPrChange w:id="8418" w:author="Marilyn Wilson" w:date="2016-02-09T13:42:00Z">
            <w:rPr>
              <w:ins w:id="8419" w:author="Marilyn Wilson" w:date="2015-04-08T17:00:00Z"/>
              <w:del w:id="8420" w:author="Town Clerk" w:date="2015-09-10T09:57:00Z"/>
              <w:rFonts w:asciiTheme="minorHAnsi" w:hAnsiTheme="minorHAnsi"/>
              <w:sz w:val="22"/>
              <w:szCs w:val="22"/>
            </w:rPr>
          </w:rPrChange>
        </w:rPr>
        <w:pPrChange w:id="8421" w:author="Marilyn Wilson" w:date="2015-04-08T17:00:00Z">
          <w:pPr>
            <w:tabs>
              <w:tab w:val="decimal" w:pos="8640"/>
            </w:tabs>
            <w:jc w:val="center"/>
          </w:pPr>
        </w:pPrChange>
      </w:pPr>
      <w:ins w:id="8422" w:author="Marilyn Wilson" w:date="2015-04-06T10:58:00Z">
        <w:del w:id="8423" w:author="Town Clerk" w:date="2015-05-15T09:53:00Z">
          <w:r w:rsidRPr="00EF2066" w:rsidDel="00365C59">
            <w:rPr>
              <w:rFonts w:ascii="Garamond" w:hAnsi="Garamond"/>
              <w:sz w:val="22"/>
              <w:szCs w:val="22"/>
              <w:rPrChange w:id="8424" w:author="Marilyn Wilson" w:date="2016-02-09T13:42:00Z">
                <w:rPr>
                  <w:b/>
                  <w:sz w:val="28"/>
                </w:rPr>
              </w:rPrChange>
            </w:rPr>
            <w:delText xml:space="preserve"> or take any other action relative thereto.</w:delText>
          </w:r>
        </w:del>
      </w:ins>
    </w:p>
    <w:p w:rsidR="005B11CE" w:rsidRPr="00EF2066" w:rsidRDefault="005B11CE">
      <w:pPr>
        <w:tabs>
          <w:tab w:val="decimal" w:pos="8640"/>
        </w:tabs>
        <w:jc w:val="both"/>
        <w:rPr>
          <w:ins w:id="8425" w:author="Town Clerk" w:date="2015-09-10T09:57:00Z"/>
          <w:rFonts w:ascii="Garamond" w:hAnsi="Garamond"/>
          <w:rPrChange w:id="8426" w:author="Marilyn Wilson" w:date="2016-02-09T13:42:00Z">
            <w:rPr>
              <w:ins w:id="8427" w:author="Town Clerk" w:date="2015-09-10T09:57:00Z"/>
              <w:rFonts w:asciiTheme="minorHAnsi" w:hAnsiTheme="minorHAnsi"/>
            </w:rPr>
          </w:rPrChange>
        </w:rPr>
        <w:pPrChange w:id="8428" w:author="Marilyn Wilson" w:date="2015-04-08T17:00:00Z">
          <w:pPr>
            <w:tabs>
              <w:tab w:val="decimal" w:pos="8640"/>
            </w:tabs>
            <w:jc w:val="center"/>
          </w:pPr>
        </w:pPrChange>
      </w:pPr>
    </w:p>
    <w:p w:rsidR="005B11CE" w:rsidRPr="00EF2066" w:rsidRDefault="005B11CE" w:rsidP="005B11CE">
      <w:pPr>
        <w:tabs>
          <w:tab w:val="decimal" w:pos="8640"/>
        </w:tabs>
        <w:jc w:val="center"/>
        <w:rPr>
          <w:ins w:id="8429" w:author="Town Clerk" w:date="2015-09-10T09:57:00Z"/>
          <w:rFonts w:ascii="Garamond" w:hAnsi="Garamond" w:cstheme="minorHAnsi"/>
          <w:b/>
          <w:i/>
          <w:sz w:val="22"/>
          <w:szCs w:val="22"/>
          <w:rPrChange w:id="8430" w:author="Marilyn Wilson" w:date="2016-02-09T13:42:00Z">
            <w:rPr>
              <w:ins w:id="8431" w:author="Town Clerk" w:date="2015-09-10T09:57:00Z"/>
              <w:rFonts w:asciiTheme="minorHAnsi" w:hAnsiTheme="minorHAnsi" w:cstheme="minorHAnsi"/>
              <w:b/>
              <w:i/>
              <w:sz w:val="22"/>
              <w:szCs w:val="22"/>
            </w:rPr>
          </w:rPrChange>
        </w:rPr>
      </w:pPr>
      <w:ins w:id="8432" w:author="Town Clerk" w:date="2015-09-10T09:57:00Z">
        <w:r w:rsidRPr="00EF2066">
          <w:rPr>
            <w:rFonts w:ascii="Garamond" w:hAnsi="Garamond" w:cstheme="minorHAnsi"/>
            <w:b/>
            <w:i/>
            <w:sz w:val="22"/>
            <w:szCs w:val="22"/>
            <w:rPrChange w:id="8433" w:author="Marilyn Wilson" w:date="2016-02-09T13:42:00Z">
              <w:rPr>
                <w:rFonts w:asciiTheme="minorHAnsi" w:hAnsiTheme="minorHAnsi" w:cstheme="minorHAnsi"/>
                <w:b/>
                <w:i/>
                <w:sz w:val="22"/>
                <w:szCs w:val="22"/>
              </w:rPr>
            </w:rPrChange>
          </w:rPr>
          <w:t>Article 25 – Passed By Show Of Hands</w:t>
        </w:r>
      </w:ins>
    </w:p>
    <w:p w:rsidR="005B11CE" w:rsidRPr="00EF2066" w:rsidRDefault="005B11CE" w:rsidP="005B11CE">
      <w:pPr>
        <w:tabs>
          <w:tab w:val="decimal" w:pos="8640"/>
        </w:tabs>
        <w:jc w:val="center"/>
        <w:rPr>
          <w:ins w:id="8434" w:author="Town Clerk" w:date="2015-09-10T09:57:00Z"/>
          <w:rFonts w:ascii="Garamond" w:hAnsi="Garamond" w:cstheme="minorHAnsi"/>
          <w:b/>
          <w:i/>
          <w:sz w:val="22"/>
          <w:szCs w:val="22"/>
          <w:rPrChange w:id="8435" w:author="Marilyn Wilson" w:date="2016-02-09T13:42:00Z">
            <w:rPr>
              <w:ins w:id="8436" w:author="Town Clerk" w:date="2015-09-10T09:57:00Z"/>
              <w:rFonts w:asciiTheme="minorHAnsi" w:hAnsiTheme="minorHAnsi" w:cstheme="minorHAnsi"/>
              <w:b/>
              <w:i/>
              <w:sz w:val="22"/>
              <w:szCs w:val="22"/>
            </w:rPr>
          </w:rPrChange>
        </w:rPr>
      </w:pPr>
      <w:ins w:id="8437" w:author="Town Clerk" w:date="2015-09-10T09:58:00Z">
        <w:r w:rsidRPr="00EF2066">
          <w:rPr>
            <w:rFonts w:ascii="Garamond" w:hAnsi="Garamond" w:cstheme="minorHAnsi"/>
            <w:b/>
            <w:i/>
            <w:sz w:val="22"/>
            <w:szCs w:val="22"/>
            <w:rPrChange w:id="8438" w:author="Marilyn Wilson" w:date="2016-02-09T13:42:00Z">
              <w:rPr>
                <w:rFonts w:asciiTheme="minorHAnsi" w:hAnsiTheme="minorHAnsi" w:cstheme="minorHAnsi"/>
                <w:b/>
                <w:i/>
                <w:sz w:val="22"/>
                <w:szCs w:val="22"/>
              </w:rPr>
            </w:rPrChange>
          </w:rPr>
          <w:t>Unanimous</w:t>
        </w:r>
      </w:ins>
    </w:p>
    <w:p w:rsidR="005B11CE" w:rsidRPr="00EF2066" w:rsidRDefault="005B11CE">
      <w:pPr>
        <w:tabs>
          <w:tab w:val="decimal" w:pos="8640"/>
        </w:tabs>
        <w:jc w:val="both"/>
        <w:rPr>
          <w:ins w:id="8439" w:author="Town Clerk" w:date="2015-09-10T09:57:00Z"/>
          <w:rFonts w:ascii="Garamond" w:hAnsi="Garamond"/>
          <w:rPrChange w:id="8440" w:author="Marilyn Wilson" w:date="2016-02-09T13:42:00Z">
            <w:rPr>
              <w:ins w:id="8441" w:author="Town Clerk" w:date="2015-09-10T09:57:00Z"/>
              <w:rFonts w:asciiTheme="minorHAnsi" w:hAnsiTheme="minorHAnsi"/>
            </w:rPr>
          </w:rPrChange>
        </w:rPr>
        <w:pPrChange w:id="8442" w:author="Marilyn Wilson" w:date="2015-04-08T17:00:00Z">
          <w:pPr>
            <w:tabs>
              <w:tab w:val="decimal" w:pos="8640"/>
            </w:tabs>
            <w:jc w:val="center"/>
          </w:pPr>
        </w:pPrChange>
      </w:pPr>
    </w:p>
    <w:p w:rsidR="005B11CE" w:rsidRPr="00EF2066" w:rsidRDefault="005B11CE">
      <w:pPr>
        <w:tabs>
          <w:tab w:val="decimal" w:pos="8640"/>
        </w:tabs>
        <w:jc w:val="both"/>
        <w:rPr>
          <w:ins w:id="8443" w:author="Marilyn Wilson" w:date="2015-04-06T11:46:00Z"/>
          <w:rFonts w:ascii="Garamond" w:hAnsi="Garamond"/>
          <w:sz w:val="20"/>
          <w:szCs w:val="20"/>
          <w:rPrChange w:id="8444" w:author="Marilyn Wilson" w:date="2016-02-09T13:42:00Z">
            <w:rPr>
              <w:ins w:id="8445" w:author="Marilyn Wilson" w:date="2015-04-06T11:46:00Z"/>
              <w:rFonts w:asciiTheme="minorHAnsi" w:hAnsiTheme="minorHAnsi"/>
              <w:sz w:val="22"/>
              <w:szCs w:val="22"/>
            </w:rPr>
          </w:rPrChange>
        </w:rPr>
        <w:pPrChange w:id="8446" w:author="Marilyn Wilson" w:date="2015-04-08T17:00:00Z">
          <w:pPr>
            <w:tabs>
              <w:tab w:val="decimal" w:pos="8640"/>
            </w:tabs>
            <w:jc w:val="center"/>
          </w:pPr>
        </w:pPrChange>
      </w:pPr>
    </w:p>
    <w:p w:rsidR="005B11CE" w:rsidRPr="00EF2066" w:rsidRDefault="005B11CE">
      <w:pPr>
        <w:autoSpaceDE w:val="0"/>
        <w:autoSpaceDN w:val="0"/>
        <w:adjustRightInd w:val="0"/>
        <w:jc w:val="both"/>
        <w:rPr>
          <w:ins w:id="8447" w:author="Town Clerk" w:date="2015-05-15T09:54:00Z"/>
          <w:rFonts w:ascii="Garamond" w:hAnsi="Garamond" w:cstheme="minorHAnsi"/>
          <w:sz w:val="22"/>
          <w:szCs w:val="22"/>
          <w:rPrChange w:id="8448" w:author="Marilyn Wilson" w:date="2016-02-09T13:42:00Z">
            <w:rPr>
              <w:ins w:id="8449" w:author="Town Clerk" w:date="2015-05-15T09:54:00Z"/>
              <w:rFonts w:asciiTheme="minorHAnsi" w:hAnsiTheme="minorHAnsi" w:cstheme="minorHAnsi"/>
              <w:b/>
              <w:sz w:val="22"/>
              <w:szCs w:val="22"/>
            </w:rPr>
          </w:rPrChange>
        </w:rPr>
        <w:pPrChange w:id="8450" w:author="Marilyn Wilson" w:date="2015-04-06T11:49:00Z">
          <w:pPr>
            <w:tabs>
              <w:tab w:val="decimal" w:pos="8640"/>
            </w:tabs>
            <w:jc w:val="center"/>
          </w:pPr>
        </w:pPrChange>
      </w:pPr>
      <w:ins w:id="8451" w:author="Marilyn Wilson" w:date="2015-04-06T11:47:00Z">
        <w:r w:rsidRPr="00EF2066">
          <w:rPr>
            <w:rFonts w:ascii="Garamond" w:hAnsi="Garamond" w:cstheme="minorHAnsi"/>
            <w:b/>
            <w:sz w:val="22"/>
            <w:szCs w:val="22"/>
            <w:rPrChange w:id="8452" w:author="Marilyn Wilson" w:date="2016-02-09T13:42:00Z">
              <w:rPr>
                <w:rFonts w:asciiTheme="minorHAnsi" w:hAnsiTheme="minorHAnsi" w:cstheme="minorHAnsi"/>
                <w:b/>
                <w:sz w:val="22"/>
                <w:szCs w:val="22"/>
              </w:rPr>
            </w:rPrChange>
          </w:rPr>
          <w:t>ARTICLE 2</w:t>
        </w:r>
      </w:ins>
      <w:ins w:id="8453" w:author="Marilyn Wilson" w:date="2015-04-08T14:43:00Z">
        <w:r w:rsidRPr="00EF2066">
          <w:rPr>
            <w:rFonts w:ascii="Garamond" w:hAnsi="Garamond" w:cstheme="minorHAnsi"/>
            <w:b/>
            <w:sz w:val="22"/>
            <w:szCs w:val="22"/>
            <w:rPrChange w:id="8454" w:author="Marilyn Wilson" w:date="2016-02-09T13:42:00Z">
              <w:rPr>
                <w:rFonts w:asciiTheme="minorHAnsi" w:hAnsiTheme="minorHAnsi" w:cstheme="minorHAnsi"/>
                <w:b/>
                <w:sz w:val="22"/>
                <w:szCs w:val="22"/>
              </w:rPr>
            </w:rPrChange>
          </w:rPr>
          <w:t>6</w:t>
        </w:r>
      </w:ins>
      <w:ins w:id="8455" w:author="Marilyn Wilson" w:date="2015-04-06T11:47:00Z">
        <w:r w:rsidRPr="00EF2066">
          <w:rPr>
            <w:rFonts w:ascii="Garamond" w:hAnsi="Garamond" w:cstheme="minorHAnsi"/>
            <w:b/>
            <w:sz w:val="22"/>
            <w:szCs w:val="22"/>
            <w:rPrChange w:id="8456" w:author="Marilyn Wilson" w:date="2016-02-09T13:42:00Z">
              <w:rPr>
                <w:rFonts w:asciiTheme="minorHAnsi" w:hAnsiTheme="minorHAnsi" w:cstheme="minorHAnsi"/>
                <w:b/>
                <w:sz w:val="22"/>
                <w:szCs w:val="22"/>
              </w:rPr>
            </w:rPrChange>
          </w:rPr>
          <w:t xml:space="preserve">: </w:t>
        </w:r>
      </w:ins>
      <w:ins w:id="8457" w:author="Town Clerk" w:date="2015-05-15T09:54:00Z">
        <w:r w:rsidRPr="00EF2066">
          <w:rPr>
            <w:rFonts w:ascii="Garamond" w:hAnsi="Garamond" w:cstheme="minorHAnsi"/>
            <w:b/>
            <w:sz w:val="22"/>
            <w:szCs w:val="22"/>
            <w:rPrChange w:id="8458" w:author="Marilyn Wilson" w:date="2016-02-09T13:42:00Z">
              <w:rPr>
                <w:rFonts w:asciiTheme="minorHAnsi" w:hAnsiTheme="minorHAnsi" w:cstheme="minorHAnsi"/>
                <w:b/>
                <w:sz w:val="22"/>
                <w:szCs w:val="22"/>
              </w:rPr>
            </w:rPrChange>
          </w:rPr>
          <w:t xml:space="preserve">  </w:t>
        </w:r>
        <w:r w:rsidRPr="00EF2066">
          <w:rPr>
            <w:rFonts w:ascii="Garamond" w:hAnsi="Garamond" w:cstheme="minorHAnsi"/>
            <w:sz w:val="22"/>
            <w:szCs w:val="22"/>
            <w:rPrChange w:id="8459" w:author="Marilyn Wilson" w:date="2016-02-09T13:42:00Z">
              <w:rPr>
                <w:rFonts w:asciiTheme="minorHAnsi" w:hAnsiTheme="minorHAnsi" w:cstheme="minorHAnsi"/>
                <w:sz w:val="22"/>
                <w:szCs w:val="22"/>
              </w:rPr>
            </w:rPrChange>
          </w:rPr>
          <w:t>A motion was made and seconded to postpone indefinitely Article 26.</w:t>
        </w:r>
      </w:ins>
    </w:p>
    <w:p w:rsidR="005B11CE" w:rsidRPr="00EF2066" w:rsidRDefault="005B11CE">
      <w:pPr>
        <w:autoSpaceDE w:val="0"/>
        <w:autoSpaceDN w:val="0"/>
        <w:adjustRightInd w:val="0"/>
        <w:jc w:val="both"/>
        <w:rPr>
          <w:ins w:id="8460" w:author="Town Clerk" w:date="2015-05-15T09:54:00Z"/>
          <w:rFonts w:ascii="Garamond" w:hAnsi="Garamond" w:cstheme="minorHAnsi"/>
          <w:b/>
          <w:sz w:val="22"/>
          <w:szCs w:val="22"/>
          <w:rPrChange w:id="8461" w:author="Marilyn Wilson" w:date="2016-02-09T13:42:00Z">
            <w:rPr>
              <w:ins w:id="8462" w:author="Town Clerk" w:date="2015-05-15T09:54:00Z"/>
              <w:rFonts w:asciiTheme="minorHAnsi" w:hAnsiTheme="minorHAnsi" w:cstheme="minorHAnsi"/>
              <w:b/>
              <w:sz w:val="22"/>
              <w:szCs w:val="22"/>
            </w:rPr>
          </w:rPrChange>
        </w:rPr>
        <w:pPrChange w:id="8463" w:author="Marilyn Wilson" w:date="2015-04-06T11:49:00Z">
          <w:pPr>
            <w:tabs>
              <w:tab w:val="decimal" w:pos="8640"/>
            </w:tabs>
            <w:jc w:val="center"/>
          </w:pPr>
        </w:pPrChange>
      </w:pPr>
    </w:p>
    <w:p w:rsidR="005B11CE" w:rsidRPr="00EF2066" w:rsidRDefault="005B11CE">
      <w:pPr>
        <w:autoSpaceDE w:val="0"/>
        <w:autoSpaceDN w:val="0"/>
        <w:adjustRightInd w:val="0"/>
        <w:jc w:val="both"/>
        <w:rPr>
          <w:ins w:id="8464" w:author="Marilyn Wilson" w:date="2015-04-06T11:46:00Z"/>
          <w:rFonts w:ascii="Garamond" w:hAnsi="Garamond"/>
          <w:sz w:val="22"/>
          <w:szCs w:val="22"/>
          <w:rPrChange w:id="8465" w:author="Marilyn Wilson" w:date="2016-02-09T13:42:00Z">
            <w:rPr>
              <w:ins w:id="8466" w:author="Marilyn Wilson" w:date="2015-04-06T11:46:00Z"/>
              <w:rFonts w:asciiTheme="minorHAnsi" w:hAnsiTheme="minorHAnsi"/>
              <w:sz w:val="22"/>
              <w:szCs w:val="22"/>
            </w:rPr>
          </w:rPrChange>
        </w:rPr>
        <w:pPrChange w:id="8467" w:author="Marilyn Wilson" w:date="2015-04-06T11:49:00Z">
          <w:pPr>
            <w:tabs>
              <w:tab w:val="decimal" w:pos="8640"/>
            </w:tabs>
            <w:jc w:val="center"/>
          </w:pPr>
        </w:pPrChange>
      </w:pPr>
      <w:ins w:id="8468" w:author="Town Clerk" w:date="2015-05-15T09:54:00Z">
        <w:r w:rsidRPr="00EF2066">
          <w:rPr>
            <w:rFonts w:ascii="Garamond" w:hAnsi="Garamond" w:cstheme="minorHAnsi"/>
            <w:b/>
            <w:sz w:val="22"/>
            <w:szCs w:val="22"/>
            <w:rPrChange w:id="8469" w:author="Marilyn Wilson" w:date="2016-02-09T13:42:00Z">
              <w:rPr>
                <w:rFonts w:asciiTheme="minorHAnsi" w:hAnsiTheme="minorHAnsi" w:cstheme="minorHAnsi"/>
                <w:b/>
                <w:sz w:val="22"/>
                <w:szCs w:val="22"/>
              </w:rPr>
            </w:rPrChange>
          </w:rPr>
          <w:t>“</w:t>
        </w:r>
      </w:ins>
      <w:ins w:id="8470" w:author="Marilyn Wilson" w:date="2015-04-06T11:47:00Z">
        <w:r w:rsidRPr="00EF2066">
          <w:rPr>
            <w:rFonts w:ascii="Garamond" w:hAnsi="Garamond" w:cstheme="minorHAnsi"/>
            <w:b/>
            <w:sz w:val="22"/>
            <w:szCs w:val="22"/>
            <w:rPrChange w:id="8471" w:author="Marilyn Wilson" w:date="2016-02-09T13:42:00Z">
              <w:rPr>
                <w:rFonts w:asciiTheme="minorHAnsi" w:hAnsiTheme="minorHAnsi" w:cstheme="minorHAnsi"/>
                <w:b/>
                <w:sz w:val="22"/>
                <w:szCs w:val="22"/>
              </w:rPr>
            </w:rPrChange>
          </w:rPr>
          <w:t xml:space="preserve"> </w:t>
        </w:r>
        <w:r w:rsidRPr="00EF2066">
          <w:rPr>
            <w:rFonts w:ascii="Garamond" w:hAnsi="Garamond" w:cs="TimesNewRomanPSMT"/>
            <w:sz w:val="22"/>
            <w:szCs w:val="22"/>
            <w:rPrChange w:id="8472" w:author="Marilyn Wilson" w:date="2016-02-09T13:42:00Z">
              <w:rPr>
                <w:rFonts w:ascii="TimesNewRomanPSMT" w:hAnsi="TimesNewRomanPSMT" w:cs="TimesNewRomanPSMT"/>
              </w:rPr>
            </w:rPrChange>
          </w:rPr>
          <w:t>To see if the Town will vote to join the Mohawk Trail Regional School District pursuant</w:t>
        </w:r>
      </w:ins>
      <w:ins w:id="8473" w:author="Marilyn Wilson" w:date="2015-04-06T11:48:00Z">
        <w:r w:rsidRPr="00EF2066">
          <w:rPr>
            <w:rFonts w:ascii="Garamond" w:hAnsi="Garamond" w:cs="TimesNewRomanPSMT"/>
            <w:sz w:val="22"/>
            <w:szCs w:val="22"/>
            <w:rPrChange w:id="8474" w:author="Marilyn Wilson" w:date="2016-02-09T13:42:00Z">
              <w:rPr>
                <w:rFonts w:asciiTheme="minorHAnsi" w:hAnsiTheme="minorHAnsi" w:cs="TimesNewRomanPSMT"/>
                <w:sz w:val="22"/>
                <w:szCs w:val="22"/>
              </w:rPr>
            </w:rPrChange>
          </w:rPr>
          <w:t xml:space="preserve"> </w:t>
        </w:r>
      </w:ins>
      <w:ins w:id="8475" w:author="Marilyn Wilson" w:date="2015-04-06T11:47:00Z">
        <w:r w:rsidRPr="00EF2066">
          <w:rPr>
            <w:rFonts w:ascii="Garamond" w:hAnsi="Garamond" w:cs="TimesNewRomanPSMT"/>
            <w:sz w:val="22"/>
            <w:szCs w:val="22"/>
            <w:rPrChange w:id="8476" w:author="Marilyn Wilson" w:date="2016-02-09T13:42:00Z">
              <w:rPr>
                <w:rFonts w:ascii="TimesNewRomanPSMT" w:hAnsi="TimesNewRomanPSMT" w:cs="TimesNewRomanPSMT"/>
              </w:rPr>
            </w:rPrChange>
          </w:rPr>
          <w:t>to the proposed amended Mohawk Trail Regional District Agreement, which provides for the</w:t>
        </w:r>
      </w:ins>
      <w:ins w:id="8477" w:author="Marilyn Wilson" w:date="2015-04-06T11:48:00Z">
        <w:r w:rsidRPr="00EF2066">
          <w:rPr>
            <w:rFonts w:ascii="Garamond" w:hAnsi="Garamond" w:cs="TimesNewRomanPSMT"/>
            <w:sz w:val="22"/>
            <w:szCs w:val="22"/>
            <w:rPrChange w:id="8478" w:author="Marilyn Wilson" w:date="2016-02-09T13:42:00Z">
              <w:rPr>
                <w:rFonts w:asciiTheme="minorHAnsi" w:hAnsiTheme="minorHAnsi" w:cs="TimesNewRomanPSMT"/>
                <w:sz w:val="22"/>
                <w:szCs w:val="22"/>
              </w:rPr>
            </w:rPrChange>
          </w:rPr>
          <w:t xml:space="preserve"> </w:t>
        </w:r>
      </w:ins>
      <w:ins w:id="8479" w:author="Marilyn Wilson" w:date="2015-04-06T11:47:00Z">
        <w:r w:rsidRPr="00EF2066">
          <w:rPr>
            <w:rFonts w:ascii="Garamond" w:hAnsi="Garamond" w:cs="TimesNewRomanPSMT"/>
            <w:sz w:val="22"/>
            <w:szCs w:val="22"/>
            <w:rPrChange w:id="8480" w:author="Marilyn Wilson" w:date="2016-02-09T13:42:00Z">
              <w:rPr>
                <w:rFonts w:ascii="TimesNewRomanPSMT" w:hAnsi="TimesNewRomanPSMT" w:cs="TimesNewRomanPSMT"/>
              </w:rPr>
            </w:rPrChange>
          </w:rPr>
          <w:t>expansion of the Mohawk Trail Regional School District to include the town of Rowe as a 7-12</w:t>
        </w:r>
      </w:ins>
      <w:ins w:id="8481" w:author="Marilyn Wilson" w:date="2015-04-06T11:48:00Z">
        <w:r w:rsidRPr="00EF2066">
          <w:rPr>
            <w:rFonts w:ascii="Garamond" w:hAnsi="Garamond" w:cs="TimesNewRomanPSMT"/>
            <w:sz w:val="22"/>
            <w:szCs w:val="22"/>
            <w:rPrChange w:id="8482" w:author="Marilyn Wilson" w:date="2016-02-09T13:42:00Z">
              <w:rPr>
                <w:rFonts w:asciiTheme="minorHAnsi" w:hAnsiTheme="minorHAnsi" w:cs="TimesNewRomanPSMT"/>
                <w:sz w:val="22"/>
                <w:szCs w:val="22"/>
              </w:rPr>
            </w:rPrChange>
          </w:rPr>
          <w:t xml:space="preserve"> </w:t>
        </w:r>
      </w:ins>
      <w:ins w:id="8483" w:author="Marilyn Wilson" w:date="2015-04-06T11:47:00Z">
        <w:r w:rsidRPr="00EF2066">
          <w:rPr>
            <w:rFonts w:ascii="Garamond" w:hAnsi="Garamond" w:cs="TimesNewRomanPSMT"/>
            <w:sz w:val="22"/>
            <w:szCs w:val="22"/>
            <w:rPrChange w:id="8484" w:author="Marilyn Wilson" w:date="2016-02-09T13:42:00Z">
              <w:rPr>
                <w:rFonts w:ascii="TimesNewRomanPSMT" w:hAnsi="TimesNewRomanPSMT" w:cs="TimesNewRomanPSMT"/>
              </w:rPr>
            </w:rPrChange>
          </w:rPr>
          <w:t xml:space="preserve">member town, as posted and/or available </w:t>
        </w:r>
      </w:ins>
      <w:ins w:id="8485" w:author="Marilyn Wilson" w:date="2015-04-06T11:48:00Z">
        <w:r w:rsidRPr="00EF2066">
          <w:rPr>
            <w:rFonts w:ascii="Garamond" w:hAnsi="Garamond" w:cs="TimesNewRomanPSMT"/>
            <w:sz w:val="22"/>
            <w:szCs w:val="22"/>
            <w:rPrChange w:id="8486" w:author="Marilyn Wilson" w:date="2016-02-09T13:42:00Z">
              <w:rPr>
                <w:rFonts w:asciiTheme="minorHAnsi" w:hAnsiTheme="minorHAnsi" w:cs="TimesNewRomanPSMT"/>
                <w:sz w:val="22"/>
                <w:szCs w:val="22"/>
              </w:rPr>
            </w:rPrChange>
          </w:rPr>
          <w:t>in Rowe Town Hall</w:t>
        </w:r>
      </w:ins>
      <w:ins w:id="8487" w:author="Marilyn Wilson" w:date="2015-04-06T11:51:00Z">
        <w:r w:rsidRPr="00EF2066">
          <w:rPr>
            <w:rFonts w:ascii="Garamond" w:hAnsi="Garamond" w:cs="TimesNewRomanPSMT"/>
            <w:sz w:val="22"/>
            <w:szCs w:val="22"/>
            <w:rPrChange w:id="8488" w:author="Marilyn Wilson" w:date="2016-02-09T13:42:00Z">
              <w:rPr>
                <w:rFonts w:asciiTheme="minorHAnsi" w:hAnsiTheme="minorHAnsi" w:cs="TimesNewRomanPSMT"/>
                <w:sz w:val="22"/>
                <w:szCs w:val="22"/>
              </w:rPr>
            </w:rPrChange>
          </w:rPr>
          <w:t xml:space="preserve"> and Town Website</w:t>
        </w:r>
      </w:ins>
      <w:ins w:id="8489" w:author="Marilyn Wilson" w:date="2015-04-06T11:47:00Z">
        <w:r w:rsidRPr="00EF2066">
          <w:rPr>
            <w:rFonts w:ascii="Garamond" w:hAnsi="Garamond" w:cs="TimesNewRomanPSMT"/>
            <w:sz w:val="22"/>
            <w:szCs w:val="22"/>
            <w:rPrChange w:id="8490" w:author="Marilyn Wilson" w:date="2016-02-09T13:42:00Z">
              <w:rPr>
                <w:rFonts w:ascii="TimesNewRomanPSMT" w:hAnsi="TimesNewRomanPSMT" w:cs="TimesNewRomanPSMT"/>
              </w:rPr>
            </w:rPrChange>
          </w:rPr>
          <w:t>, to be effective July 1, 2016.</w:t>
        </w:r>
      </w:ins>
      <w:ins w:id="8491" w:author="Town Clerk" w:date="2015-05-15T09:54:00Z">
        <w:r w:rsidRPr="00EF2066">
          <w:rPr>
            <w:rFonts w:ascii="Garamond" w:hAnsi="Garamond" w:cs="TimesNewRomanPSMT"/>
            <w:sz w:val="22"/>
            <w:szCs w:val="22"/>
            <w:rPrChange w:id="8492" w:author="Marilyn Wilson" w:date="2016-02-09T13:42:00Z">
              <w:rPr>
                <w:rFonts w:asciiTheme="minorHAnsi" w:hAnsiTheme="minorHAnsi" w:cs="TimesNewRomanPSMT"/>
                <w:sz w:val="22"/>
                <w:szCs w:val="22"/>
              </w:rPr>
            </w:rPrChange>
          </w:rPr>
          <w:t>”</w:t>
        </w:r>
      </w:ins>
    </w:p>
    <w:p w:rsidR="005B11CE" w:rsidRPr="00EF2066" w:rsidRDefault="005B11CE">
      <w:pPr>
        <w:rPr>
          <w:ins w:id="8493" w:author="Town Clerk" w:date="2015-05-15T09:54:00Z"/>
          <w:rFonts w:ascii="Garamond" w:hAnsi="Garamond" w:cstheme="minorHAnsi"/>
          <w:sz w:val="22"/>
          <w:szCs w:val="22"/>
          <w:u w:val="single"/>
          <w:rPrChange w:id="8494" w:author="Marilyn Wilson" w:date="2016-02-09T13:42:00Z">
            <w:rPr>
              <w:ins w:id="8495" w:author="Town Clerk" w:date="2015-05-15T09:54:00Z"/>
              <w:rFonts w:asciiTheme="minorHAnsi" w:hAnsiTheme="minorHAnsi" w:cstheme="minorHAnsi"/>
              <w:sz w:val="22"/>
              <w:szCs w:val="22"/>
              <w:u w:val="single"/>
            </w:rPr>
          </w:rPrChange>
        </w:rPr>
        <w:pPrChange w:id="8496" w:author="EllenM" w:date="2012-05-16T13:00:00Z">
          <w:pPr>
            <w:spacing w:line="240" w:lineRule="atLeast"/>
            <w:jc w:val="center"/>
          </w:pPr>
        </w:pPrChange>
      </w:pPr>
    </w:p>
    <w:p w:rsidR="005B11CE" w:rsidRPr="00EF2066" w:rsidRDefault="005B11CE" w:rsidP="005B11CE">
      <w:pPr>
        <w:tabs>
          <w:tab w:val="decimal" w:pos="8640"/>
        </w:tabs>
        <w:jc w:val="center"/>
        <w:rPr>
          <w:ins w:id="8497" w:author="Town Clerk" w:date="2015-05-15T09:55:00Z"/>
          <w:rFonts w:ascii="Garamond" w:hAnsi="Garamond" w:cstheme="minorHAnsi"/>
          <w:b/>
          <w:i/>
          <w:sz w:val="22"/>
          <w:szCs w:val="22"/>
          <w:rPrChange w:id="8498" w:author="Marilyn Wilson" w:date="2016-02-09T13:42:00Z">
            <w:rPr>
              <w:ins w:id="8499" w:author="Town Clerk" w:date="2015-05-15T09:55:00Z"/>
              <w:rFonts w:asciiTheme="minorHAnsi" w:hAnsiTheme="minorHAnsi" w:cstheme="minorHAnsi"/>
              <w:b/>
              <w:i/>
              <w:sz w:val="22"/>
              <w:szCs w:val="22"/>
            </w:rPr>
          </w:rPrChange>
        </w:rPr>
      </w:pPr>
      <w:ins w:id="8500" w:author="Town Clerk" w:date="2015-05-15T09:54:00Z">
        <w:r w:rsidRPr="00EF2066">
          <w:rPr>
            <w:rFonts w:ascii="Garamond" w:hAnsi="Garamond" w:cstheme="minorHAnsi"/>
            <w:b/>
            <w:i/>
            <w:sz w:val="22"/>
            <w:szCs w:val="22"/>
            <w:rPrChange w:id="8501" w:author="Marilyn Wilson" w:date="2016-02-09T13:42:00Z">
              <w:rPr>
                <w:rFonts w:asciiTheme="minorHAnsi" w:hAnsiTheme="minorHAnsi" w:cstheme="minorHAnsi"/>
                <w:b/>
                <w:i/>
                <w:sz w:val="22"/>
                <w:szCs w:val="22"/>
              </w:rPr>
            </w:rPrChange>
          </w:rPr>
          <w:t>Article 2</w:t>
        </w:r>
      </w:ins>
      <w:ins w:id="8502" w:author="Town Clerk" w:date="2015-05-15T09:55:00Z">
        <w:r w:rsidRPr="00EF2066">
          <w:rPr>
            <w:rFonts w:ascii="Garamond" w:hAnsi="Garamond" w:cstheme="minorHAnsi"/>
            <w:b/>
            <w:i/>
            <w:sz w:val="22"/>
            <w:szCs w:val="22"/>
            <w:rPrChange w:id="8503" w:author="Marilyn Wilson" w:date="2016-02-09T13:42:00Z">
              <w:rPr>
                <w:rFonts w:asciiTheme="minorHAnsi" w:hAnsiTheme="minorHAnsi" w:cstheme="minorHAnsi"/>
                <w:b/>
                <w:i/>
                <w:sz w:val="22"/>
                <w:szCs w:val="22"/>
              </w:rPr>
            </w:rPrChange>
          </w:rPr>
          <w:t>6</w:t>
        </w:r>
      </w:ins>
      <w:ins w:id="8504" w:author="Town Clerk" w:date="2015-05-15T09:54:00Z">
        <w:r w:rsidRPr="00EF2066">
          <w:rPr>
            <w:rFonts w:ascii="Garamond" w:hAnsi="Garamond" w:cstheme="minorHAnsi"/>
            <w:b/>
            <w:i/>
            <w:sz w:val="22"/>
            <w:szCs w:val="22"/>
            <w:rPrChange w:id="8505" w:author="Marilyn Wilson" w:date="2016-02-09T13:42:00Z">
              <w:rPr>
                <w:rFonts w:asciiTheme="minorHAnsi" w:hAnsiTheme="minorHAnsi" w:cstheme="minorHAnsi"/>
                <w:b/>
                <w:i/>
                <w:sz w:val="22"/>
                <w:szCs w:val="22"/>
              </w:rPr>
            </w:rPrChange>
          </w:rPr>
          <w:t xml:space="preserve"> – Passed By Show Of Hands</w:t>
        </w:r>
      </w:ins>
    </w:p>
    <w:p w:rsidR="005B11CE" w:rsidRDefault="005B11CE" w:rsidP="005B11CE">
      <w:pPr>
        <w:tabs>
          <w:tab w:val="decimal" w:pos="8640"/>
        </w:tabs>
        <w:jc w:val="center"/>
        <w:rPr>
          <w:ins w:id="8506" w:author="Marilyn Wilson" w:date="2016-02-09T13:58:00Z"/>
          <w:rFonts w:ascii="Garamond" w:hAnsi="Garamond" w:cstheme="minorHAnsi"/>
          <w:b/>
          <w:i/>
          <w:sz w:val="22"/>
          <w:szCs w:val="22"/>
        </w:rPr>
      </w:pPr>
      <w:ins w:id="8507" w:author="Town Clerk" w:date="2015-05-15T09:55:00Z">
        <w:r w:rsidRPr="00EF2066">
          <w:rPr>
            <w:rFonts w:ascii="Garamond" w:hAnsi="Garamond" w:cstheme="minorHAnsi"/>
            <w:b/>
            <w:i/>
            <w:sz w:val="22"/>
            <w:szCs w:val="22"/>
            <w:rPrChange w:id="8508" w:author="Marilyn Wilson" w:date="2016-02-09T13:42:00Z">
              <w:rPr>
                <w:rFonts w:asciiTheme="minorHAnsi" w:hAnsiTheme="minorHAnsi" w:cstheme="minorHAnsi"/>
                <w:b/>
                <w:i/>
                <w:sz w:val="22"/>
                <w:szCs w:val="22"/>
              </w:rPr>
            </w:rPrChange>
          </w:rPr>
          <w:t>Unanimous Vote</w:t>
        </w:r>
      </w:ins>
    </w:p>
    <w:p w:rsidR="005B11CE" w:rsidRPr="00EF2066" w:rsidRDefault="005B11CE" w:rsidP="005B11CE">
      <w:pPr>
        <w:tabs>
          <w:tab w:val="decimal" w:pos="8640"/>
        </w:tabs>
        <w:jc w:val="center"/>
        <w:rPr>
          <w:ins w:id="8509" w:author="Town Clerk" w:date="2015-05-15T09:54:00Z"/>
          <w:rFonts w:ascii="Garamond" w:hAnsi="Garamond" w:cstheme="minorHAnsi"/>
          <w:b/>
          <w:i/>
          <w:sz w:val="22"/>
          <w:szCs w:val="22"/>
          <w:rPrChange w:id="8510" w:author="Marilyn Wilson" w:date="2016-02-09T13:42:00Z">
            <w:rPr>
              <w:ins w:id="8511" w:author="Town Clerk" w:date="2015-05-15T09:54:00Z"/>
              <w:rFonts w:asciiTheme="minorHAnsi" w:hAnsiTheme="minorHAnsi" w:cstheme="minorHAnsi"/>
              <w:b/>
              <w:i/>
              <w:sz w:val="22"/>
              <w:szCs w:val="22"/>
            </w:rPr>
          </w:rPrChange>
        </w:rPr>
      </w:pPr>
    </w:p>
    <w:p w:rsidR="005B11CE" w:rsidRPr="00EF2066" w:rsidDel="00627A7F" w:rsidRDefault="005B11CE">
      <w:pPr>
        <w:rPr>
          <w:ins w:id="8512" w:author="Town Clerk" w:date="2015-05-15T09:54:00Z"/>
          <w:del w:id="8513" w:author="Marilyn Wilson" w:date="2016-01-29T12:01:00Z"/>
          <w:rFonts w:ascii="Garamond" w:hAnsi="Garamond" w:cstheme="minorHAnsi"/>
          <w:sz w:val="22"/>
          <w:szCs w:val="22"/>
          <w:u w:val="single"/>
          <w:rPrChange w:id="8514" w:author="Marilyn Wilson" w:date="2016-02-09T13:42:00Z">
            <w:rPr>
              <w:ins w:id="8515" w:author="Town Clerk" w:date="2015-05-15T09:54:00Z"/>
              <w:del w:id="8516" w:author="Marilyn Wilson" w:date="2016-01-29T12:01:00Z"/>
              <w:rFonts w:asciiTheme="minorHAnsi" w:hAnsiTheme="minorHAnsi" w:cstheme="minorHAnsi"/>
              <w:sz w:val="22"/>
              <w:szCs w:val="22"/>
              <w:u w:val="single"/>
            </w:rPr>
          </w:rPrChange>
        </w:rPr>
        <w:pPrChange w:id="8517" w:author="EllenM" w:date="2012-05-16T13:00:00Z">
          <w:pPr>
            <w:spacing w:line="240" w:lineRule="atLeast"/>
            <w:jc w:val="center"/>
          </w:pPr>
        </w:pPrChange>
      </w:pPr>
    </w:p>
    <w:p w:rsidR="005B11CE" w:rsidRPr="00EF2066" w:rsidDel="00627A7F" w:rsidRDefault="005B11CE">
      <w:pPr>
        <w:rPr>
          <w:ins w:id="8518" w:author="Town Clerk" w:date="2015-05-15T09:54:00Z"/>
          <w:del w:id="8519" w:author="Marilyn Wilson" w:date="2016-01-29T12:01:00Z"/>
          <w:rFonts w:ascii="Garamond" w:hAnsi="Garamond" w:cstheme="minorHAnsi"/>
          <w:sz w:val="22"/>
          <w:szCs w:val="22"/>
          <w:u w:val="single"/>
          <w:rPrChange w:id="8520" w:author="Marilyn Wilson" w:date="2016-02-09T13:42:00Z">
            <w:rPr>
              <w:ins w:id="8521" w:author="Town Clerk" w:date="2015-05-15T09:54:00Z"/>
              <w:del w:id="8522" w:author="Marilyn Wilson" w:date="2016-01-29T12:01:00Z"/>
              <w:rFonts w:asciiTheme="minorHAnsi" w:hAnsiTheme="minorHAnsi" w:cstheme="minorHAnsi"/>
              <w:sz w:val="22"/>
              <w:szCs w:val="22"/>
              <w:u w:val="single"/>
            </w:rPr>
          </w:rPrChange>
        </w:rPr>
        <w:pPrChange w:id="8523" w:author="EllenM" w:date="2012-05-16T13:00:00Z">
          <w:pPr>
            <w:spacing w:line="240" w:lineRule="atLeast"/>
            <w:jc w:val="center"/>
          </w:pPr>
        </w:pPrChange>
      </w:pPr>
    </w:p>
    <w:p w:rsidR="005B11CE" w:rsidRPr="00EF2066" w:rsidDel="009E5188" w:rsidRDefault="005B11CE" w:rsidP="005B11CE">
      <w:pPr>
        <w:rPr>
          <w:ins w:id="8524" w:author="Town Clerk" w:date="2012-05-15T18:16:00Z"/>
          <w:del w:id="8525" w:author="Marilyn Wilson" w:date="2014-04-16T12:00:00Z"/>
          <w:rFonts w:ascii="Garamond" w:hAnsi="Garamond" w:cstheme="minorHAnsi"/>
          <w:sz w:val="22"/>
          <w:szCs w:val="22"/>
          <w:u w:val="single"/>
          <w:rPrChange w:id="8526" w:author="Marilyn Wilson" w:date="2016-02-09T13:42:00Z">
            <w:rPr>
              <w:ins w:id="8527" w:author="Town Clerk" w:date="2012-05-15T18:16:00Z"/>
              <w:del w:id="8528" w:author="Marilyn Wilson" w:date="2014-04-16T12:00:00Z"/>
              <w:rFonts w:asciiTheme="minorHAnsi" w:hAnsiTheme="minorHAnsi" w:cstheme="minorHAnsi"/>
              <w:sz w:val="22"/>
              <w:szCs w:val="22"/>
            </w:rPr>
          </w:rPrChange>
        </w:rPr>
      </w:pPr>
      <w:ins w:id="8529" w:author="Town Clerk" w:date="2012-05-15T18:16:00Z">
        <w:del w:id="8530" w:author="Marilyn Wilson" w:date="2014-04-16T12:00:00Z">
          <w:r w:rsidRPr="00EF2066" w:rsidDel="009E5188">
            <w:rPr>
              <w:rFonts w:ascii="Garamond" w:hAnsi="Garamond" w:cstheme="minorHAnsi"/>
              <w:sz w:val="22"/>
              <w:szCs w:val="22"/>
              <w:u w:val="single"/>
              <w:rPrChange w:id="8531" w:author="Marilyn Wilson" w:date="2016-02-09T13:42:00Z">
                <w:rPr>
                  <w:rFonts w:asciiTheme="minorHAnsi" w:hAnsiTheme="minorHAnsi" w:cstheme="minorHAnsi"/>
                  <w:sz w:val="22"/>
                  <w:szCs w:val="22"/>
                </w:rPr>
              </w:rPrChange>
            </w:rPr>
            <w:delText>A motion to amend Article 24 was made and seconded to remove the Town Hall Copier</w:delText>
          </w:r>
        </w:del>
      </w:ins>
      <w:ins w:id="8532" w:author="EllenM" w:date="2012-05-16T12:56:00Z">
        <w:del w:id="8533" w:author="Marilyn Wilson" w:date="2014-04-16T12:00:00Z">
          <w:r w:rsidRPr="00EF2066" w:rsidDel="009E5188">
            <w:rPr>
              <w:rFonts w:ascii="Garamond" w:hAnsi="Garamond" w:cstheme="minorHAnsi"/>
              <w:sz w:val="22"/>
              <w:szCs w:val="22"/>
              <w:u w:val="single"/>
              <w:rPrChange w:id="8534" w:author="Marilyn Wilson" w:date="2016-02-09T13:42:00Z">
                <w:rPr>
                  <w:rFonts w:asciiTheme="minorHAnsi" w:hAnsiTheme="minorHAnsi" w:cstheme="minorHAnsi"/>
                  <w:sz w:val="22"/>
                  <w:szCs w:val="22"/>
                </w:rPr>
              </w:rPrChange>
            </w:rPr>
            <w:delText>.</w:delText>
          </w:r>
        </w:del>
      </w:ins>
      <w:ins w:id="8535" w:author="Town Clerk" w:date="2012-05-15T18:16:00Z">
        <w:del w:id="8536" w:author="Marilyn Wilson" w:date="2014-04-16T12:00:00Z">
          <w:r w:rsidRPr="00EF2066" w:rsidDel="009E5188">
            <w:rPr>
              <w:rFonts w:ascii="Garamond" w:hAnsi="Garamond" w:cstheme="minorHAnsi"/>
              <w:sz w:val="22"/>
              <w:szCs w:val="22"/>
              <w:u w:val="single"/>
              <w:rPrChange w:id="8537" w:author="Marilyn Wilson" w:date="2016-02-09T13:42:00Z">
                <w:rPr>
                  <w:rFonts w:asciiTheme="minorHAnsi" w:hAnsiTheme="minorHAnsi" w:cstheme="minorHAnsi"/>
                  <w:sz w:val="22"/>
                  <w:szCs w:val="22"/>
                </w:rPr>
              </w:rPrChange>
            </w:rPr>
            <w:delText xml:space="preserve"> </w:delText>
          </w:r>
        </w:del>
      </w:ins>
    </w:p>
    <w:p w:rsidR="005B11CE" w:rsidRPr="00EF2066" w:rsidDel="009E5188" w:rsidRDefault="005B11CE">
      <w:pPr>
        <w:rPr>
          <w:ins w:id="8538" w:author="Town Clerk" w:date="2012-05-15T18:17:00Z"/>
          <w:del w:id="8539" w:author="Marilyn Wilson" w:date="2014-04-16T12:00:00Z"/>
          <w:rFonts w:ascii="Garamond" w:hAnsi="Garamond" w:cstheme="minorHAnsi"/>
          <w:sz w:val="16"/>
          <w:szCs w:val="22"/>
          <w:u w:val="single"/>
          <w:rPrChange w:id="8540" w:author="Marilyn Wilson" w:date="2016-02-09T13:42:00Z">
            <w:rPr>
              <w:ins w:id="8541" w:author="Town Clerk" w:date="2012-05-15T18:17:00Z"/>
              <w:del w:id="8542" w:author="Marilyn Wilson" w:date="2014-04-16T12:00:00Z"/>
              <w:rFonts w:asciiTheme="minorHAnsi" w:hAnsiTheme="minorHAnsi" w:cstheme="minorHAnsi"/>
              <w:sz w:val="22"/>
              <w:szCs w:val="22"/>
            </w:rPr>
          </w:rPrChange>
        </w:rPr>
        <w:pPrChange w:id="8543" w:author="Marilyn Wilson" w:date="2014-04-16T16:43:00Z">
          <w:pPr>
            <w:jc w:val="center"/>
          </w:pPr>
        </w:pPrChange>
      </w:pPr>
    </w:p>
    <w:p w:rsidR="005B11CE" w:rsidRPr="00EF2066" w:rsidDel="009E5188" w:rsidRDefault="005B11CE" w:rsidP="005B11CE">
      <w:pPr>
        <w:jc w:val="center"/>
        <w:rPr>
          <w:ins w:id="8544" w:author="Town Clerk" w:date="2012-05-15T18:18:00Z"/>
          <w:del w:id="8545" w:author="Marilyn Wilson" w:date="2014-04-16T12:00:00Z"/>
          <w:rFonts w:ascii="Garamond" w:hAnsi="Garamond" w:cstheme="minorHAnsi"/>
          <w:b/>
          <w:i/>
          <w:sz w:val="22"/>
          <w:szCs w:val="22"/>
          <w:u w:val="single"/>
          <w:rPrChange w:id="8546" w:author="Marilyn Wilson" w:date="2016-02-09T13:42:00Z">
            <w:rPr>
              <w:ins w:id="8547" w:author="Town Clerk" w:date="2012-05-15T18:18:00Z"/>
              <w:del w:id="8548" w:author="Marilyn Wilson" w:date="2014-04-16T12:00:00Z"/>
              <w:rFonts w:asciiTheme="minorHAnsi" w:hAnsiTheme="minorHAnsi" w:cstheme="minorHAnsi"/>
              <w:sz w:val="22"/>
              <w:szCs w:val="22"/>
            </w:rPr>
          </w:rPrChange>
        </w:rPr>
      </w:pPr>
      <w:ins w:id="8549" w:author="Town Clerk" w:date="2012-05-15T18:17:00Z">
        <w:del w:id="8550" w:author="Marilyn Wilson" w:date="2014-04-16T12:00:00Z">
          <w:r w:rsidRPr="00EF2066" w:rsidDel="009E5188">
            <w:rPr>
              <w:rFonts w:ascii="Garamond" w:hAnsi="Garamond" w:cstheme="minorHAnsi"/>
              <w:b/>
              <w:i/>
              <w:sz w:val="22"/>
              <w:szCs w:val="22"/>
              <w:u w:val="single"/>
              <w:rPrChange w:id="8551" w:author="Marilyn Wilson" w:date="2016-02-09T13:42:00Z">
                <w:rPr>
                  <w:rFonts w:asciiTheme="minorHAnsi" w:hAnsiTheme="minorHAnsi" w:cstheme="minorHAnsi"/>
                  <w:sz w:val="22"/>
                  <w:szCs w:val="22"/>
                </w:rPr>
              </w:rPrChange>
            </w:rPr>
            <w:delText>Motion to amend Article 24 Was Defeated</w:delText>
          </w:r>
        </w:del>
      </w:ins>
      <w:ins w:id="8552" w:author="Town Clerk" w:date="2012-05-15T18:18:00Z">
        <w:del w:id="8553" w:author="Marilyn Wilson" w:date="2014-04-16T12:00:00Z">
          <w:r w:rsidRPr="00EF2066" w:rsidDel="009E5188">
            <w:rPr>
              <w:rFonts w:ascii="Garamond" w:hAnsi="Garamond" w:cstheme="minorHAnsi"/>
              <w:b/>
              <w:i/>
              <w:sz w:val="22"/>
              <w:szCs w:val="22"/>
              <w:u w:val="single"/>
              <w:rPrChange w:id="8554" w:author="Marilyn Wilson" w:date="2016-02-09T13:42:00Z">
                <w:rPr>
                  <w:rFonts w:asciiTheme="minorHAnsi" w:hAnsiTheme="minorHAnsi" w:cstheme="minorHAnsi"/>
                  <w:sz w:val="22"/>
                  <w:szCs w:val="22"/>
                </w:rPr>
              </w:rPrChange>
            </w:rPr>
            <w:delText xml:space="preserve"> By Show Of Hands</w:delText>
          </w:r>
        </w:del>
      </w:ins>
    </w:p>
    <w:p w:rsidR="005B11CE" w:rsidRPr="00EF2066" w:rsidDel="009E5188" w:rsidRDefault="005B11CE" w:rsidP="005B11CE">
      <w:pPr>
        <w:jc w:val="center"/>
        <w:rPr>
          <w:ins w:id="8555" w:author="Town Clerk" w:date="2012-05-15T18:19:00Z"/>
          <w:del w:id="8556" w:author="Marilyn Wilson" w:date="2014-04-16T12:00:00Z"/>
          <w:rFonts w:ascii="Garamond" w:hAnsi="Garamond" w:cstheme="minorHAnsi"/>
          <w:b/>
          <w:i/>
          <w:sz w:val="22"/>
          <w:szCs w:val="22"/>
          <w:u w:val="single"/>
          <w:rPrChange w:id="8557" w:author="Marilyn Wilson" w:date="2016-02-09T13:42:00Z">
            <w:rPr>
              <w:ins w:id="8558" w:author="Town Clerk" w:date="2012-05-15T18:19:00Z"/>
              <w:del w:id="8559" w:author="Marilyn Wilson" w:date="2014-04-16T12:00:00Z"/>
              <w:rFonts w:asciiTheme="minorHAnsi" w:hAnsiTheme="minorHAnsi" w:cstheme="minorHAnsi"/>
              <w:b/>
              <w:i/>
              <w:sz w:val="22"/>
              <w:szCs w:val="22"/>
            </w:rPr>
          </w:rPrChange>
        </w:rPr>
      </w:pPr>
      <w:ins w:id="8560" w:author="Town Clerk" w:date="2012-05-15T18:18:00Z">
        <w:del w:id="8561" w:author="Marilyn Wilson" w:date="2014-04-16T12:00:00Z">
          <w:r w:rsidRPr="00EF2066" w:rsidDel="009E5188">
            <w:rPr>
              <w:rFonts w:ascii="Garamond" w:hAnsi="Garamond" w:cstheme="minorHAnsi"/>
              <w:b/>
              <w:i/>
              <w:sz w:val="22"/>
              <w:szCs w:val="22"/>
              <w:u w:val="single"/>
              <w:rPrChange w:id="8562" w:author="Marilyn Wilson" w:date="2016-02-09T13:42:00Z">
                <w:rPr>
                  <w:rFonts w:asciiTheme="minorHAnsi" w:hAnsiTheme="minorHAnsi" w:cstheme="minorHAnsi"/>
                  <w:sz w:val="22"/>
                  <w:szCs w:val="22"/>
                </w:rPr>
              </w:rPrChange>
            </w:rPr>
            <w:delText xml:space="preserve">Yes </w:delText>
          </w:r>
        </w:del>
      </w:ins>
      <w:ins w:id="8563" w:author="Town Clerk" w:date="2012-05-15T18:19:00Z">
        <w:del w:id="8564" w:author="Marilyn Wilson" w:date="2014-04-16T12:00:00Z">
          <w:r w:rsidRPr="00EF2066" w:rsidDel="009E5188">
            <w:rPr>
              <w:rFonts w:ascii="Garamond" w:hAnsi="Garamond" w:cstheme="minorHAnsi"/>
              <w:b/>
              <w:i/>
              <w:sz w:val="22"/>
              <w:szCs w:val="22"/>
              <w:u w:val="single"/>
              <w:rPrChange w:id="8565" w:author="Marilyn Wilson" w:date="2016-02-09T13:42:00Z">
                <w:rPr>
                  <w:rFonts w:asciiTheme="minorHAnsi" w:hAnsiTheme="minorHAnsi" w:cstheme="minorHAnsi"/>
                  <w:sz w:val="22"/>
                  <w:szCs w:val="22"/>
                </w:rPr>
              </w:rPrChange>
            </w:rPr>
            <w:delText>–</w:delText>
          </w:r>
        </w:del>
      </w:ins>
      <w:ins w:id="8566" w:author="Town Clerk" w:date="2012-05-15T18:18:00Z">
        <w:del w:id="8567" w:author="Marilyn Wilson" w:date="2014-04-16T12:00:00Z">
          <w:r w:rsidRPr="00EF2066" w:rsidDel="009E5188">
            <w:rPr>
              <w:rFonts w:ascii="Garamond" w:hAnsi="Garamond" w:cstheme="minorHAnsi"/>
              <w:b/>
              <w:i/>
              <w:sz w:val="22"/>
              <w:szCs w:val="22"/>
              <w:u w:val="single"/>
              <w:rPrChange w:id="8568" w:author="Marilyn Wilson" w:date="2016-02-09T13:42:00Z">
                <w:rPr>
                  <w:rFonts w:asciiTheme="minorHAnsi" w:hAnsiTheme="minorHAnsi" w:cstheme="minorHAnsi"/>
                  <w:sz w:val="22"/>
                  <w:szCs w:val="22"/>
                </w:rPr>
              </w:rPrChange>
            </w:rPr>
            <w:delText xml:space="preserve"> 24 </w:delText>
          </w:r>
        </w:del>
      </w:ins>
      <w:ins w:id="8569" w:author="Town Clerk" w:date="2012-05-15T18:19:00Z">
        <w:del w:id="8570" w:author="Marilyn Wilson" w:date="2014-04-16T12:00:00Z">
          <w:r w:rsidRPr="00EF2066" w:rsidDel="009E5188">
            <w:rPr>
              <w:rFonts w:ascii="Garamond" w:hAnsi="Garamond" w:cstheme="minorHAnsi"/>
              <w:b/>
              <w:i/>
              <w:sz w:val="22"/>
              <w:szCs w:val="22"/>
              <w:u w:val="single"/>
              <w:rPrChange w:id="8571" w:author="Marilyn Wilson" w:date="2016-02-09T13:42:00Z">
                <w:rPr>
                  <w:rFonts w:asciiTheme="minorHAnsi" w:hAnsiTheme="minorHAnsi" w:cstheme="minorHAnsi"/>
                  <w:sz w:val="22"/>
                  <w:szCs w:val="22"/>
                </w:rPr>
              </w:rPrChange>
            </w:rPr>
            <w:delText xml:space="preserve">    No- 25</w:delText>
          </w:r>
        </w:del>
      </w:ins>
    </w:p>
    <w:p w:rsidR="005B11CE" w:rsidRPr="00EF2066" w:rsidDel="00296E9D" w:rsidRDefault="005B11CE">
      <w:pPr>
        <w:jc w:val="both"/>
        <w:rPr>
          <w:ins w:id="8572" w:author="Town Clerk" w:date="2012-05-15T18:20:00Z"/>
          <w:del w:id="8573" w:author="Marilyn Wilson" w:date="2014-04-16T15:13:00Z"/>
          <w:rFonts w:ascii="Garamond" w:hAnsi="Garamond" w:cstheme="minorHAnsi"/>
          <w:sz w:val="22"/>
          <w:szCs w:val="22"/>
          <w:rPrChange w:id="8574" w:author="Marilyn Wilson" w:date="2016-02-09T13:42:00Z">
            <w:rPr>
              <w:ins w:id="8575" w:author="Town Clerk" w:date="2012-05-15T18:20:00Z"/>
              <w:del w:id="8576" w:author="Marilyn Wilson" w:date="2014-04-16T15:13:00Z"/>
              <w:rFonts w:asciiTheme="minorHAnsi" w:hAnsiTheme="minorHAnsi" w:cstheme="minorHAnsi"/>
              <w:sz w:val="22"/>
              <w:szCs w:val="22"/>
            </w:rPr>
          </w:rPrChange>
        </w:rPr>
        <w:pPrChange w:id="8577" w:author="EllenM" w:date="2012-05-16T13:33:00Z">
          <w:pPr>
            <w:jc w:val="center"/>
          </w:pPr>
        </w:pPrChange>
      </w:pPr>
      <w:ins w:id="8578" w:author="Town Clerk" w:date="2012-05-15T18:20:00Z">
        <w:del w:id="8579" w:author="Marilyn Wilson" w:date="2014-04-16T15:13:00Z">
          <w:r w:rsidRPr="00EF2066" w:rsidDel="00296E9D">
            <w:rPr>
              <w:rFonts w:ascii="Garamond" w:hAnsi="Garamond" w:cstheme="minorHAnsi"/>
              <w:sz w:val="22"/>
              <w:szCs w:val="22"/>
              <w:rPrChange w:id="8580" w:author="Marilyn Wilson" w:date="2016-02-09T13:42:00Z">
                <w:rPr>
                  <w:rFonts w:asciiTheme="minorHAnsi" w:hAnsiTheme="minorHAnsi" w:cstheme="minorHAnsi"/>
                  <w:sz w:val="22"/>
                  <w:szCs w:val="22"/>
                </w:rPr>
              </w:rPrChange>
            </w:rPr>
            <w:delText xml:space="preserve">A </w:delText>
          </w:r>
        </w:del>
      </w:ins>
      <w:ins w:id="8581" w:author="EllenM" w:date="2012-05-16T13:32:00Z">
        <w:del w:id="8582" w:author="Marilyn Wilson" w:date="2014-04-16T15:13:00Z">
          <w:r w:rsidRPr="00EF2066" w:rsidDel="00296E9D">
            <w:rPr>
              <w:rFonts w:ascii="Garamond" w:hAnsi="Garamond" w:cstheme="minorHAnsi"/>
              <w:sz w:val="22"/>
              <w:szCs w:val="22"/>
              <w:rPrChange w:id="8583" w:author="Marilyn Wilson" w:date="2016-02-09T13:42:00Z">
                <w:rPr>
                  <w:rFonts w:asciiTheme="minorHAnsi" w:hAnsiTheme="minorHAnsi" w:cstheme="minorHAnsi"/>
                  <w:sz w:val="22"/>
                  <w:szCs w:val="22"/>
                </w:rPr>
              </w:rPrChange>
            </w:rPr>
            <w:delText xml:space="preserve">second </w:delText>
          </w:r>
        </w:del>
      </w:ins>
      <w:ins w:id="8584" w:author="Town Clerk" w:date="2012-05-15T18:20:00Z">
        <w:del w:id="8585" w:author="Marilyn Wilson" w:date="2014-04-16T15:13:00Z">
          <w:r w:rsidRPr="00EF2066" w:rsidDel="00296E9D">
            <w:rPr>
              <w:rFonts w:ascii="Garamond" w:hAnsi="Garamond" w:cstheme="minorHAnsi"/>
              <w:sz w:val="22"/>
              <w:szCs w:val="22"/>
              <w:rPrChange w:id="8586" w:author="Marilyn Wilson" w:date="2016-02-09T13:42:00Z">
                <w:rPr>
                  <w:rFonts w:asciiTheme="minorHAnsi" w:hAnsiTheme="minorHAnsi" w:cstheme="minorHAnsi"/>
                  <w:sz w:val="22"/>
                  <w:szCs w:val="22"/>
                </w:rPr>
              </w:rPrChange>
            </w:rPr>
            <w:delText>motion to amend Article 24 was made and seconded to add $14,900 for the Rowe Elementary School paving project.</w:delText>
          </w:r>
        </w:del>
      </w:ins>
      <w:ins w:id="8587" w:author="EllenM" w:date="2012-05-16T12:57:00Z">
        <w:del w:id="8588" w:author="Marilyn Wilson" w:date="2014-04-16T15:13:00Z">
          <w:r w:rsidRPr="00EF2066" w:rsidDel="00296E9D">
            <w:rPr>
              <w:rFonts w:ascii="Garamond" w:hAnsi="Garamond" w:cstheme="minorHAnsi"/>
              <w:sz w:val="22"/>
              <w:szCs w:val="22"/>
              <w:rPrChange w:id="8589" w:author="Marilyn Wilson" w:date="2016-02-09T13:42:00Z">
                <w:rPr>
                  <w:rFonts w:asciiTheme="minorHAnsi" w:hAnsiTheme="minorHAnsi" w:cstheme="minorHAnsi"/>
                  <w:sz w:val="22"/>
                  <w:szCs w:val="22"/>
                </w:rPr>
              </w:rPrChange>
            </w:rPr>
            <w:delText xml:space="preserve">  [$60,000 was appropriated at FY2012 Annual Town Meeting for th</w:delText>
          </w:r>
        </w:del>
      </w:ins>
      <w:ins w:id="8590" w:author="EllenM" w:date="2012-05-16T12:58:00Z">
        <w:del w:id="8591" w:author="Marilyn Wilson" w:date="2014-04-16T15:13:00Z">
          <w:r w:rsidRPr="00EF2066" w:rsidDel="00296E9D">
            <w:rPr>
              <w:rFonts w:ascii="Garamond" w:hAnsi="Garamond" w:cstheme="minorHAnsi"/>
              <w:sz w:val="22"/>
              <w:szCs w:val="22"/>
              <w:rPrChange w:id="8592" w:author="Marilyn Wilson" w:date="2016-02-09T13:42:00Z">
                <w:rPr>
                  <w:rFonts w:asciiTheme="minorHAnsi" w:hAnsiTheme="minorHAnsi" w:cstheme="minorHAnsi"/>
                  <w:sz w:val="22"/>
                  <w:szCs w:val="22"/>
                </w:rPr>
              </w:rPrChange>
            </w:rPr>
            <w:delText xml:space="preserve">e paving </w:delText>
          </w:r>
        </w:del>
      </w:ins>
      <w:ins w:id="8593" w:author="EllenM" w:date="2012-05-16T12:57:00Z">
        <w:del w:id="8594" w:author="Marilyn Wilson" w:date="2014-04-16T15:13:00Z">
          <w:r w:rsidRPr="00EF2066" w:rsidDel="00296E9D">
            <w:rPr>
              <w:rFonts w:ascii="Garamond" w:hAnsi="Garamond" w:cstheme="minorHAnsi"/>
              <w:sz w:val="22"/>
              <w:szCs w:val="22"/>
              <w:rPrChange w:id="8595" w:author="Marilyn Wilson" w:date="2016-02-09T13:42:00Z">
                <w:rPr>
                  <w:rFonts w:asciiTheme="minorHAnsi" w:hAnsiTheme="minorHAnsi" w:cstheme="minorHAnsi"/>
                  <w:sz w:val="22"/>
                  <w:szCs w:val="22"/>
                </w:rPr>
              </w:rPrChange>
            </w:rPr>
            <w:delText xml:space="preserve">project, but </w:delText>
          </w:r>
        </w:del>
      </w:ins>
      <w:ins w:id="8596" w:author="EllenM" w:date="2012-05-16T12:58:00Z">
        <w:del w:id="8597" w:author="Marilyn Wilson" w:date="2014-04-16T15:13:00Z">
          <w:r w:rsidRPr="00EF2066" w:rsidDel="00296E9D">
            <w:rPr>
              <w:rFonts w:ascii="Garamond" w:hAnsi="Garamond" w:cstheme="minorHAnsi"/>
              <w:sz w:val="22"/>
              <w:szCs w:val="22"/>
              <w:rPrChange w:id="8598" w:author="Marilyn Wilson" w:date="2016-02-09T13:42:00Z">
                <w:rPr>
                  <w:rFonts w:asciiTheme="minorHAnsi" w:hAnsiTheme="minorHAnsi" w:cstheme="minorHAnsi"/>
                  <w:sz w:val="22"/>
                  <w:szCs w:val="22"/>
                </w:rPr>
              </w:rPrChange>
            </w:rPr>
            <w:delText xml:space="preserve">the lowest bid received </w:delText>
          </w:r>
        </w:del>
      </w:ins>
      <w:ins w:id="8599" w:author="EllenM" w:date="2012-05-16T12:59:00Z">
        <w:del w:id="8600" w:author="Marilyn Wilson" w:date="2014-04-16T15:13:00Z">
          <w:r w:rsidRPr="00EF2066" w:rsidDel="00296E9D">
            <w:rPr>
              <w:rFonts w:ascii="Garamond" w:hAnsi="Garamond" w:cstheme="minorHAnsi"/>
              <w:sz w:val="22"/>
              <w:szCs w:val="22"/>
              <w:rPrChange w:id="8601" w:author="Marilyn Wilson" w:date="2016-02-09T13:42:00Z">
                <w:rPr>
                  <w:rFonts w:asciiTheme="minorHAnsi" w:hAnsiTheme="minorHAnsi" w:cstheme="minorHAnsi"/>
                  <w:sz w:val="22"/>
                  <w:szCs w:val="22"/>
                </w:rPr>
              </w:rPrChange>
            </w:rPr>
            <w:delText>w</w:delText>
          </w:r>
        </w:del>
      </w:ins>
      <w:ins w:id="8602" w:author="EllenM" w:date="2012-05-16T12:58:00Z">
        <w:del w:id="8603" w:author="Marilyn Wilson" w:date="2014-04-16T15:13:00Z">
          <w:r w:rsidRPr="00EF2066" w:rsidDel="00296E9D">
            <w:rPr>
              <w:rFonts w:ascii="Garamond" w:hAnsi="Garamond" w:cstheme="minorHAnsi"/>
              <w:sz w:val="22"/>
              <w:szCs w:val="22"/>
              <w:rPrChange w:id="8604" w:author="Marilyn Wilson" w:date="2016-02-09T13:42:00Z">
                <w:rPr>
                  <w:rFonts w:asciiTheme="minorHAnsi" w:hAnsiTheme="minorHAnsi" w:cstheme="minorHAnsi"/>
                  <w:sz w:val="22"/>
                  <w:szCs w:val="22"/>
                </w:rPr>
              </w:rPrChange>
            </w:rPr>
            <w:delText>as $74,900.</w:delText>
          </w:r>
        </w:del>
      </w:ins>
      <w:ins w:id="8605" w:author="EllenM" w:date="2012-05-16T12:59:00Z">
        <w:del w:id="8606" w:author="Marilyn Wilson" w:date="2014-04-16T15:13:00Z">
          <w:r w:rsidRPr="00EF2066" w:rsidDel="00296E9D">
            <w:rPr>
              <w:rFonts w:ascii="Garamond" w:hAnsi="Garamond" w:cstheme="minorHAnsi"/>
              <w:sz w:val="22"/>
              <w:szCs w:val="22"/>
              <w:rPrChange w:id="8607" w:author="Marilyn Wilson" w:date="2016-02-09T13:42:00Z">
                <w:rPr>
                  <w:rFonts w:asciiTheme="minorHAnsi" w:hAnsiTheme="minorHAnsi" w:cstheme="minorHAnsi"/>
                  <w:sz w:val="22"/>
                  <w:szCs w:val="22"/>
                </w:rPr>
              </w:rPrChange>
            </w:rPr>
            <w:delText>]</w:delText>
          </w:r>
        </w:del>
      </w:ins>
      <w:ins w:id="8608" w:author="EllenM" w:date="2012-05-16T12:58:00Z">
        <w:del w:id="8609" w:author="Marilyn Wilson" w:date="2014-04-16T15:13:00Z">
          <w:r w:rsidRPr="00EF2066" w:rsidDel="00296E9D">
            <w:rPr>
              <w:rFonts w:ascii="Garamond" w:hAnsi="Garamond" w:cstheme="minorHAnsi"/>
              <w:sz w:val="22"/>
              <w:szCs w:val="22"/>
              <w:rPrChange w:id="8610" w:author="Marilyn Wilson" w:date="2016-02-09T13:42:00Z">
                <w:rPr>
                  <w:rFonts w:asciiTheme="minorHAnsi" w:hAnsiTheme="minorHAnsi" w:cstheme="minorHAnsi"/>
                  <w:sz w:val="22"/>
                  <w:szCs w:val="22"/>
                </w:rPr>
              </w:rPrChange>
            </w:rPr>
            <w:delText xml:space="preserve"> </w:delText>
          </w:r>
        </w:del>
      </w:ins>
    </w:p>
    <w:p w:rsidR="005B11CE" w:rsidRPr="00EF2066" w:rsidDel="00296E9D" w:rsidRDefault="005B11CE">
      <w:pPr>
        <w:rPr>
          <w:ins w:id="8611" w:author="Town Clerk" w:date="2012-05-15T18:20:00Z"/>
          <w:del w:id="8612" w:author="Marilyn Wilson" w:date="2014-04-16T15:13:00Z"/>
          <w:rFonts w:ascii="Garamond" w:hAnsi="Garamond" w:cstheme="minorHAnsi"/>
          <w:sz w:val="22"/>
          <w:szCs w:val="22"/>
          <w:rPrChange w:id="8613" w:author="Marilyn Wilson" w:date="2016-02-09T13:42:00Z">
            <w:rPr>
              <w:ins w:id="8614" w:author="Town Clerk" w:date="2012-05-15T18:20:00Z"/>
              <w:del w:id="8615" w:author="Marilyn Wilson" w:date="2014-04-16T15:13:00Z"/>
              <w:rFonts w:asciiTheme="minorHAnsi" w:hAnsiTheme="minorHAnsi" w:cstheme="minorHAnsi"/>
              <w:sz w:val="22"/>
              <w:szCs w:val="22"/>
            </w:rPr>
          </w:rPrChange>
        </w:rPr>
        <w:pPrChange w:id="8616" w:author="Town Clerk" w:date="2012-05-15T18:20:00Z">
          <w:pPr>
            <w:jc w:val="center"/>
          </w:pPr>
        </w:pPrChange>
      </w:pPr>
    </w:p>
    <w:p w:rsidR="005B11CE" w:rsidRPr="00EF2066" w:rsidDel="00296E9D" w:rsidRDefault="005B11CE">
      <w:pPr>
        <w:rPr>
          <w:ins w:id="8617" w:author="Town Clerk" w:date="2012-05-15T18:20:00Z"/>
          <w:del w:id="8618" w:author="Marilyn Wilson" w:date="2014-04-16T15:13:00Z"/>
          <w:rFonts w:ascii="Garamond" w:hAnsi="Garamond" w:cstheme="minorHAnsi"/>
          <w:sz w:val="22"/>
          <w:szCs w:val="22"/>
          <w:rPrChange w:id="8619" w:author="Marilyn Wilson" w:date="2016-02-09T13:42:00Z">
            <w:rPr>
              <w:ins w:id="8620" w:author="Town Clerk" w:date="2012-05-15T18:20:00Z"/>
              <w:del w:id="8621" w:author="Marilyn Wilson" w:date="2014-04-16T15:13:00Z"/>
              <w:rFonts w:asciiTheme="minorHAnsi" w:hAnsiTheme="minorHAnsi" w:cstheme="minorHAnsi"/>
              <w:sz w:val="22"/>
              <w:szCs w:val="22"/>
            </w:rPr>
          </w:rPrChange>
        </w:rPr>
        <w:pPrChange w:id="8622" w:author="Town Clerk" w:date="2012-05-15T18:20:00Z">
          <w:pPr>
            <w:jc w:val="center"/>
          </w:pPr>
        </w:pPrChange>
      </w:pPr>
      <w:ins w:id="8623" w:author="Town Clerk" w:date="2012-05-15T18:20:00Z">
        <w:del w:id="8624" w:author="Marilyn Wilson" w:date="2014-04-16T15:13:00Z">
          <w:r w:rsidRPr="00EF2066" w:rsidDel="00296E9D">
            <w:rPr>
              <w:rFonts w:ascii="Garamond" w:hAnsi="Garamond" w:cstheme="minorHAnsi"/>
              <w:sz w:val="22"/>
              <w:szCs w:val="22"/>
              <w:rPrChange w:id="8625" w:author="Marilyn Wilson" w:date="2016-02-09T13:42:00Z">
                <w:rPr>
                  <w:rFonts w:asciiTheme="minorHAnsi" w:hAnsiTheme="minorHAnsi" w:cstheme="minorHAnsi"/>
                  <w:sz w:val="22"/>
                  <w:szCs w:val="22"/>
                </w:rPr>
              </w:rPrChange>
            </w:rPr>
            <w:delText xml:space="preserve">Moderator Robert J. Clancy </w:delText>
          </w:r>
        </w:del>
      </w:ins>
      <w:ins w:id="8626" w:author="Town Clerk" w:date="2012-05-15T18:30:00Z">
        <w:del w:id="8627" w:author="Marilyn Wilson" w:date="2014-04-16T15:13:00Z">
          <w:r w:rsidRPr="00EF2066" w:rsidDel="00296E9D">
            <w:rPr>
              <w:rFonts w:ascii="Garamond" w:hAnsi="Garamond" w:cstheme="minorHAnsi"/>
              <w:sz w:val="22"/>
              <w:szCs w:val="22"/>
              <w:rPrChange w:id="8628" w:author="Marilyn Wilson" w:date="2016-02-09T13:42:00Z">
                <w:rPr>
                  <w:rFonts w:asciiTheme="minorHAnsi" w:hAnsiTheme="minorHAnsi" w:cstheme="minorHAnsi"/>
                  <w:sz w:val="22"/>
                  <w:szCs w:val="22"/>
                </w:rPr>
              </w:rPrChange>
            </w:rPr>
            <w:delText>declined this</w:delText>
          </w:r>
        </w:del>
      </w:ins>
      <w:ins w:id="8629" w:author="EllenM" w:date="2012-05-16T12:59:00Z">
        <w:del w:id="8630" w:author="Marilyn Wilson" w:date="2014-04-16T15:13:00Z">
          <w:r w:rsidRPr="00EF2066" w:rsidDel="00296E9D">
            <w:rPr>
              <w:rFonts w:ascii="Garamond" w:hAnsi="Garamond" w:cstheme="minorHAnsi"/>
              <w:sz w:val="22"/>
              <w:szCs w:val="22"/>
              <w:rPrChange w:id="8631" w:author="Marilyn Wilson" w:date="2016-02-09T13:42:00Z">
                <w:rPr>
                  <w:rFonts w:asciiTheme="minorHAnsi" w:hAnsiTheme="minorHAnsi" w:cstheme="minorHAnsi"/>
                  <w:sz w:val="22"/>
                  <w:szCs w:val="22"/>
                </w:rPr>
              </w:rPrChange>
            </w:rPr>
            <w:delText xml:space="preserve"> </w:delText>
          </w:r>
        </w:del>
      </w:ins>
      <w:ins w:id="8632" w:author="Town Clerk" w:date="2012-05-15T18:30:00Z">
        <w:del w:id="8633" w:author="Marilyn Wilson" w:date="2014-04-16T15:13:00Z">
          <w:r w:rsidRPr="00EF2066" w:rsidDel="00296E9D">
            <w:rPr>
              <w:rFonts w:ascii="Garamond" w:hAnsi="Garamond" w:cstheme="minorHAnsi"/>
              <w:sz w:val="22"/>
              <w:szCs w:val="22"/>
              <w:rPrChange w:id="8634" w:author="Marilyn Wilson" w:date="2016-02-09T13:42:00Z">
                <w:rPr>
                  <w:rFonts w:asciiTheme="minorHAnsi" w:hAnsiTheme="minorHAnsi" w:cstheme="minorHAnsi"/>
                  <w:sz w:val="22"/>
                  <w:szCs w:val="22"/>
                </w:rPr>
              </w:rPrChange>
            </w:rPr>
            <w:delText xml:space="preserve"> motion </w:delText>
          </w:r>
        </w:del>
      </w:ins>
      <w:ins w:id="8635" w:author="EllenM" w:date="2012-05-16T12:59:00Z">
        <w:del w:id="8636" w:author="Marilyn Wilson" w:date="2014-04-16T15:13:00Z">
          <w:r w:rsidRPr="00EF2066" w:rsidDel="00296E9D">
            <w:rPr>
              <w:rFonts w:ascii="Garamond" w:hAnsi="Garamond" w:cstheme="minorHAnsi"/>
              <w:sz w:val="22"/>
              <w:szCs w:val="22"/>
              <w:rPrChange w:id="8637" w:author="Marilyn Wilson" w:date="2016-02-09T13:42:00Z">
                <w:rPr>
                  <w:rFonts w:asciiTheme="minorHAnsi" w:hAnsiTheme="minorHAnsi" w:cstheme="minorHAnsi"/>
                  <w:sz w:val="22"/>
                  <w:szCs w:val="22"/>
                </w:rPr>
              </w:rPrChange>
            </w:rPr>
            <w:delText xml:space="preserve">to amend </w:delText>
          </w:r>
        </w:del>
      </w:ins>
      <w:ins w:id="8638" w:author="Town Clerk" w:date="2012-05-15T18:30:00Z">
        <w:del w:id="8639" w:author="Marilyn Wilson" w:date="2014-04-16T15:13:00Z">
          <w:r w:rsidRPr="00EF2066" w:rsidDel="00296E9D">
            <w:rPr>
              <w:rFonts w:ascii="Garamond" w:hAnsi="Garamond" w:cstheme="minorHAnsi"/>
              <w:sz w:val="22"/>
              <w:szCs w:val="22"/>
              <w:rPrChange w:id="8640" w:author="Marilyn Wilson" w:date="2016-02-09T13:42:00Z">
                <w:rPr>
                  <w:rFonts w:asciiTheme="minorHAnsi" w:hAnsiTheme="minorHAnsi" w:cstheme="minorHAnsi"/>
                  <w:sz w:val="22"/>
                  <w:szCs w:val="22"/>
                </w:rPr>
              </w:rPrChange>
            </w:rPr>
            <w:delText>after conferring with Town Counsel</w:delText>
          </w:r>
        </w:del>
      </w:ins>
    </w:p>
    <w:p w:rsidR="005B11CE" w:rsidRPr="00EF2066" w:rsidDel="00296E9D" w:rsidRDefault="005B11CE" w:rsidP="005B11CE">
      <w:pPr>
        <w:jc w:val="center"/>
        <w:rPr>
          <w:ins w:id="8641" w:author="Town Clerk" w:date="2012-05-15T18:32:00Z"/>
          <w:del w:id="8642" w:author="Marilyn Wilson" w:date="2014-04-16T15:13:00Z"/>
          <w:rFonts w:ascii="Garamond" w:hAnsi="Garamond" w:cstheme="minorHAnsi"/>
          <w:i/>
          <w:sz w:val="16"/>
          <w:szCs w:val="22"/>
          <w:rPrChange w:id="8643" w:author="Marilyn Wilson" w:date="2016-02-09T13:42:00Z">
            <w:rPr>
              <w:ins w:id="8644" w:author="Town Clerk" w:date="2012-05-15T18:32:00Z"/>
              <w:del w:id="8645" w:author="Marilyn Wilson" w:date="2014-04-16T15:13:00Z"/>
              <w:rFonts w:asciiTheme="minorHAnsi" w:hAnsiTheme="minorHAnsi" w:cstheme="minorHAnsi"/>
              <w:i/>
              <w:sz w:val="22"/>
              <w:szCs w:val="22"/>
            </w:rPr>
          </w:rPrChange>
        </w:rPr>
      </w:pPr>
    </w:p>
    <w:p w:rsidR="005B11CE" w:rsidRPr="00EF2066" w:rsidDel="00296E9D" w:rsidRDefault="005B11CE" w:rsidP="005B11CE">
      <w:pPr>
        <w:jc w:val="center"/>
        <w:rPr>
          <w:ins w:id="8646" w:author="Town Clerk" w:date="2012-05-15T18:32:00Z"/>
          <w:del w:id="8647" w:author="Marilyn Wilson" w:date="2014-04-16T15:13:00Z"/>
          <w:rFonts w:ascii="Garamond" w:hAnsi="Garamond" w:cstheme="minorHAnsi"/>
          <w:i/>
          <w:sz w:val="22"/>
          <w:szCs w:val="22"/>
          <w:rPrChange w:id="8648" w:author="Marilyn Wilson" w:date="2016-02-09T13:42:00Z">
            <w:rPr>
              <w:ins w:id="8649" w:author="Town Clerk" w:date="2012-05-15T18:32:00Z"/>
              <w:del w:id="8650" w:author="Marilyn Wilson" w:date="2014-04-16T15:13:00Z"/>
              <w:rFonts w:asciiTheme="minorHAnsi" w:hAnsiTheme="minorHAnsi" w:cstheme="minorHAnsi"/>
              <w:i/>
              <w:sz w:val="22"/>
              <w:szCs w:val="22"/>
            </w:rPr>
          </w:rPrChange>
        </w:rPr>
      </w:pPr>
    </w:p>
    <w:p w:rsidR="005B11CE" w:rsidRPr="00EF2066" w:rsidDel="00296E9D" w:rsidRDefault="005B11CE" w:rsidP="005B11CE">
      <w:pPr>
        <w:jc w:val="center"/>
        <w:rPr>
          <w:ins w:id="8651" w:author="Town Clerk" w:date="2012-05-15T18:32:00Z"/>
          <w:del w:id="8652" w:author="Marilyn Wilson" w:date="2014-04-16T15:13:00Z"/>
          <w:rFonts w:ascii="Garamond" w:hAnsi="Garamond" w:cstheme="minorHAnsi"/>
          <w:i/>
          <w:sz w:val="22"/>
          <w:szCs w:val="22"/>
          <w:rPrChange w:id="8653" w:author="Marilyn Wilson" w:date="2016-02-09T13:42:00Z">
            <w:rPr>
              <w:ins w:id="8654" w:author="Town Clerk" w:date="2012-05-15T18:32:00Z"/>
              <w:del w:id="8655" w:author="Marilyn Wilson" w:date="2014-04-16T15:13:00Z"/>
              <w:rFonts w:asciiTheme="minorHAnsi" w:hAnsiTheme="minorHAnsi" w:cstheme="minorHAnsi"/>
              <w:i/>
              <w:sz w:val="22"/>
              <w:szCs w:val="22"/>
            </w:rPr>
          </w:rPrChange>
        </w:rPr>
      </w:pPr>
      <w:ins w:id="8656" w:author="Town Clerk" w:date="2012-05-15T18:32:00Z">
        <w:del w:id="8657" w:author="Marilyn Wilson" w:date="2014-04-16T15:13:00Z">
          <w:r w:rsidRPr="00EF2066" w:rsidDel="00296E9D">
            <w:rPr>
              <w:rFonts w:ascii="Garamond" w:hAnsi="Garamond" w:cstheme="minorHAnsi"/>
              <w:i/>
              <w:sz w:val="22"/>
              <w:szCs w:val="22"/>
              <w:rPrChange w:id="8658" w:author="Marilyn Wilson" w:date="2016-02-09T13:42:00Z">
                <w:rPr>
                  <w:rFonts w:asciiTheme="minorHAnsi" w:hAnsiTheme="minorHAnsi" w:cstheme="minorHAnsi"/>
                  <w:i/>
                  <w:sz w:val="22"/>
                  <w:szCs w:val="22"/>
                </w:rPr>
              </w:rPrChange>
            </w:rPr>
            <w:delText>Note:  Two-thirds vote is required to pass Articles involving Stabilization funds.</w:delText>
          </w:r>
        </w:del>
      </w:ins>
    </w:p>
    <w:p w:rsidR="005B11CE" w:rsidRPr="00EF2066" w:rsidDel="00296E9D" w:rsidRDefault="005B11CE">
      <w:pPr>
        <w:rPr>
          <w:ins w:id="8659" w:author="Town Clerk" w:date="2012-05-15T18:19:00Z"/>
          <w:del w:id="8660" w:author="Marilyn Wilson" w:date="2014-04-16T15:13:00Z"/>
          <w:rFonts w:ascii="Garamond" w:hAnsi="Garamond" w:cstheme="minorHAnsi"/>
          <w:b/>
          <w:i/>
          <w:sz w:val="14"/>
          <w:szCs w:val="22"/>
          <w:rPrChange w:id="8661" w:author="Marilyn Wilson" w:date="2016-02-09T13:42:00Z">
            <w:rPr>
              <w:ins w:id="8662" w:author="Town Clerk" w:date="2012-05-15T18:19:00Z"/>
              <w:del w:id="8663" w:author="Marilyn Wilson" w:date="2014-04-16T15:13:00Z"/>
              <w:rFonts w:asciiTheme="minorHAnsi" w:hAnsiTheme="minorHAnsi" w:cstheme="minorHAnsi"/>
              <w:b/>
              <w:i/>
              <w:sz w:val="22"/>
              <w:szCs w:val="22"/>
            </w:rPr>
          </w:rPrChange>
        </w:rPr>
        <w:pPrChange w:id="8664" w:author="Town Clerk" w:date="2012-05-15T18:20:00Z">
          <w:pPr>
            <w:jc w:val="center"/>
          </w:pPr>
        </w:pPrChange>
      </w:pPr>
    </w:p>
    <w:p w:rsidR="005B11CE" w:rsidRPr="00EF2066" w:rsidDel="00296E9D" w:rsidRDefault="005B11CE" w:rsidP="005B11CE">
      <w:pPr>
        <w:jc w:val="center"/>
        <w:rPr>
          <w:ins w:id="8665" w:author="EllenM" w:date="2012-04-30T14:45:00Z"/>
          <w:del w:id="8666" w:author="Marilyn Wilson" w:date="2014-04-16T15:13:00Z"/>
          <w:rFonts w:ascii="Garamond" w:hAnsi="Garamond" w:cstheme="minorHAnsi"/>
          <w:b/>
          <w:i/>
          <w:sz w:val="22"/>
          <w:szCs w:val="22"/>
          <w:rPrChange w:id="8667" w:author="Marilyn Wilson" w:date="2016-02-09T13:42:00Z">
            <w:rPr>
              <w:ins w:id="8668" w:author="EllenM" w:date="2012-04-30T14:45:00Z"/>
              <w:del w:id="8669" w:author="Marilyn Wilson" w:date="2014-04-16T15:13:00Z"/>
              <w:rFonts w:asciiTheme="minorHAnsi" w:hAnsiTheme="minorHAnsi" w:cstheme="minorHAnsi"/>
              <w:b/>
              <w:i/>
              <w:color w:val="BFBFBF" w:themeColor="background1" w:themeShade="BF"/>
              <w:sz w:val="22"/>
              <w:szCs w:val="22"/>
            </w:rPr>
          </w:rPrChange>
        </w:rPr>
      </w:pPr>
      <w:ins w:id="8670" w:author="EllenM" w:date="2012-04-30T14:45:00Z">
        <w:del w:id="8671" w:author="Marilyn Wilson" w:date="2014-04-16T15:13:00Z">
          <w:r w:rsidRPr="00EF2066" w:rsidDel="00296E9D">
            <w:rPr>
              <w:rFonts w:ascii="Garamond" w:hAnsi="Garamond" w:cstheme="minorHAnsi"/>
              <w:b/>
              <w:i/>
              <w:sz w:val="22"/>
              <w:szCs w:val="22"/>
              <w:rPrChange w:id="8672" w:author="Marilyn Wilson" w:date="2016-02-09T13:42:00Z">
                <w:rPr>
                  <w:rFonts w:asciiTheme="minorHAnsi" w:hAnsiTheme="minorHAnsi" w:cstheme="minorHAnsi"/>
                  <w:b/>
                  <w:i/>
                  <w:color w:val="BFBFBF" w:themeColor="background1" w:themeShade="BF"/>
                  <w:sz w:val="22"/>
                  <w:szCs w:val="22"/>
                </w:rPr>
              </w:rPrChange>
            </w:rPr>
            <w:delText>The Finance Committee does not recommend appropriation of any</w:delText>
          </w:r>
        </w:del>
      </w:ins>
    </w:p>
    <w:p w:rsidR="005B11CE" w:rsidRPr="00EF2066" w:rsidDel="00296E9D" w:rsidRDefault="005B11CE" w:rsidP="005B11CE">
      <w:pPr>
        <w:jc w:val="center"/>
        <w:rPr>
          <w:ins w:id="8673" w:author="EllenM" w:date="2012-04-30T14:45:00Z"/>
          <w:del w:id="8674" w:author="Marilyn Wilson" w:date="2014-04-16T15:13:00Z"/>
          <w:rFonts w:ascii="Garamond" w:hAnsi="Garamond" w:cstheme="minorHAnsi"/>
          <w:b/>
          <w:i/>
          <w:sz w:val="22"/>
          <w:szCs w:val="22"/>
          <w:rPrChange w:id="8675" w:author="Marilyn Wilson" w:date="2016-02-09T13:42:00Z">
            <w:rPr>
              <w:ins w:id="8676" w:author="EllenM" w:date="2012-04-30T14:45:00Z"/>
              <w:del w:id="8677" w:author="Marilyn Wilson" w:date="2014-04-16T15:13:00Z"/>
              <w:rFonts w:asciiTheme="minorHAnsi" w:hAnsiTheme="minorHAnsi" w:cstheme="minorHAnsi"/>
              <w:b/>
              <w:i/>
              <w:color w:val="BFBFBF" w:themeColor="background1" w:themeShade="BF"/>
              <w:sz w:val="22"/>
              <w:szCs w:val="22"/>
            </w:rPr>
          </w:rPrChange>
        </w:rPr>
      </w:pPr>
      <w:ins w:id="8678" w:author="EllenM" w:date="2012-04-30T14:45:00Z">
        <w:del w:id="8679" w:author="Marilyn Wilson" w:date="2014-04-16T15:13:00Z">
          <w:r w:rsidRPr="00EF2066" w:rsidDel="00296E9D">
            <w:rPr>
              <w:rFonts w:ascii="Garamond" w:hAnsi="Garamond" w:cstheme="minorHAnsi"/>
              <w:b/>
              <w:i/>
              <w:sz w:val="22"/>
              <w:szCs w:val="22"/>
              <w:rPrChange w:id="8680" w:author="Marilyn Wilson" w:date="2016-02-09T13:42:00Z">
                <w:rPr>
                  <w:rFonts w:asciiTheme="minorHAnsi" w:hAnsiTheme="minorHAnsi" w:cstheme="minorHAnsi"/>
                  <w:b/>
                  <w:i/>
                  <w:color w:val="BFBFBF" w:themeColor="background1" w:themeShade="BF"/>
                  <w:sz w:val="22"/>
                  <w:szCs w:val="22"/>
                </w:rPr>
              </w:rPrChange>
            </w:rPr>
            <w:delText>funds to replace the Town Hall copier this year.</w:delText>
          </w:r>
        </w:del>
      </w:ins>
    </w:p>
    <w:p w:rsidR="005B11CE" w:rsidRPr="00EF2066" w:rsidDel="00296E9D" w:rsidRDefault="005B11CE">
      <w:pPr>
        <w:jc w:val="center"/>
        <w:rPr>
          <w:ins w:id="8681" w:author="EllenM" w:date="2012-04-30T14:45:00Z"/>
          <w:del w:id="8682" w:author="Marilyn Wilson" w:date="2014-04-16T15:13:00Z"/>
          <w:rFonts w:ascii="Garamond" w:hAnsi="Garamond" w:cstheme="minorHAnsi"/>
          <w:b/>
          <w:i/>
          <w:sz w:val="22"/>
          <w:szCs w:val="22"/>
          <w:rPrChange w:id="8683" w:author="Marilyn Wilson" w:date="2016-02-09T13:42:00Z">
            <w:rPr>
              <w:ins w:id="8684" w:author="EllenM" w:date="2012-04-30T14:45:00Z"/>
              <w:del w:id="8685" w:author="Marilyn Wilson" w:date="2014-04-16T15:13:00Z"/>
              <w:rFonts w:asciiTheme="minorHAnsi" w:hAnsiTheme="minorHAnsi" w:cstheme="minorHAnsi"/>
              <w:b/>
              <w:i/>
              <w:color w:val="0000FF"/>
              <w:sz w:val="22"/>
              <w:szCs w:val="22"/>
            </w:rPr>
          </w:rPrChange>
        </w:rPr>
        <w:pPrChange w:id="8686" w:author="EllenM" w:date="2012-04-25T16:58:00Z">
          <w:pPr>
            <w:spacing w:line="240" w:lineRule="atLeast"/>
            <w:jc w:val="center"/>
          </w:pPr>
        </w:pPrChange>
      </w:pPr>
    </w:p>
    <w:p w:rsidR="005B11CE" w:rsidRPr="00EF2066" w:rsidDel="00296E9D" w:rsidRDefault="005B11CE">
      <w:pPr>
        <w:jc w:val="center"/>
        <w:rPr>
          <w:ins w:id="8687" w:author="Town Clerk" w:date="2012-05-15T18:31:00Z"/>
          <w:del w:id="8688" w:author="Marilyn Wilson" w:date="2014-04-16T15:13:00Z"/>
          <w:rFonts w:ascii="Garamond" w:hAnsi="Garamond" w:cstheme="minorHAnsi"/>
          <w:b/>
          <w:i/>
          <w:sz w:val="22"/>
          <w:szCs w:val="22"/>
          <w:rPrChange w:id="8689" w:author="Marilyn Wilson" w:date="2016-02-09T13:42:00Z">
            <w:rPr>
              <w:ins w:id="8690" w:author="Town Clerk" w:date="2012-05-15T18:31:00Z"/>
              <w:del w:id="8691" w:author="Marilyn Wilson" w:date="2014-04-16T15:13:00Z"/>
              <w:rFonts w:asciiTheme="minorHAnsi" w:hAnsiTheme="minorHAnsi" w:cstheme="minorHAnsi"/>
              <w:b/>
              <w:i/>
              <w:sz w:val="22"/>
              <w:szCs w:val="22"/>
            </w:rPr>
          </w:rPrChange>
        </w:rPr>
        <w:pPrChange w:id="8692" w:author="EllenM" w:date="2012-04-25T16:58:00Z">
          <w:pPr>
            <w:spacing w:line="240" w:lineRule="atLeast"/>
            <w:jc w:val="center"/>
          </w:pPr>
        </w:pPrChange>
      </w:pPr>
      <w:del w:id="8693" w:author="Marilyn Wilson" w:date="2014-04-16T15:13:00Z">
        <w:r w:rsidRPr="00EF2066" w:rsidDel="00296E9D">
          <w:rPr>
            <w:rFonts w:ascii="Garamond" w:hAnsi="Garamond" w:cstheme="minorHAnsi"/>
            <w:b/>
            <w:i/>
            <w:sz w:val="22"/>
            <w:szCs w:val="22"/>
            <w:rPrChange w:id="8694" w:author="Marilyn Wilson" w:date="2016-02-09T13:42:00Z">
              <w:rPr>
                <w:rFonts w:ascii="Goudy Old Style" w:hAnsi="Goudy Old Style"/>
                <w:b/>
                <w:i/>
                <w:sz w:val="22"/>
                <w:szCs w:val="22"/>
              </w:rPr>
            </w:rPrChange>
          </w:rPr>
          <w:lastRenderedPageBreak/>
          <w:delText>Note:  Two-thirds vote is required to pass Articles involving Stabilization funds.</w:delText>
        </w:r>
      </w:del>
      <w:ins w:id="8695" w:author="Town Clerk" w:date="2012-05-15T18:31:00Z">
        <w:del w:id="8696" w:author="Marilyn Wilson" w:date="2014-04-16T15:13:00Z">
          <w:r w:rsidRPr="00EF2066" w:rsidDel="00296E9D">
            <w:rPr>
              <w:rFonts w:ascii="Garamond" w:hAnsi="Garamond" w:cstheme="minorHAnsi"/>
              <w:b/>
              <w:i/>
              <w:sz w:val="22"/>
              <w:szCs w:val="22"/>
              <w:rPrChange w:id="8697" w:author="Marilyn Wilson" w:date="2016-02-09T13:42:00Z">
                <w:rPr>
                  <w:rFonts w:asciiTheme="minorHAnsi" w:hAnsiTheme="minorHAnsi" w:cstheme="minorHAnsi"/>
                  <w:b/>
                  <w:i/>
                  <w:sz w:val="22"/>
                  <w:szCs w:val="22"/>
                </w:rPr>
              </w:rPrChange>
            </w:rPr>
            <w:delText>Article 24 Passed By Show Of Hands</w:delText>
          </w:r>
        </w:del>
      </w:ins>
      <w:ins w:id="8698" w:author="EllenM" w:date="2013-04-18T18:53:00Z">
        <w:del w:id="8699" w:author="Marilyn Wilson" w:date="2014-04-16T15:13:00Z">
          <w:r w:rsidRPr="00EF2066" w:rsidDel="00296E9D">
            <w:rPr>
              <w:rFonts w:ascii="Garamond" w:hAnsi="Garamond" w:cstheme="minorHAnsi"/>
              <w:b/>
              <w:i/>
              <w:sz w:val="22"/>
              <w:szCs w:val="22"/>
              <w:rPrChange w:id="8700" w:author="Marilyn Wilson" w:date="2016-02-09T13:42:00Z">
                <w:rPr>
                  <w:rFonts w:asciiTheme="minorHAnsi" w:hAnsiTheme="minorHAnsi" w:cstheme="minorHAnsi"/>
                  <w:b/>
                  <w:i/>
                  <w:sz w:val="22"/>
                  <w:szCs w:val="22"/>
                </w:rPr>
              </w:rPrChange>
            </w:rPr>
            <w:delText xml:space="preserve">  -  </w:delText>
          </w:r>
        </w:del>
      </w:ins>
    </w:p>
    <w:p w:rsidR="005B11CE" w:rsidRPr="00EF2066" w:rsidDel="00296E9D" w:rsidRDefault="005B11CE">
      <w:pPr>
        <w:jc w:val="center"/>
        <w:rPr>
          <w:ins w:id="8701" w:author="Town Clerk" w:date="2012-05-15T18:31:00Z"/>
          <w:del w:id="8702" w:author="Marilyn Wilson" w:date="2014-04-16T15:13:00Z"/>
          <w:rFonts w:ascii="Garamond" w:hAnsi="Garamond" w:cstheme="minorHAnsi"/>
          <w:b/>
          <w:i/>
          <w:sz w:val="22"/>
          <w:szCs w:val="22"/>
          <w:rPrChange w:id="8703" w:author="Marilyn Wilson" w:date="2016-02-09T13:42:00Z">
            <w:rPr>
              <w:ins w:id="8704" w:author="Town Clerk" w:date="2012-05-15T18:31:00Z"/>
              <w:del w:id="8705" w:author="Marilyn Wilson" w:date="2014-04-16T15:13:00Z"/>
              <w:rFonts w:asciiTheme="minorHAnsi" w:hAnsiTheme="minorHAnsi" w:cstheme="minorHAnsi"/>
              <w:b/>
              <w:i/>
              <w:sz w:val="22"/>
              <w:szCs w:val="22"/>
            </w:rPr>
          </w:rPrChange>
        </w:rPr>
        <w:pPrChange w:id="8706" w:author="EllenM" w:date="2012-04-25T16:58:00Z">
          <w:pPr>
            <w:spacing w:line="240" w:lineRule="atLeast"/>
            <w:jc w:val="center"/>
          </w:pPr>
        </w:pPrChange>
      </w:pPr>
      <w:ins w:id="8707" w:author="Town Clerk" w:date="2012-05-15T18:31:00Z">
        <w:del w:id="8708" w:author="Marilyn Wilson" w:date="2014-04-16T15:13:00Z">
          <w:r w:rsidRPr="00EF2066" w:rsidDel="00296E9D">
            <w:rPr>
              <w:rFonts w:ascii="Garamond" w:hAnsi="Garamond" w:cstheme="minorHAnsi"/>
              <w:b/>
              <w:i/>
              <w:sz w:val="22"/>
              <w:szCs w:val="22"/>
              <w:rPrChange w:id="8709" w:author="Marilyn Wilson" w:date="2016-02-09T13:42:00Z">
                <w:rPr>
                  <w:rFonts w:asciiTheme="minorHAnsi" w:hAnsiTheme="minorHAnsi" w:cstheme="minorHAnsi"/>
                  <w:b/>
                  <w:i/>
                  <w:sz w:val="22"/>
                  <w:szCs w:val="22"/>
                </w:rPr>
              </w:rPrChange>
            </w:rPr>
            <w:delText>Yes – 40</w:delText>
          </w:r>
        </w:del>
      </w:ins>
      <w:ins w:id="8710" w:author="EllenM" w:date="2013-04-18T18:53:00Z">
        <w:del w:id="8711" w:author="Marilyn Wilson" w:date="2014-04-16T15:13:00Z">
          <w:r w:rsidRPr="00EF2066" w:rsidDel="00296E9D">
            <w:rPr>
              <w:rFonts w:ascii="Garamond" w:hAnsi="Garamond" w:cstheme="minorHAnsi"/>
              <w:b/>
              <w:i/>
              <w:sz w:val="22"/>
              <w:szCs w:val="22"/>
              <w:rPrChange w:id="8712" w:author="Marilyn Wilson" w:date="2016-02-09T13:42:00Z">
                <w:rPr>
                  <w:rFonts w:asciiTheme="minorHAnsi" w:hAnsiTheme="minorHAnsi" w:cstheme="minorHAnsi"/>
                  <w:b/>
                  <w:i/>
                  <w:sz w:val="22"/>
                  <w:szCs w:val="22"/>
                </w:rPr>
              </w:rPrChange>
            </w:rPr>
            <w:delText xml:space="preserve">, </w:delText>
          </w:r>
        </w:del>
      </w:ins>
      <w:ins w:id="8713" w:author="Town Clerk" w:date="2012-05-15T18:31:00Z">
        <w:del w:id="8714" w:author="Marilyn Wilson" w:date="2014-04-16T15:13:00Z">
          <w:r w:rsidRPr="00EF2066" w:rsidDel="00296E9D">
            <w:rPr>
              <w:rFonts w:ascii="Garamond" w:hAnsi="Garamond" w:cstheme="minorHAnsi"/>
              <w:b/>
              <w:i/>
              <w:sz w:val="22"/>
              <w:szCs w:val="22"/>
              <w:rPrChange w:id="8715" w:author="Marilyn Wilson" w:date="2016-02-09T13:42:00Z">
                <w:rPr>
                  <w:rFonts w:asciiTheme="minorHAnsi" w:hAnsiTheme="minorHAnsi" w:cstheme="minorHAnsi"/>
                  <w:b/>
                  <w:i/>
                  <w:sz w:val="22"/>
                  <w:szCs w:val="22"/>
                </w:rPr>
              </w:rPrChange>
            </w:rPr>
            <w:delText xml:space="preserve">    No</w:delText>
          </w:r>
        </w:del>
      </w:ins>
      <w:ins w:id="8716" w:author="EllenM" w:date="2013-04-18T18:53:00Z">
        <w:del w:id="8717" w:author="Marilyn Wilson" w:date="2014-04-16T15:13:00Z">
          <w:r w:rsidRPr="00EF2066" w:rsidDel="00296E9D">
            <w:rPr>
              <w:rFonts w:ascii="Garamond" w:hAnsi="Garamond" w:cstheme="minorHAnsi"/>
              <w:b/>
              <w:i/>
              <w:sz w:val="22"/>
              <w:szCs w:val="22"/>
              <w:rPrChange w:id="8718" w:author="Marilyn Wilson" w:date="2016-02-09T13:42:00Z">
                <w:rPr>
                  <w:rFonts w:asciiTheme="minorHAnsi" w:hAnsiTheme="minorHAnsi" w:cstheme="minorHAnsi"/>
                  <w:b/>
                  <w:i/>
                  <w:sz w:val="22"/>
                  <w:szCs w:val="22"/>
                </w:rPr>
              </w:rPrChange>
            </w:rPr>
            <w:delText xml:space="preserve"> </w:delText>
          </w:r>
        </w:del>
      </w:ins>
      <w:ins w:id="8719" w:author="Town Clerk" w:date="2012-05-15T18:31:00Z">
        <w:del w:id="8720" w:author="Marilyn Wilson" w:date="2014-04-16T15:13:00Z">
          <w:r w:rsidRPr="00EF2066" w:rsidDel="00296E9D">
            <w:rPr>
              <w:rFonts w:ascii="Garamond" w:hAnsi="Garamond" w:cstheme="minorHAnsi"/>
              <w:b/>
              <w:i/>
              <w:sz w:val="22"/>
              <w:szCs w:val="22"/>
              <w:rPrChange w:id="8721" w:author="Marilyn Wilson" w:date="2016-02-09T13:42:00Z">
                <w:rPr>
                  <w:rFonts w:asciiTheme="minorHAnsi" w:hAnsiTheme="minorHAnsi" w:cstheme="minorHAnsi"/>
                  <w:b/>
                  <w:i/>
                  <w:sz w:val="22"/>
                  <w:szCs w:val="22"/>
                </w:rPr>
              </w:rPrChange>
            </w:rPr>
            <w:delText>- 8</w:delText>
          </w:r>
        </w:del>
      </w:ins>
    </w:p>
    <w:p w:rsidR="005B11CE" w:rsidRPr="00EF2066" w:rsidDel="006626DA" w:rsidRDefault="005B11CE">
      <w:pPr>
        <w:rPr>
          <w:ins w:id="8722" w:author="Town Clerk" w:date="2012-05-15T18:31:00Z"/>
          <w:del w:id="8723" w:author="EllenM" w:date="2013-04-18T18:47:00Z"/>
          <w:rFonts w:ascii="Garamond" w:hAnsi="Garamond" w:cstheme="minorHAnsi"/>
          <w:b/>
          <w:i/>
          <w:sz w:val="16"/>
          <w:szCs w:val="22"/>
          <w:rPrChange w:id="8724" w:author="Marilyn Wilson" w:date="2016-02-09T13:42:00Z">
            <w:rPr>
              <w:ins w:id="8725" w:author="Town Clerk" w:date="2012-05-15T18:31:00Z"/>
              <w:del w:id="8726" w:author="EllenM" w:date="2013-04-18T18:47:00Z"/>
              <w:rFonts w:asciiTheme="minorHAnsi" w:hAnsiTheme="minorHAnsi" w:cstheme="minorHAnsi"/>
              <w:b/>
              <w:i/>
              <w:sz w:val="22"/>
              <w:szCs w:val="22"/>
            </w:rPr>
          </w:rPrChange>
        </w:rPr>
        <w:pPrChange w:id="8727" w:author="EllenM" w:date="2012-05-16T13:00:00Z">
          <w:pPr>
            <w:spacing w:line="240" w:lineRule="atLeast"/>
            <w:jc w:val="center"/>
          </w:pPr>
        </w:pPrChange>
      </w:pPr>
    </w:p>
    <w:p w:rsidR="005B11CE" w:rsidRPr="00EF2066" w:rsidDel="00627A7F" w:rsidRDefault="005B11CE">
      <w:pPr>
        <w:rPr>
          <w:ins w:id="8728" w:author="EllenM" w:date="2012-04-30T14:37:00Z"/>
          <w:del w:id="8729" w:author="Marilyn Wilson" w:date="2016-01-29T12:01:00Z"/>
          <w:rFonts w:ascii="Garamond" w:hAnsi="Garamond" w:cstheme="minorHAnsi"/>
          <w:b/>
          <w:i/>
          <w:sz w:val="16"/>
          <w:szCs w:val="22"/>
          <w:rPrChange w:id="8730" w:author="Marilyn Wilson" w:date="2016-02-09T13:42:00Z">
            <w:rPr>
              <w:ins w:id="8731" w:author="EllenM" w:date="2012-04-30T14:37:00Z"/>
              <w:del w:id="8732" w:author="Marilyn Wilson" w:date="2016-01-29T12:01:00Z"/>
              <w:rFonts w:asciiTheme="minorHAnsi" w:hAnsiTheme="minorHAnsi" w:cstheme="minorHAnsi"/>
              <w:b/>
              <w:i/>
              <w:color w:val="0000FF"/>
              <w:sz w:val="22"/>
              <w:szCs w:val="22"/>
            </w:rPr>
          </w:rPrChange>
        </w:rPr>
        <w:pPrChange w:id="8733" w:author="EllenM" w:date="2012-05-16T13:00:00Z">
          <w:pPr>
            <w:spacing w:line="240" w:lineRule="atLeast"/>
            <w:jc w:val="center"/>
          </w:pPr>
        </w:pPrChange>
      </w:pPr>
    </w:p>
    <w:p w:rsidR="005B11CE" w:rsidRPr="00EF2066" w:rsidDel="00613D37" w:rsidRDefault="005B11CE" w:rsidP="005B11CE">
      <w:pPr>
        <w:spacing w:line="240" w:lineRule="atLeast"/>
        <w:jc w:val="both"/>
        <w:rPr>
          <w:del w:id="8734" w:author="EllenM" w:date="2012-05-16T13:00:00Z"/>
          <w:rFonts w:ascii="Garamond" w:hAnsi="Garamond" w:cstheme="minorHAnsi"/>
          <w:b/>
          <w:i/>
          <w:sz w:val="22"/>
          <w:szCs w:val="22"/>
          <w:rPrChange w:id="8735" w:author="Marilyn Wilson" w:date="2016-02-09T13:42:00Z">
            <w:rPr>
              <w:del w:id="8736" w:author="EllenM" w:date="2012-05-16T13:00:00Z"/>
              <w:rFonts w:asciiTheme="minorHAnsi" w:hAnsiTheme="minorHAnsi" w:cstheme="minorHAnsi"/>
              <w:b/>
              <w:i/>
              <w:sz w:val="22"/>
              <w:szCs w:val="22"/>
            </w:rPr>
          </w:rPrChange>
        </w:rPr>
      </w:pPr>
    </w:p>
    <w:p w:rsidR="005B11CE" w:rsidRPr="00EF2066" w:rsidDel="00627A7F" w:rsidRDefault="005B11CE">
      <w:pPr>
        <w:jc w:val="center"/>
        <w:rPr>
          <w:ins w:id="8737" w:author="Town Clerk" w:date="2015-05-15T10:03:00Z"/>
          <w:del w:id="8738" w:author="Marilyn Wilson" w:date="2016-01-29T12:01:00Z"/>
          <w:rFonts w:ascii="Garamond" w:hAnsi="Garamond" w:cstheme="minorHAnsi"/>
          <w:b/>
          <w:i/>
          <w:sz w:val="22"/>
          <w:szCs w:val="22"/>
          <w:rPrChange w:id="8739" w:author="Marilyn Wilson" w:date="2016-02-09T13:42:00Z">
            <w:rPr>
              <w:ins w:id="8740" w:author="Town Clerk" w:date="2015-05-15T10:03:00Z"/>
              <w:del w:id="8741" w:author="Marilyn Wilson" w:date="2016-01-29T12:01:00Z"/>
              <w:rFonts w:asciiTheme="minorHAnsi" w:hAnsiTheme="minorHAnsi" w:cstheme="minorHAnsi"/>
              <w:b/>
              <w:i/>
              <w:sz w:val="22"/>
              <w:szCs w:val="22"/>
            </w:rPr>
          </w:rPrChange>
        </w:rPr>
        <w:pPrChange w:id="8742" w:author="EllenM" w:date="2012-04-25T16:58:00Z">
          <w:pPr>
            <w:spacing w:line="240" w:lineRule="atLeast"/>
            <w:jc w:val="center"/>
          </w:pPr>
        </w:pPrChange>
      </w:pPr>
    </w:p>
    <w:p w:rsidR="005B11CE" w:rsidRPr="00EF2066" w:rsidDel="00627A7F" w:rsidRDefault="005B11CE">
      <w:pPr>
        <w:jc w:val="center"/>
        <w:rPr>
          <w:ins w:id="8743" w:author="Town Clerk" w:date="2015-05-15T10:03:00Z"/>
          <w:del w:id="8744" w:author="Marilyn Wilson" w:date="2016-01-29T12:01:00Z"/>
          <w:rFonts w:ascii="Garamond" w:hAnsi="Garamond" w:cstheme="minorHAnsi"/>
          <w:b/>
          <w:i/>
          <w:sz w:val="22"/>
          <w:szCs w:val="22"/>
          <w:rPrChange w:id="8745" w:author="Marilyn Wilson" w:date="2016-02-09T13:42:00Z">
            <w:rPr>
              <w:ins w:id="8746" w:author="Town Clerk" w:date="2015-05-15T10:03:00Z"/>
              <w:del w:id="8747" w:author="Marilyn Wilson" w:date="2016-01-29T12:01:00Z"/>
              <w:rFonts w:asciiTheme="minorHAnsi" w:hAnsiTheme="minorHAnsi" w:cstheme="minorHAnsi"/>
              <w:b/>
              <w:i/>
              <w:sz w:val="22"/>
              <w:szCs w:val="22"/>
            </w:rPr>
          </w:rPrChange>
        </w:rPr>
        <w:pPrChange w:id="8748" w:author="EllenM" w:date="2012-04-25T16:58:00Z">
          <w:pPr>
            <w:spacing w:line="240" w:lineRule="atLeast"/>
            <w:jc w:val="center"/>
          </w:pPr>
        </w:pPrChange>
      </w:pPr>
    </w:p>
    <w:p w:rsidR="005B11CE" w:rsidRPr="00EF2066" w:rsidDel="00627A7F" w:rsidRDefault="005B11CE">
      <w:pPr>
        <w:jc w:val="center"/>
        <w:rPr>
          <w:ins w:id="8749" w:author="Town Clerk" w:date="2015-05-15T10:03:00Z"/>
          <w:del w:id="8750" w:author="Marilyn Wilson" w:date="2016-01-29T12:01:00Z"/>
          <w:rFonts w:ascii="Garamond" w:hAnsi="Garamond" w:cstheme="minorHAnsi"/>
          <w:b/>
          <w:i/>
          <w:sz w:val="22"/>
          <w:szCs w:val="22"/>
          <w:rPrChange w:id="8751" w:author="Marilyn Wilson" w:date="2016-02-09T13:42:00Z">
            <w:rPr>
              <w:ins w:id="8752" w:author="Town Clerk" w:date="2015-05-15T10:03:00Z"/>
              <w:del w:id="8753" w:author="Marilyn Wilson" w:date="2016-01-29T12:01:00Z"/>
              <w:rFonts w:ascii="Goudy Old Style" w:hAnsi="Goudy Old Style"/>
              <w:b/>
              <w:i/>
              <w:sz w:val="22"/>
              <w:szCs w:val="22"/>
            </w:rPr>
          </w:rPrChange>
        </w:rPr>
        <w:pPrChange w:id="8754" w:author="EllenM" w:date="2012-04-25T16:58:00Z">
          <w:pPr>
            <w:spacing w:line="240" w:lineRule="atLeast"/>
            <w:jc w:val="center"/>
          </w:pPr>
        </w:pPrChange>
      </w:pPr>
    </w:p>
    <w:p w:rsidR="005B11CE" w:rsidRPr="00EF2066" w:rsidDel="004B702C" w:rsidRDefault="005B11CE">
      <w:pPr>
        <w:tabs>
          <w:tab w:val="decimal" w:pos="8640"/>
        </w:tabs>
        <w:jc w:val="center"/>
        <w:rPr>
          <w:del w:id="8755" w:author="EllenM" w:date="2011-04-22T07:27:00Z"/>
          <w:rFonts w:ascii="Garamond" w:hAnsi="Garamond"/>
          <w:b/>
          <w:i/>
          <w:sz w:val="12"/>
          <w:szCs w:val="22"/>
          <w:rPrChange w:id="8756" w:author="Marilyn Wilson" w:date="2016-02-09T13:42:00Z">
            <w:rPr>
              <w:del w:id="8757" w:author="EllenM" w:date="2011-04-22T07:27:00Z"/>
              <w:rFonts w:ascii="Goudy Old Style" w:hAnsi="Goudy Old Style"/>
              <w:b/>
              <w:i/>
              <w:sz w:val="22"/>
              <w:szCs w:val="22"/>
            </w:rPr>
          </w:rPrChange>
        </w:rPr>
        <w:pPrChange w:id="8758" w:author="EllenM" w:date="2012-04-25T16:58:00Z">
          <w:pPr>
            <w:tabs>
              <w:tab w:val="decimal" w:pos="8640"/>
            </w:tabs>
            <w:spacing w:line="240" w:lineRule="atLeast"/>
            <w:jc w:val="center"/>
          </w:pPr>
        </w:pPrChange>
      </w:pPr>
      <w:del w:id="8759" w:author="EllenM" w:date="2011-04-22T07:27:00Z">
        <w:r w:rsidRPr="00EF2066">
          <w:rPr>
            <w:rFonts w:ascii="Garamond" w:hAnsi="Garamond"/>
            <w:b/>
            <w:i/>
            <w:sz w:val="12"/>
            <w:szCs w:val="22"/>
            <w:rPrChange w:id="8760" w:author="Marilyn Wilson" w:date="2016-02-09T13:42:00Z">
              <w:rPr>
                <w:rFonts w:ascii="Goudy Old Style" w:hAnsi="Goudy Old Style"/>
                <w:b/>
                <w:i/>
                <w:sz w:val="22"/>
                <w:szCs w:val="22"/>
              </w:rPr>
            </w:rPrChange>
          </w:rPr>
          <w:delText>Recommended by the Finance Committee</w:delText>
        </w:r>
      </w:del>
    </w:p>
    <w:p w:rsidR="005B11CE" w:rsidRPr="00EF2066" w:rsidDel="00617FE5" w:rsidRDefault="005B11CE">
      <w:pPr>
        <w:jc w:val="center"/>
        <w:rPr>
          <w:del w:id="8761" w:author="EllenM" w:date="2012-04-27T15:25:00Z"/>
          <w:rFonts w:ascii="Garamond" w:hAnsi="Garamond"/>
          <w:b/>
          <w:i/>
          <w:sz w:val="12"/>
          <w:szCs w:val="22"/>
          <w:rPrChange w:id="8762" w:author="Marilyn Wilson" w:date="2016-02-09T13:42:00Z">
            <w:rPr>
              <w:del w:id="8763" w:author="EllenM" w:date="2012-04-27T15:25:00Z"/>
              <w:rFonts w:ascii="Goudy Old Style" w:hAnsi="Goudy Old Style"/>
              <w:b/>
              <w:i/>
              <w:sz w:val="22"/>
              <w:szCs w:val="22"/>
            </w:rPr>
          </w:rPrChange>
        </w:rPr>
        <w:pPrChange w:id="8764" w:author="EllenM" w:date="2012-04-25T16:58:00Z">
          <w:pPr>
            <w:spacing w:line="240" w:lineRule="atLeast"/>
            <w:jc w:val="center"/>
          </w:pPr>
        </w:pPrChange>
      </w:pPr>
    </w:p>
    <w:p w:rsidR="005B11CE" w:rsidRPr="00EF2066" w:rsidDel="006340C6" w:rsidRDefault="005B11CE" w:rsidP="005B11CE">
      <w:pPr>
        <w:tabs>
          <w:tab w:val="decimal" w:pos="8640"/>
        </w:tabs>
        <w:spacing w:line="240" w:lineRule="atLeast"/>
        <w:rPr>
          <w:ins w:id="8765" w:author="EllenM" w:date="2012-04-27T15:51:00Z"/>
          <w:del w:id="8766" w:author="Town Clerk" w:date="2012-05-15T18:19:00Z"/>
          <w:rFonts w:ascii="Garamond" w:hAnsi="Garamond" w:cstheme="minorHAnsi"/>
          <w:b/>
          <w:sz w:val="22"/>
          <w:szCs w:val="22"/>
          <w:rPrChange w:id="8767" w:author="Marilyn Wilson" w:date="2016-02-09T13:42:00Z">
            <w:rPr>
              <w:ins w:id="8768" w:author="EllenM" w:date="2012-04-27T15:51:00Z"/>
              <w:del w:id="8769" w:author="Town Clerk" w:date="2012-05-15T18:19:00Z"/>
              <w:rFonts w:asciiTheme="minorHAnsi" w:hAnsiTheme="minorHAnsi" w:cstheme="minorHAnsi"/>
              <w:b/>
              <w:sz w:val="22"/>
              <w:szCs w:val="22"/>
            </w:rPr>
          </w:rPrChange>
        </w:rPr>
      </w:pPr>
      <w:ins w:id="8770" w:author="EllenM" w:date="2012-04-27T15:25:00Z">
        <w:del w:id="8771" w:author="Town Clerk" w:date="2012-05-15T18:19:00Z">
          <w:r w:rsidRPr="00EF2066" w:rsidDel="006340C6">
            <w:rPr>
              <w:rFonts w:ascii="Garamond" w:hAnsi="Garamond"/>
              <w:b/>
              <w:sz w:val="22"/>
              <w:szCs w:val="22"/>
              <w:rPrChange w:id="8772" w:author="Marilyn Wilson" w:date="2016-02-09T13:42:00Z">
                <w:rPr>
                  <w:rFonts w:ascii="Goudy Old Style" w:hAnsi="Goudy Old Style"/>
                  <w:b/>
                  <w:sz w:val="22"/>
                  <w:szCs w:val="22"/>
                </w:rPr>
              </w:rPrChange>
            </w:rPr>
            <w:delText>T</w:delText>
          </w:r>
          <w:r w:rsidRPr="00EF2066" w:rsidDel="006340C6">
            <w:rPr>
              <w:rFonts w:ascii="Garamond" w:hAnsi="Garamond" w:cstheme="minorHAnsi"/>
              <w:b/>
              <w:sz w:val="22"/>
              <w:szCs w:val="22"/>
              <w:rPrChange w:id="8773" w:author="Marilyn Wilson" w:date="2016-02-09T13:42:00Z">
                <w:rPr>
                  <w:rFonts w:asciiTheme="minorHAnsi" w:hAnsiTheme="minorHAnsi" w:cstheme="minorHAnsi"/>
                  <w:b/>
                  <w:sz w:val="22"/>
                  <w:szCs w:val="22"/>
                </w:rPr>
              </w:rPrChange>
            </w:rPr>
            <w:delText>OTAL C</w:delText>
          </w:r>
        </w:del>
      </w:ins>
      <w:ins w:id="8774" w:author="EllenM" w:date="2012-04-27T15:26:00Z">
        <w:del w:id="8775" w:author="Town Clerk" w:date="2012-05-15T18:19:00Z">
          <w:r w:rsidRPr="00EF2066" w:rsidDel="006340C6">
            <w:rPr>
              <w:rFonts w:ascii="Garamond" w:hAnsi="Garamond" w:cstheme="minorHAnsi"/>
              <w:b/>
              <w:sz w:val="22"/>
              <w:szCs w:val="22"/>
              <w:rPrChange w:id="8776" w:author="Marilyn Wilson" w:date="2016-02-09T13:42:00Z">
                <w:rPr>
                  <w:rFonts w:asciiTheme="minorHAnsi" w:hAnsiTheme="minorHAnsi" w:cstheme="minorHAnsi"/>
                  <w:b/>
                  <w:sz w:val="22"/>
                  <w:szCs w:val="22"/>
                </w:rPr>
              </w:rPrChange>
            </w:rPr>
            <w:delText>APITAL STABILIZATION FUND APPROPRIATIONS</w:delText>
          </w:r>
        </w:del>
      </w:ins>
      <w:ins w:id="8777" w:author="EllenM" w:date="2012-04-27T15:25:00Z">
        <w:del w:id="8778" w:author="Town Clerk" w:date="2012-05-15T18:19:00Z">
          <w:r w:rsidRPr="00EF2066" w:rsidDel="006340C6">
            <w:rPr>
              <w:rFonts w:ascii="Garamond" w:hAnsi="Garamond" w:cstheme="minorHAnsi"/>
              <w:b/>
              <w:sz w:val="22"/>
              <w:szCs w:val="22"/>
              <w:rPrChange w:id="8779" w:author="Marilyn Wilson" w:date="2016-02-09T13:42:00Z">
                <w:rPr>
                  <w:rFonts w:asciiTheme="minorHAnsi" w:hAnsiTheme="minorHAnsi" w:cstheme="minorHAnsi"/>
                  <w:b/>
                  <w:sz w:val="22"/>
                  <w:szCs w:val="22"/>
                </w:rPr>
              </w:rPrChange>
            </w:rPr>
            <w:tab/>
          </w:r>
        </w:del>
      </w:ins>
      <w:ins w:id="8780" w:author="EllenM" w:date="2012-04-27T15:50:00Z">
        <w:del w:id="8781" w:author="Town Clerk" w:date="2012-05-15T18:19:00Z">
          <w:r w:rsidRPr="00EF2066" w:rsidDel="006340C6">
            <w:rPr>
              <w:rFonts w:ascii="Garamond" w:hAnsi="Garamond" w:cstheme="minorHAnsi"/>
              <w:b/>
              <w:sz w:val="22"/>
              <w:szCs w:val="22"/>
              <w:rPrChange w:id="8782" w:author="Marilyn Wilson" w:date="2016-02-09T13:42:00Z">
                <w:rPr>
                  <w:rFonts w:asciiTheme="minorHAnsi" w:hAnsiTheme="minorHAnsi" w:cstheme="minorHAnsi"/>
                  <w:b/>
                  <w:sz w:val="22"/>
                  <w:szCs w:val="22"/>
                  <w:highlight w:val="yellow"/>
                </w:rPr>
              </w:rPrChange>
            </w:rPr>
            <w:delText>264,869</w:delText>
          </w:r>
        </w:del>
      </w:ins>
      <w:ins w:id="8783" w:author="EllenM" w:date="2012-04-27T15:25:00Z">
        <w:del w:id="8784" w:author="Town Clerk" w:date="2012-05-15T18:19:00Z">
          <w:r w:rsidRPr="00EF2066" w:rsidDel="006340C6">
            <w:rPr>
              <w:rFonts w:ascii="Garamond" w:hAnsi="Garamond" w:cstheme="minorHAnsi"/>
              <w:b/>
              <w:sz w:val="22"/>
              <w:szCs w:val="22"/>
              <w:rPrChange w:id="8785" w:author="Marilyn Wilson" w:date="2016-02-09T13:42:00Z">
                <w:rPr>
                  <w:rFonts w:asciiTheme="minorHAnsi" w:hAnsiTheme="minorHAnsi" w:cstheme="minorHAnsi"/>
                  <w:b/>
                  <w:sz w:val="22"/>
                  <w:szCs w:val="22"/>
                </w:rPr>
              </w:rPrChange>
            </w:rPr>
            <w:delText>.00</w:delText>
          </w:r>
        </w:del>
      </w:ins>
    </w:p>
    <w:p w:rsidR="005B11CE" w:rsidRPr="00EF2066" w:rsidDel="006340C6" w:rsidRDefault="005B11CE" w:rsidP="005B11CE">
      <w:pPr>
        <w:tabs>
          <w:tab w:val="decimal" w:pos="8640"/>
        </w:tabs>
        <w:spacing w:line="240" w:lineRule="atLeast"/>
        <w:rPr>
          <w:ins w:id="8786" w:author="EllenM" w:date="2012-04-27T15:25:00Z"/>
          <w:del w:id="8787" w:author="Town Clerk" w:date="2012-05-15T18:19:00Z"/>
          <w:rFonts w:ascii="Garamond" w:hAnsi="Garamond"/>
          <w:b/>
          <w:sz w:val="22"/>
          <w:szCs w:val="22"/>
          <w:rPrChange w:id="8788" w:author="Marilyn Wilson" w:date="2016-02-09T13:42:00Z">
            <w:rPr>
              <w:ins w:id="8789" w:author="EllenM" w:date="2012-04-27T15:25:00Z"/>
              <w:del w:id="8790" w:author="Town Clerk" w:date="2012-05-15T18:19:00Z"/>
              <w:rFonts w:ascii="Goudy Old Style" w:hAnsi="Goudy Old Style"/>
              <w:b/>
              <w:sz w:val="22"/>
              <w:szCs w:val="22"/>
            </w:rPr>
          </w:rPrChange>
        </w:rPr>
      </w:pPr>
    </w:p>
    <w:p w:rsidR="005B11CE" w:rsidRPr="00EF2066" w:rsidDel="006340C6" w:rsidRDefault="00A205B4" w:rsidP="005B11CE">
      <w:pPr>
        <w:spacing w:line="240" w:lineRule="atLeast"/>
        <w:jc w:val="both"/>
        <w:rPr>
          <w:ins w:id="8791" w:author="EllenM" w:date="2012-04-27T15:25:00Z"/>
          <w:del w:id="8792" w:author="Town Clerk" w:date="2012-05-15T18:19:00Z"/>
          <w:rFonts w:ascii="Garamond" w:hAnsi="Garamond"/>
          <w:b/>
          <w:sz w:val="22"/>
          <w:szCs w:val="22"/>
          <w:rPrChange w:id="8793" w:author="Marilyn Wilson" w:date="2016-02-09T13:42:00Z">
            <w:rPr>
              <w:ins w:id="8794" w:author="EllenM" w:date="2012-04-27T15:25:00Z"/>
              <w:del w:id="8795" w:author="Town Clerk" w:date="2012-05-15T18:19:00Z"/>
              <w:rFonts w:ascii="Goudy Old Style" w:hAnsi="Goudy Old Style"/>
              <w:b/>
              <w:sz w:val="22"/>
              <w:szCs w:val="22"/>
            </w:rPr>
          </w:rPrChange>
        </w:rPr>
      </w:pPr>
      <w:ins w:id="8796" w:author="EllenM" w:date="2012-04-27T15:25:00Z">
        <w:del w:id="8797" w:author="Town Clerk" w:date="2012-05-15T18:19:00Z">
          <w:r>
            <w:rPr>
              <w:rFonts w:ascii="Garamond" w:hAnsi="Garamond"/>
              <w:b/>
              <w:sz w:val="22"/>
              <w:szCs w:val="22"/>
            </w:rPr>
            <w:pict>
              <v:rect id="_x0000_i1041" style="width:0;height:1.5pt" o:hralign="center" o:hrstd="t" o:hr="t" fillcolor="#aca899" stroked="f"/>
            </w:pict>
          </w:r>
        </w:del>
      </w:ins>
    </w:p>
    <w:p w:rsidR="005B11CE" w:rsidRPr="00EF2066" w:rsidDel="006340C6" w:rsidRDefault="005B11CE">
      <w:pPr>
        <w:jc w:val="both"/>
        <w:rPr>
          <w:ins w:id="8798" w:author="EllenM" w:date="2012-04-30T15:10:00Z"/>
          <w:del w:id="8799" w:author="Town Clerk" w:date="2012-05-15T18:19:00Z"/>
          <w:rFonts w:ascii="Garamond" w:hAnsi="Garamond" w:cstheme="minorHAnsi"/>
          <w:b/>
          <w:sz w:val="12"/>
          <w:szCs w:val="22"/>
          <w:rPrChange w:id="8800" w:author="Marilyn Wilson" w:date="2016-02-09T13:42:00Z">
            <w:rPr>
              <w:ins w:id="8801" w:author="EllenM" w:date="2012-04-30T15:10:00Z"/>
              <w:del w:id="8802" w:author="Town Clerk" w:date="2012-05-15T18:19:00Z"/>
              <w:rFonts w:asciiTheme="minorHAnsi" w:hAnsiTheme="minorHAnsi" w:cstheme="minorHAnsi"/>
              <w:b/>
              <w:sz w:val="12"/>
              <w:szCs w:val="22"/>
            </w:rPr>
          </w:rPrChange>
        </w:rPr>
        <w:pPrChange w:id="8803" w:author="EllenM" w:date="2012-04-25T16:58:00Z">
          <w:pPr>
            <w:spacing w:line="240" w:lineRule="atLeast"/>
            <w:jc w:val="both"/>
          </w:pPr>
        </w:pPrChange>
      </w:pPr>
    </w:p>
    <w:p w:rsidR="005B11CE" w:rsidRPr="00EF2066" w:rsidDel="006340C6" w:rsidRDefault="005B11CE">
      <w:pPr>
        <w:jc w:val="both"/>
        <w:rPr>
          <w:ins w:id="8804" w:author="EllenM" w:date="2012-04-30T15:45:00Z"/>
          <w:del w:id="8805" w:author="Town Clerk" w:date="2012-05-15T18:19:00Z"/>
          <w:rFonts w:ascii="Garamond" w:hAnsi="Garamond" w:cstheme="minorHAnsi"/>
          <w:b/>
          <w:sz w:val="12"/>
          <w:szCs w:val="22"/>
          <w:rPrChange w:id="8806" w:author="Marilyn Wilson" w:date="2016-02-09T13:42:00Z">
            <w:rPr>
              <w:ins w:id="8807" w:author="EllenM" w:date="2012-04-30T15:45:00Z"/>
              <w:del w:id="8808" w:author="Town Clerk" w:date="2012-05-15T18:19:00Z"/>
              <w:rFonts w:asciiTheme="minorHAnsi" w:hAnsiTheme="minorHAnsi" w:cstheme="minorHAnsi"/>
              <w:b/>
              <w:sz w:val="12"/>
              <w:szCs w:val="22"/>
            </w:rPr>
          </w:rPrChange>
        </w:rPr>
        <w:pPrChange w:id="8809" w:author="EllenM" w:date="2012-04-25T16:58:00Z">
          <w:pPr>
            <w:spacing w:line="240" w:lineRule="atLeast"/>
            <w:jc w:val="both"/>
          </w:pPr>
        </w:pPrChange>
      </w:pPr>
    </w:p>
    <w:p w:rsidR="005B11CE" w:rsidRPr="00EF2066" w:rsidDel="006340C6" w:rsidRDefault="005B11CE">
      <w:pPr>
        <w:jc w:val="both"/>
        <w:rPr>
          <w:ins w:id="8810" w:author="EllenM" w:date="2012-04-30T15:45:00Z"/>
          <w:del w:id="8811" w:author="Town Clerk" w:date="2012-05-15T18:19:00Z"/>
          <w:rFonts w:ascii="Garamond" w:hAnsi="Garamond" w:cstheme="minorHAnsi"/>
          <w:b/>
          <w:sz w:val="12"/>
          <w:szCs w:val="22"/>
          <w:rPrChange w:id="8812" w:author="Marilyn Wilson" w:date="2016-02-09T13:42:00Z">
            <w:rPr>
              <w:ins w:id="8813" w:author="EllenM" w:date="2012-04-30T15:45:00Z"/>
              <w:del w:id="8814" w:author="Town Clerk" w:date="2012-05-15T18:19:00Z"/>
              <w:rFonts w:asciiTheme="minorHAnsi" w:hAnsiTheme="minorHAnsi" w:cstheme="minorHAnsi"/>
              <w:b/>
              <w:sz w:val="12"/>
              <w:szCs w:val="22"/>
            </w:rPr>
          </w:rPrChange>
        </w:rPr>
        <w:pPrChange w:id="8815" w:author="EllenM" w:date="2012-04-25T16:58:00Z">
          <w:pPr>
            <w:spacing w:line="240" w:lineRule="atLeast"/>
            <w:jc w:val="both"/>
          </w:pPr>
        </w:pPrChange>
      </w:pPr>
    </w:p>
    <w:p w:rsidR="005B11CE" w:rsidRPr="00EF2066" w:rsidDel="006340C6" w:rsidRDefault="005B11CE">
      <w:pPr>
        <w:jc w:val="both"/>
        <w:rPr>
          <w:ins w:id="8816" w:author="EllenM" w:date="2012-04-30T15:45:00Z"/>
          <w:del w:id="8817" w:author="Town Clerk" w:date="2012-05-15T18:19:00Z"/>
          <w:rFonts w:ascii="Garamond" w:hAnsi="Garamond" w:cstheme="minorHAnsi"/>
          <w:b/>
          <w:sz w:val="12"/>
          <w:szCs w:val="22"/>
          <w:rPrChange w:id="8818" w:author="Marilyn Wilson" w:date="2016-02-09T13:42:00Z">
            <w:rPr>
              <w:ins w:id="8819" w:author="EllenM" w:date="2012-04-30T15:45:00Z"/>
              <w:del w:id="8820" w:author="Town Clerk" w:date="2012-05-15T18:19:00Z"/>
              <w:rFonts w:asciiTheme="minorHAnsi" w:hAnsiTheme="minorHAnsi" w:cstheme="minorHAnsi"/>
              <w:b/>
              <w:sz w:val="12"/>
              <w:szCs w:val="22"/>
            </w:rPr>
          </w:rPrChange>
        </w:rPr>
        <w:pPrChange w:id="8821" w:author="EllenM" w:date="2012-04-25T16:58:00Z">
          <w:pPr>
            <w:spacing w:line="240" w:lineRule="atLeast"/>
            <w:jc w:val="both"/>
          </w:pPr>
        </w:pPrChange>
      </w:pPr>
    </w:p>
    <w:p w:rsidR="005B11CE" w:rsidRPr="00EF2066" w:rsidDel="00622F9B" w:rsidRDefault="005B11CE">
      <w:pPr>
        <w:jc w:val="both"/>
        <w:rPr>
          <w:ins w:id="8822" w:author="EllenM" w:date="2012-04-30T15:45:00Z"/>
          <w:del w:id="8823" w:author="Town Clerk" w:date="2012-05-08T17:58:00Z"/>
          <w:rFonts w:ascii="Garamond" w:hAnsi="Garamond" w:cstheme="minorHAnsi"/>
          <w:b/>
          <w:sz w:val="12"/>
          <w:szCs w:val="22"/>
          <w:rPrChange w:id="8824" w:author="Marilyn Wilson" w:date="2016-02-09T13:42:00Z">
            <w:rPr>
              <w:ins w:id="8825" w:author="EllenM" w:date="2012-04-30T15:45:00Z"/>
              <w:del w:id="8826" w:author="Town Clerk" w:date="2012-05-08T17:58:00Z"/>
              <w:rFonts w:asciiTheme="minorHAnsi" w:hAnsiTheme="minorHAnsi" w:cstheme="minorHAnsi"/>
              <w:b/>
              <w:sz w:val="12"/>
              <w:szCs w:val="22"/>
            </w:rPr>
          </w:rPrChange>
        </w:rPr>
        <w:pPrChange w:id="8827" w:author="EllenM" w:date="2012-04-25T16:58:00Z">
          <w:pPr>
            <w:spacing w:line="240" w:lineRule="atLeast"/>
            <w:jc w:val="both"/>
          </w:pPr>
        </w:pPrChange>
      </w:pPr>
    </w:p>
    <w:p w:rsidR="005B11CE" w:rsidRPr="00EF2066" w:rsidDel="00622F9B" w:rsidRDefault="005B11CE">
      <w:pPr>
        <w:jc w:val="both"/>
        <w:rPr>
          <w:ins w:id="8828" w:author="EllenM" w:date="2012-04-30T15:45:00Z"/>
          <w:del w:id="8829" w:author="Town Clerk" w:date="2012-05-08T17:58:00Z"/>
          <w:rFonts w:ascii="Garamond" w:hAnsi="Garamond" w:cstheme="minorHAnsi"/>
          <w:b/>
          <w:sz w:val="12"/>
          <w:szCs w:val="22"/>
          <w:rPrChange w:id="8830" w:author="Marilyn Wilson" w:date="2016-02-09T13:42:00Z">
            <w:rPr>
              <w:ins w:id="8831" w:author="EllenM" w:date="2012-04-30T15:45:00Z"/>
              <w:del w:id="8832" w:author="Town Clerk" w:date="2012-05-08T17:58:00Z"/>
              <w:rFonts w:asciiTheme="minorHAnsi" w:hAnsiTheme="minorHAnsi" w:cstheme="minorHAnsi"/>
              <w:b/>
              <w:sz w:val="12"/>
              <w:szCs w:val="22"/>
            </w:rPr>
          </w:rPrChange>
        </w:rPr>
        <w:pPrChange w:id="8833" w:author="EllenM" w:date="2012-04-25T16:58:00Z">
          <w:pPr>
            <w:spacing w:line="240" w:lineRule="atLeast"/>
            <w:jc w:val="both"/>
          </w:pPr>
        </w:pPrChange>
      </w:pPr>
    </w:p>
    <w:p w:rsidR="005B11CE" w:rsidRPr="00EF2066" w:rsidDel="00622F9B" w:rsidRDefault="005B11CE">
      <w:pPr>
        <w:jc w:val="both"/>
        <w:rPr>
          <w:ins w:id="8834" w:author="EllenM" w:date="2012-04-30T15:10:00Z"/>
          <w:del w:id="8835" w:author="Town Clerk" w:date="2012-05-08T17:58:00Z"/>
          <w:rFonts w:ascii="Garamond" w:hAnsi="Garamond" w:cstheme="minorHAnsi"/>
          <w:b/>
          <w:sz w:val="12"/>
          <w:szCs w:val="22"/>
          <w:rPrChange w:id="8836" w:author="Marilyn Wilson" w:date="2016-02-09T13:42:00Z">
            <w:rPr>
              <w:ins w:id="8837" w:author="EllenM" w:date="2012-04-30T15:10:00Z"/>
              <w:del w:id="8838" w:author="Town Clerk" w:date="2012-05-08T17:58:00Z"/>
              <w:rFonts w:asciiTheme="minorHAnsi" w:hAnsiTheme="minorHAnsi" w:cstheme="minorHAnsi"/>
              <w:b/>
              <w:sz w:val="12"/>
              <w:szCs w:val="22"/>
            </w:rPr>
          </w:rPrChange>
        </w:rPr>
        <w:pPrChange w:id="8839" w:author="EllenM" w:date="2012-04-25T16:58:00Z">
          <w:pPr>
            <w:spacing w:line="240" w:lineRule="atLeast"/>
            <w:jc w:val="both"/>
          </w:pPr>
        </w:pPrChange>
      </w:pPr>
    </w:p>
    <w:p w:rsidR="005B11CE" w:rsidRPr="00EF2066" w:rsidRDefault="00A205B4" w:rsidP="005B11CE">
      <w:pPr>
        <w:jc w:val="both"/>
        <w:rPr>
          <w:del w:id="8840" w:author="EllenM" w:date="2011-04-22T07:29:00Z"/>
          <w:rFonts w:ascii="Garamond" w:hAnsi="Garamond" w:cstheme="minorHAnsi"/>
          <w:b/>
          <w:sz w:val="12"/>
          <w:szCs w:val="22"/>
          <w:rPrChange w:id="8841" w:author="Marilyn Wilson" w:date="2016-02-09T13:42:00Z">
            <w:rPr>
              <w:del w:id="8842" w:author="EllenM" w:date="2011-04-22T07:29:00Z"/>
              <w:rFonts w:ascii="Goudy Old Style" w:hAnsi="Goudy Old Style"/>
              <w:b/>
              <w:sz w:val="22"/>
              <w:szCs w:val="22"/>
            </w:rPr>
          </w:rPrChange>
        </w:rPr>
      </w:pPr>
      <w:del w:id="8843" w:author="EllenM" w:date="2011-04-22T07:27:00Z">
        <w:r>
          <w:rPr>
            <w:rFonts w:ascii="Garamond" w:hAnsi="Garamond" w:cstheme="minorHAnsi"/>
            <w:b/>
            <w:sz w:val="12"/>
            <w:szCs w:val="22"/>
          </w:rPr>
          <w:pict>
            <v:rect id="_x0000_i1042" style="width:0;height:1.5pt" o:hralign="center" o:hrstd="t" o:hr="t" fillcolor="#aca899" stroked="f"/>
          </w:pict>
        </w:r>
      </w:del>
    </w:p>
    <w:p w:rsidR="005B11CE" w:rsidRPr="00EF2066" w:rsidRDefault="005B11CE">
      <w:pPr>
        <w:jc w:val="both"/>
        <w:rPr>
          <w:del w:id="8844" w:author="EllenM" w:date="2011-04-22T07:29:00Z"/>
          <w:rFonts w:ascii="Garamond" w:hAnsi="Garamond" w:cstheme="minorHAnsi"/>
          <w:sz w:val="12"/>
          <w:szCs w:val="22"/>
          <w:rPrChange w:id="8845" w:author="Marilyn Wilson" w:date="2016-02-09T13:42:00Z">
            <w:rPr>
              <w:del w:id="8846" w:author="EllenM" w:date="2011-04-22T07:29:00Z"/>
              <w:rFonts w:ascii="Arial" w:hAnsi="Arial" w:cs="Arial"/>
              <w:sz w:val="22"/>
              <w:szCs w:val="22"/>
            </w:rPr>
          </w:rPrChange>
        </w:rPr>
        <w:pPrChange w:id="8847" w:author="EllenM" w:date="2012-04-25T16:58:00Z">
          <w:pPr>
            <w:spacing w:line="240" w:lineRule="atLeast"/>
            <w:jc w:val="both"/>
          </w:pPr>
        </w:pPrChange>
      </w:pPr>
    </w:p>
    <w:p w:rsidR="005B11CE" w:rsidRPr="00EF2066" w:rsidRDefault="005B11CE">
      <w:pPr>
        <w:jc w:val="both"/>
        <w:rPr>
          <w:del w:id="8848" w:author="EllenM" w:date="2011-04-22T07:29:00Z"/>
          <w:rFonts w:ascii="Garamond" w:hAnsi="Garamond" w:cstheme="minorHAnsi"/>
          <w:sz w:val="12"/>
          <w:szCs w:val="22"/>
          <w:rPrChange w:id="8849" w:author="Marilyn Wilson" w:date="2016-02-09T13:42:00Z">
            <w:rPr>
              <w:del w:id="8850" w:author="EllenM" w:date="2011-04-22T07:29:00Z"/>
              <w:rFonts w:ascii="Goudy Old Style" w:hAnsi="Goudy Old Style"/>
              <w:sz w:val="22"/>
              <w:szCs w:val="22"/>
            </w:rPr>
          </w:rPrChange>
        </w:rPr>
        <w:pPrChange w:id="8851" w:author="EllenM" w:date="2012-04-25T16:58:00Z">
          <w:pPr>
            <w:spacing w:line="240" w:lineRule="atLeast"/>
            <w:jc w:val="both"/>
          </w:pPr>
        </w:pPrChange>
      </w:pPr>
      <w:del w:id="8852" w:author="EllenM" w:date="2011-04-22T07:29:00Z">
        <w:r w:rsidRPr="00EF2066">
          <w:rPr>
            <w:rFonts w:ascii="Garamond" w:hAnsi="Garamond" w:cstheme="minorHAnsi"/>
            <w:b/>
            <w:sz w:val="12"/>
            <w:szCs w:val="22"/>
            <w:rPrChange w:id="8853" w:author="Marilyn Wilson" w:date="2016-02-09T13:42:00Z">
              <w:rPr>
                <w:rFonts w:ascii="Goudy Old Style" w:hAnsi="Goudy Old Style"/>
                <w:b/>
                <w:sz w:val="22"/>
                <w:szCs w:val="22"/>
              </w:rPr>
            </w:rPrChange>
          </w:rPr>
          <w:delText>ARTICLE 2</w:delText>
        </w:r>
      </w:del>
      <w:del w:id="8854" w:author="EllenM" w:date="2011-04-21T23:13:00Z">
        <w:r w:rsidRPr="00EF2066">
          <w:rPr>
            <w:rFonts w:ascii="Garamond" w:hAnsi="Garamond" w:cstheme="minorHAnsi"/>
            <w:b/>
            <w:sz w:val="12"/>
            <w:szCs w:val="22"/>
            <w:rPrChange w:id="8855" w:author="Marilyn Wilson" w:date="2016-02-09T13:42:00Z">
              <w:rPr>
                <w:rFonts w:ascii="Goudy Old Style" w:hAnsi="Goudy Old Style"/>
                <w:b/>
                <w:sz w:val="22"/>
                <w:szCs w:val="22"/>
              </w:rPr>
            </w:rPrChange>
          </w:rPr>
          <w:delText>4</w:delText>
        </w:r>
      </w:del>
      <w:del w:id="8856" w:author="EllenM" w:date="2011-04-22T07:29:00Z">
        <w:r w:rsidRPr="00EF2066">
          <w:rPr>
            <w:rFonts w:ascii="Garamond" w:hAnsi="Garamond" w:cstheme="minorHAnsi"/>
            <w:b/>
            <w:sz w:val="12"/>
            <w:szCs w:val="22"/>
            <w:rPrChange w:id="8857" w:author="Marilyn Wilson" w:date="2016-02-09T13:42:00Z">
              <w:rPr>
                <w:rFonts w:ascii="Goudy Old Style" w:hAnsi="Goudy Old Style"/>
                <w:b/>
                <w:sz w:val="22"/>
                <w:szCs w:val="22"/>
              </w:rPr>
            </w:rPrChange>
          </w:rPr>
          <w:delText xml:space="preserve">:  </w:delText>
        </w:r>
        <w:r w:rsidRPr="00EF2066">
          <w:rPr>
            <w:rFonts w:ascii="Garamond" w:hAnsi="Garamond" w:cstheme="minorHAnsi"/>
            <w:sz w:val="12"/>
            <w:szCs w:val="22"/>
            <w:rPrChange w:id="8858" w:author="Marilyn Wilson" w:date="2016-02-09T13:42:00Z">
              <w:rPr>
                <w:rFonts w:ascii="Goudy Old Style" w:hAnsi="Goudy Old Style"/>
                <w:sz w:val="22"/>
                <w:szCs w:val="22"/>
              </w:rPr>
            </w:rPrChange>
          </w:rPr>
          <w:delText xml:space="preserve">To see if the Town will vote to authorize the Board of Selectmen to negotiate a contract with the Board of Selectmen of the Town of Charlemont to </w:delText>
        </w:r>
        <w:r w:rsidRPr="00EF2066">
          <w:rPr>
            <w:rFonts w:ascii="Garamond" w:hAnsi="Garamond" w:cstheme="minorHAnsi"/>
            <w:b/>
            <w:sz w:val="12"/>
            <w:szCs w:val="22"/>
            <w:rPrChange w:id="8859" w:author="Marilyn Wilson" w:date="2016-02-09T13:42:00Z">
              <w:rPr>
                <w:rFonts w:ascii="Goudy Old Style" w:hAnsi="Goudy Old Style"/>
                <w:b/>
                <w:sz w:val="22"/>
                <w:szCs w:val="22"/>
              </w:rPr>
            </w:rPrChange>
          </w:rPr>
          <w:delText>salt, sand and plow approximately .5 miles of Zoar Road,</w:delText>
        </w:r>
        <w:r w:rsidRPr="00EF2066">
          <w:rPr>
            <w:rFonts w:ascii="Garamond" w:hAnsi="Garamond" w:cstheme="minorHAnsi"/>
            <w:sz w:val="12"/>
            <w:szCs w:val="22"/>
            <w:rPrChange w:id="8860" w:author="Marilyn Wilson" w:date="2016-02-09T13:42:00Z">
              <w:rPr>
                <w:rFonts w:ascii="Goudy Old Style" w:hAnsi="Goudy Old Style"/>
                <w:sz w:val="22"/>
                <w:szCs w:val="22"/>
              </w:rPr>
            </w:rPrChange>
          </w:rPr>
          <w:delText xml:space="preserve"> lying within the Town of Charlemont, for one (1) winter season beginning November 1, 2011, or take any action in relation thereto.</w:delText>
        </w:r>
      </w:del>
    </w:p>
    <w:p w:rsidR="005B11CE" w:rsidRPr="00EF2066" w:rsidRDefault="005B11CE">
      <w:pPr>
        <w:jc w:val="both"/>
        <w:rPr>
          <w:del w:id="8861" w:author="EllenM" w:date="2011-04-22T07:29:00Z"/>
          <w:rFonts w:ascii="Garamond" w:hAnsi="Garamond" w:cstheme="minorHAnsi"/>
          <w:b/>
          <w:i/>
          <w:sz w:val="12"/>
          <w:szCs w:val="22"/>
          <w:rPrChange w:id="8862" w:author="Marilyn Wilson" w:date="2016-02-09T13:42:00Z">
            <w:rPr>
              <w:del w:id="8863" w:author="EllenM" w:date="2011-04-22T07:29:00Z"/>
              <w:rFonts w:ascii="Goudy Old Style" w:hAnsi="Goudy Old Style"/>
              <w:b/>
              <w:i/>
              <w:sz w:val="22"/>
              <w:szCs w:val="22"/>
            </w:rPr>
          </w:rPrChange>
        </w:rPr>
        <w:pPrChange w:id="8864" w:author="EllenM" w:date="2012-04-25T16:58:00Z">
          <w:pPr>
            <w:tabs>
              <w:tab w:val="decimal" w:pos="8640"/>
            </w:tabs>
            <w:spacing w:line="240" w:lineRule="atLeast"/>
            <w:jc w:val="center"/>
          </w:pPr>
        </w:pPrChange>
      </w:pPr>
      <w:del w:id="8865" w:author="EllenM" w:date="2011-04-22T07:29:00Z">
        <w:r w:rsidRPr="00EF2066">
          <w:rPr>
            <w:rFonts w:ascii="Garamond" w:hAnsi="Garamond" w:cstheme="minorHAnsi"/>
            <w:b/>
            <w:i/>
            <w:sz w:val="12"/>
            <w:szCs w:val="22"/>
            <w:rPrChange w:id="8866" w:author="Marilyn Wilson" w:date="2016-02-09T13:42:00Z">
              <w:rPr>
                <w:rFonts w:ascii="Goudy Old Style" w:hAnsi="Goudy Old Style"/>
                <w:b/>
                <w:i/>
                <w:sz w:val="22"/>
                <w:szCs w:val="22"/>
              </w:rPr>
            </w:rPrChange>
          </w:rPr>
          <w:delText>Recommended by the Finance Committee</w:delText>
        </w:r>
      </w:del>
    </w:p>
    <w:p w:rsidR="005B11CE" w:rsidRPr="00EF2066" w:rsidDel="00EF160B" w:rsidRDefault="005B11CE">
      <w:pPr>
        <w:jc w:val="both"/>
        <w:rPr>
          <w:del w:id="8867" w:author="EllenM" w:date="2011-04-25T12:29:00Z"/>
          <w:rFonts w:ascii="Garamond" w:hAnsi="Garamond" w:cstheme="minorHAnsi"/>
          <w:b/>
          <w:sz w:val="12"/>
          <w:szCs w:val="22"/>
          <w:rPrChange w:id="8868" w:author="Marilyn Wilson" w:date="2016-02-09T13:42:00Z">
            <w:rPr>
              <w:del w:id="8869" w:author="EllenM" w:date="2011-04-25T12:29:00Z"/>
              <w:rFonts w:ascii="Goudy Old Style" w:hAnsi="Goudy Old Style"/>
              <w:b/>
              <w:sz w:val="22"/>
              <w:szCs w:val="22"/>
            </w:rPr>
          </w:rPrChange>
        </w:rPr>
        <w:pPrChange w:id="8870" w:author="EllenM" w:date="2012-04-25T16:58:00Z">
          <w:pPr>
            <w:spacing w:line="240" w:lineRule="atLeast"/>
            <w:jc w:val="center"/>
          </w:pPr>
        </w:pPrChange>
      </w:pPr>
    </w:p>
    <w:p w:rsidR="005B11CE" w:rsidRPr="00EF2066" w:rsidDel="00A05124" w:rsidRDefault="005B11CE" w:rsidP="005B11CE">
      <w:pPr>
        <w:pStyle w:val="BodyText"/>
        <w:tabs>
          <w:tab w:val="left" w:pos="360"/>
        </w:tabs>
        <w:jc w:val="both"/>
        <w:rPr>
          <w:del w:id="8871" w:author="EllenM" w:date="2011-04-22T07:33:00Z"/>
          <w:rFonts w:ascii="Garamond" w:hAnsi="Garamond" w:cstheme="minorHAnsi"/>
          <w:sz w:val="12"/>
          <w:rPrChange w:id="8872" w:author="Marilyn Wilson" w:date="2016-02-09T13:42:00Z">
            <w:rPr>
              <w:del w:id="8873" w:author="EllenM" w:date="2011-04-22T07:33:00Z"/>
              <w:rFonts w:ascii="Goudy Old Style" w:hAnsi="Goudy Old Style"/>
            </w:rPr>
          </w:rPrChange>
        </w:rPr>
      </w:pPr>
    </w:p>
    <w:p w:rsidR="005B11CE" w:rsidRPr="00EF2066" w:rsidDel="00B8689D" w:rsidRDefault="005B11CE" w:rsidP="005B11CE">
      <w:pPr>
        <w:tabs>
          <w:tab w:val="left" w:pos="0"/>
        </w:tabs>
        <w:jc w:val="both"/>
        <w:rPr>
          <w:del w:id="8874" w:author="EllenM" w:date="2012-04-27T15:34:00Z"/>
          <w:rFonts w:ascii="Garamond" w:hAnsi="Garamond" w:cstheme="minorHAnsi"/>
          <w:b/>
          <w:sz w:val="12"/>
          <w:szCs w:val="22"/>
          <w:rPrChange w:id="8875" w:author="Marilyn Wilson" w:date="2016-02-09T13:42:00Z">
            <w:rPr>
              <w:del w:id="8876" w:author="EllenM" w:date="2012-04-27T15:34:00Z"/>
              <w:rFonts w:ascii="Goudy Old Style" w:hAnsi="Goudy Old Style"/>
              <w:b/>
              <w:sz w:val="22"/>
              <w:szCs w:val="22"/>
            </w:rPr>
          </w:rPrChange>
        </w:rPr>
      </w:pPr>
    </w:p>
    <w:p w:rsidR="005B11CE" w:rsidRPr="00EF2066" w:rsidDel="00622F9B" w:rsidRDefault="005B11CE">
      <w:pPr>
        <w:jc w:val="both"/>
        <w:rPr>
          <w:ins w:id="8877" w:author="EllenM" w:date="2012-04-27T15:29:00Z"/>
          <w:del w:id="8878" w:author="Town Clerk" w:date="2012-05-08T17:58:00Z"/>
          <w:rFonts w:ascii="Garamond" w:hAnsi="Garamond" w:cstheme="minorHAnsi"/>
          <w:b/>
          <w:sz w:val="22"/>
          <w:szCs w:val="22"/>
          <w:rPrChange w:id="8879" w:author="Marilyn Wilson" w:date="2016-02-09T13:42:00Z">
            <w:rPr>
              <w:ins w:id="8880" w:author="EllenM" w:date="2012-04-27T15:29:00Z"/>
              <w:del w:id="8881" w:author="Town Clerk" w:date="2012-05-08T17:58:00Z"/>
              <w:rFonts w:asciiTheme="minorHAnsi" w:hAnsiTheme="minorHAnsi" w:cstheme="minorHAnsi"/>
              <w:b/>
              <w:sz w:val="22"/>
              <w:szCs w:val="22"/>
            </w:rPr>
          </w:rPrChange>
        </w:rPr>
        <w:pPrChange w:id="8882" w:author="EllenM" w:date="2012-04-25T16:58:00Z">
          <w:pPr>
            <w:spacing w:line="240" w:lineRule="atLeast"/>
            <w:jc w:val="both"/>
          </w:pPr>
        </w:pPrChange>
      </w:pPr>
    </w:p>
    <w:p w:rsidR="005B11CE" w:rsidRPr="00EF2066" w:rsidDel="00622F9B" w:rsidRDefault="005B11CE">
      <w:pPr>
        <w:jc w:val="both"/>
        <w:rPr>
          <w:ins w:id="8883" w:author="EllenM" w:date="2012-04-30T15:45:00Z"/>
          <w:del w:id="8884" w:author="Town Clerk" w:date="2012-05-08T17:58:00Z"/>
          <w:rFonts w:ascii="Garamond" w:hAnsi="Garamond" w:cstheme="minorHAnsi"/>
          <w:b/>
          <w:sz w:val="22"/>
          <w:szCs w:val="22"/>
          <w:rPrChange w:id="8885" w:author="Marilyn Wilson" w:date="2016-02-09T13:42:00Z">
            <w:rPr>
              <w:ins w:id="8886" w:author="EllenM" w:date="2012-04-30T15:45:00Z"/>
              <w:del w:id="8887" w:author="Town Clerk" w:date="2012-05-08T17:58:00Z"/>
              <w:rFonts w:asciiTheme="minorHAnsi" w:hAnsiTheme="minorHAnsi" w:cstheme="minorHAnsi"/>
              <w:b/>
              <w:sz w:val="22"/>
              <w:szCs w:val="22"/>
            </w:rPr>
          </w:rPrChange>
        </w:rPr>
        <w:pPrChange w:id="8888" w:author="EllenM" w:date="2012-04-25T16:58:00Z">
          <w:pPr>
            <w:spacing w:line="240" w:lineRule="atLeast"/>
            <w:jc w:val="both"/>
          </w:pPr>
        </w:pPrChange>
      </w:pPr>
    </w:p>
    <w:p w:rsidR="005B11CE" w:rsidRPr="00EF2066" w:rsidDel="00622F9B" w:rsidRDefault="005B11CE">
      <w:pPr>
        <w:jc w:val="both"/>
        <w:rPr>
          <w:ins w:id="8889" w:author="EllenM" w:date="2012-04-30T15:45:00Z"/>
          <w:del w:id="8890" w:author="Town Clerk" w:date="2012-05-08T17:58:00Z"/>
          <w:rFonts w:ascii="Garamond" w:hAnsi="Garamond" w:cstheme="minorHAnsi"/>
          <w:b/>
          <w:sz w:val="22"/>
          <w:szCs w:val="22"/>
          <w:rPrChange w:id="8891" w:author="Marilyn Wilson" w:date="2016-02-09T13:42:00Z">
            <w:rPr>
              <w:ins w:id="8892" w:author="EllenM" w:date="2012-04-30T15:45:00Z"/>
              <w:del w:id="8893" w:author="Town Clerk" w:date="2012-05-08T17:58:00Z"/>
              <w:rFonts w:asciiTheme="minorHAnsi" w:hAnsiTheme="minorHAnsi" w:cstheme="minorHAnsi"/>
              <w:b/>
              <w:sz w:val="22"/>
              <w:szCs w:val="22"/>
            </w:rPr>
          </w:rPrChange>
        </w:rPr>
        <w:pPrChange w:id="8894" w:author="EllenM" w:date="2012-04-25T16:58:00Z">
          <w:pPr>
            <w:spacing w:line="240" w:lineRule="atLeast"/>
            <w:jc w:val="both"/>
          </w:pPr>
        </w:pPrChange>
      </w:pPr>
    </w:p>
    <w:p w:rsidR="005B11CE" w:rsidRPr="00EF2066" w:rsidDel="001545CD" w:rsidRDefault="005B11CE">
      <w:pPr>
        <w:jc w:val="both"/>
        <w:rPr>
          <w:ins w:id="8895" w:author="EllenM" w:date="2012-04-30T15:45:00Z"/>
          <w:del w:id="8896" w:author="Town Clerk" w:date="2012-05-15T18:32:00Z"/>
          <w:rFonts w:ascii="Garamond" w:hAnsi="Garamond" w:cstheme="minorHAnsi"/>
          <w:b/>
          <w:sz w:val="22"/>
          <w:szCs w:val="22"/>
          <w:rPrChange w:id="8897" w:author="Marilyn Wilson" w:date="2016-02-09T13:42:00Z">
            <w:rPr>
              <w:ins w:id="8898" w:author="EllenM" w:date="2012-04-30T15:45:00Z"/>
              <w:del w:id="8899" w:author="Town Clerk" w:date="2012-05-15T18:32:00Z"/>
              <w:rFonts w:asciiTheme="minorHAnsi" w:hAnsiTheme="minorHAnsi" w:cstheme="minorHAnsi"/>
              <w:b/>
              <w:sz w:val="22"/>
              <w:szCs w:val="22"/>
            </w:rPr>
          </w:rPrChange>
        </w:rPr>
        <w:pPrChange w:id="8900" w:author="EllenM" w:date="2012-04-25T16:58:00Z">
          <w:pPr>
            <w:spacing w:line="240" w:lineRule="atLeast"/>
            <w:jc w:val="both"/>
          </w:pPr>
        </w:pPrChange>
      </w:pPr>
    </w:p>
    <w:p w:rsidR="005B11CE" w:rsidRPr="00EF2066" w:rsidDel="004D2C2C" w:rsidRDefault="005B11CE">
      <w:pPr>
        <w:tabs>
          <w:tab w:val="decimal" w:pos="7200"/>
        </w:tabs>
        <w:jc w:val="both"/>
        <w:rPr>
          <w:del w:id="8901" w:author="EllenM" w:date="2012-04-24T16:36:00Z"/>
          <w:rFonts w:ascii="Garamond" w:hAnsi="Garamond" w:cstheme="minorHAnsi"/>
          <w:sz w:val="22"/>
          <w:szCs w:val="22"/>
          <w:rPrChange w:id="8902" w:author="Marilyn Wilson" w:date="2016-02-09T13:42:00Z">
            <w:rPr>
              <w:del w:id="8903" w:author="EllenM" w:date="2012-04-24T16:36:00Z"/>
              <w:rFonts w:ascii="Goudy Old Style" w:hAnsi="Goudy Old Style"/>
            </w:rPr>
          </w:rPrChange>
        </w:rPr>
        <w:pPrChange w:id="8904" w:author="EllenM" w:date="2012-04-25T16:58:00Z">
          <w:pPr>
            <w:tabs>
              <w:tab w:val="decimal" w:pos="7200"/>
            </w:tabs>
            <w:spacing w:line="240" w:lineRule="atLeast"/>
            <w:jc w:val="both"/>
          </w:pPr>
        </w:pPrChange>
      </w:pPr>
      <w:del w:id="8905" w:author="EllenM" w:date="2012-04-24T16:36:00Z">
        <w:r w:rsidRPr="00EF2066" w:rsidDel="004D2C2C">
          <w:rPr>
            <w:rFonts w:ascii="Garamond" w:hAnsi="Garamond" w:cstheme="minorHAnsi"/>
            <w:b/>
            <w:sz w:val="22"/>
            <w:szCs w:val="22"/>
            <w:rPrChange w:id="8906" w:author="Marilyn Wilson" w:date="2016-02-09T13:42:00Z">
              <w:rPr>
                <w:rFonts w:ascii="Goudy Old Style" w:hAnsi="Goudy Old Style"/>
                <w:b/>
              </w:rPr>
            </w:rPrChange>
          </w:rPr>
          <w:delText>ARTICLE 2</w:delText>
        </w:r>
      </w:del>
      <w:del w:id="8907" w:author="EllenM" w:date="2011-04-21T23:13:00Z">
        <w:r w:rsidRPr="00EF2066">
          <w:rPr>
            <w:rFonts w:ascii="Garamond" w:hAnsi="Garamond" w:cstheme="minorHAnsi"/>
            <w:b/>
            <w:sz w:val="22"/>
            <w:szCs w:val="22"/>
            <w:rPrChange w:id="8908" w:author="Marilyn Wilson" w:date="2016-02-09T13:42:00Z">
              <w:rPr>
                <w:rFonts w:ascii="Goudy Old Style" w:hAnsi="Goudy Old Style"/>
                <w:b/>
              </w:rPr>
            </w:rPrChange>
          </w:rPr>
          <w:delText>7</w:delText>
        </w:r>
      </w:del>
      <w:del w:id="8909" w:author="EllenM" w:date="2012-04-24T16:36:00Z">
        <w:r w:rsidRPr="00EF2066" w:rsidDel="004D2C2C">
          <w:rPr>
            <w:rFonts w:ascii="Garamond" w:hAnsi="Garamond" w:cstheme="minorHAnsi"/>
            <w:b/>
            <w:sz w:val="22"/>
            <w:szCs w:val="22"/>
            <w:rPrChange w:id="8910" w:author="Marilyn Wilson" w:date="2016-02-09T13:42:00Z">
              <w:rPr>
                <w:rFonts w:ascii="Goudy Old Style" w:hAnsi="Goudy Old Style"/>
                <w:b/>
              </w:rPr>
            </w:rPrChange>
          </w:rPr>
          <w:delText xml:space="preserve">:  </w:delText>
        </w:r>
        <w:r w:rsidRPr="00EF2066" w:rsidDel="004D2C2C">
          <w:rPr>
            <w:rFonts w:ascii="Garamond" w:hAnsi="Garamond" w:cstheme="minorHAnsi"/>
            <w:sz w:val="22"/>
            <w:szCs w:val="22"/>
            <w:rPrChange w:id="8911" w:author="Marilyn Wilson" w:date="2016-02-09T13:42:00Z">
              <w:rPr>
                <w:rFonts w:ascii="Goudy Old Style" w:hAnsi="Goudy Old Style"/>
              </w:rPr>
            </w:rPrChange>
          </w:rPr>
          <w:delText>To see if the Town will vote to</w:delText>
        </w:r>
        <w:r w:rsidRPr="00EF2066" w:rsidDel="004D2C2C">
          <w:rPr>
            <w:rFonts w:ascii="Garamond" w:hAnsi="Garamond" w:cstheme="minorHAnsi"/>
            <w:b/>
            <w:sz w:val="22"/>
            <w:szCs w:val="22"/>
            <w:rPrChange w:id="8912" w:author="Marilyn Wilson" w:date="2016-02-09T13:42:00Z">
              <w:rPr>
                <w:rFonts w:ascii="Goudy Old Style" w:hAnsi="Goudy Old Style"/>
                <w:b/>
              </w:rPr>
            </w:rPrChange>
          </w:rPr>
          <w:delText xml:space="preserve"> amend Town of Rowe By-Law Article VI, INSPECTION OF BUILDINGS, Section 3 </w:delText>
        </w:r>
        <w:r w:rsidRPr="00EF2066" w:rsidDel="004D2C2C">
          <w:rPr>
            <w:rFonts w:ascii="Garamond" w:hAnsi="Garamond" w:cstheme="minorHAnsi"/>
            <w:sz w:val="22"/>
            <w:szCs w:val="22"/>
            <w:rPrChange w:id="8913" w:author="Marilyn Wilson" w:date="2016-02-09T13:42:00Z">
              <w:rPr>
                <w:rFonts w:ascii="Goudy Old Style" w:hAnsi="Goudy Old Style"/>
              </w:rPr>
            </w:rPrChange>
          </w:rPr>
          <w:delText>by replacing the word</w:delText>
        </w:r>
        <w:r w:rsidRPr="00EF2066" w:rsidDel="004D2C2C">
          <w:rPr>
            <w:rFonts w:ascii="Garamond" w:hAnsi="Garamond" w:cstheme="minorHAnsi"/>
            <w:b/>
            <w:sz w:val="22"/>
            <w:szCs w:val="22"/>
            <w:rPrChange w:id="8914" w:author="Marilyn Wilson" w:date="2016-02-09T13:42:00Z">
              <w:rPr>
                <w:rFonts w:ascii="Goudy Old Style" w:hAnsi="Goudy Old Style"/>
                <w:b/>
              </w:rPr>
            </w:rPrChange>
          </w:rPr>
          <w:delText xml:space="preserve"> “bi-annual” </w:delText>
        </w:r>
        <w:r w:rsidRPr="00EF2066" w:rsidDel="004D2C2C">
          <w:rPr>
            <w:rFonts w:ascii="Garamond" w:hAnsi="Garamond" w:cstheme="minorHAnsi"/>
            <w:sz w:val="22"/>
            <w:szCs w:val="22"/>
            <w:rPrChange w:id="8915" w:author="Marilyn Wilson" w:date="2016-02-09T13:42:00Z">
              <w:rPr>
                <w:rFonts w:ascii="Goudy Old Style" w:hAnsi="Goudy Old Style"/>
              </w:rPr>
            </w:rPrChange>
          </w:rPr>
          <w:delText>with the word</w:delText>
        </w:r>
        <w:r w:rsidRPr="00EF2066" w:rsidDel="004D2C2C">
          <w:rPr>
            <w:rFonts w:ascii="Garamond" w:hAnsi="Garamond" w:cstheme="minorHAnsi"/>
            <w:b/>
            <w:sz w:val="22"/>
            <w:szCs w:val="22"/>
            <w:rPrChange w:id="8916" w:author="Marilyn Wilson" w:date="2016-02-09T13:42:00Z">
              <w:rPr>
                <w:rFonts w:ascii="Goudy Old Style" w:hAnsi="Goudy Old Style"/>
                <w:b/>
              </w:rPr>
            </w:rPrChange>
          </w:rPr>
          <w:delText xml:space="preserve"> “annual”, </w:delText>
        </w:r>
        <w:r w:rsidRPr="00EF2066" w:rsidDel="004D2C2C">
          <w:rPr>
            <w:rFonts w:ascii="Garamond" w:hAnsi="Garamond" w:cstheme="minorHAnsi"/>
            <w:sz w:val="22"/>
            <w:szCs w:val="22"/>
            <w:rPrChange w:id="8917" w:author="Marilyn Wilson" w:date="2016-02-09T13:42:00Z">
              <w:rPr>
                <w:rFonts w:ascii="Goudy Old Style" w:hAnsi="Goudy Old Style"/>
              </w:rPr>
            </w:rPrChange>
          </w:rPr>
          <w:delText>or take any action in</w:delText>
        </w:r>
      </w:del>
    </w:p>
    <w:p w:rsidR="005B11CE" w:rsidRPr="00EF2066" w:rsidDel="004D2C2C" w:rsidRDefault="005B11CE">
      <w:pPr>
        <w:tabs>
          <w:tab w:val="decimal" w:pos="7200"/>
        </w:tabs>
        <w:jc w:val="both"/>
        <w:rPr>
          <w:del w:id="8918" w:author="EllenM" w:date="2012-04-24T16:36:00Z"/>
          <w:rFonts w:ascii="Garamond" w:hAnsi="Garamond" w:cstheme="minorHAnsi"/>
          <w:b/>
          <w:sz w:val="22"/>
          <w:szCs w:val="22"/>
          <w:rPrChange w:id="8919" w:author="Marilyn Wilson" w:date="2016-02-09T13:42:00Z">
            <w:rPr>
              <w:del w:id="8920" w:author="EllenM" w:date="2012-04-24T16:36:00Z"/>
              <w:rFonts w:ascii="Goudy Old Style" w:hAnsi="Goudy Old Style"/>
              <w:b/>
            </w:rPr>
          </w:rPrChange>
        </w:rPr>
        <w:pPrChange w:id="8921" w:author="EllenM" w:date="2012-04-25T16:58:00Z">
          <w:pPr>
            <w:tabs>
              <w:tab w:val="decimal" w:pos="7200"/>
            </w:tabs>
            <w:spacing w:line="240" w:lineRule="atLeast"/>
            <w:jc w:val="both"/>
          </w:pPr>
        </w:pPrChange>
      </w:pPr>
      <w:del w:id="8922" w:author="EllenM" w:date="2012-04-24T16:36:00Z">
        <w:r w:rsidRPr="00EF2066" w:rsidDel="004D2C2C">
          <w:rPr>
            <w:rFonts w:ascii="Garamond" w:hAnsi="Garamond" w:cstheme="minorHAnsi"/>
            <w:sz w:val="22"/>
            <w:szCs w:val="22"/>
            <w:rPrChange w:id="8923" w:author="Marilyn Wilson" w:date="2016-02-09T13:42:00Z">
              <w:rPr>
                <w:rFonts w:ascii="Goudy Old Style" w:hAnsi="Goudy Old Style" w:cs="Arial"/>
              </w:rPr>
            </w:rPrChange>
          </w:rPr>
          <w:delText>relation thereto.</w:delText>
        </w:r>
      </w:del>
    </w:p>
    <w:p w:rsidR="005B11CE" w:rsidRPr="00EF2066" w:rsidDel="004D2C2C" w:rsidRDefault="005B11CE">
      <w:pPr>
        <w:tabs>
          <w:tab w:val="decimal" w:pos="7200"/>
        </w:tabs>
        <w:jc w:val="center"/>
        <w:rPr>
          <w:del w:id="8924" w:author="EllenM" w:date="2012-04-24T16:36:00Z"/>
          <w:rFonts w:ascii="Garamond" w:hAnsi="Garamond" w:cstheme="minorHAnsi"/>
          <w:b/>
          <w:sz w:val="22"/>
          <w:szCs w:val="22"/>
          <w:rPrChange w:id="8925" w:author="Marilyn Wilson" w:date="2016-02-09T13:42:00Z">
            <w:rPr>
              <w:del w:id="8926" w:author="EllenM" w:date="2012-04-24T16:36:00Z"/>
              <w:rFonts w:ascii="Goudy Old Style" w:hAnsi="Goudy Old Style"/>
              <w:b/>
            </w:rPr>
          </w:rPrChange>
        </w:rPr>
        <w:pPrChange w:id="8927" w:author="EllenM" w:date="2012-04-25T16:58:00Z">
          <w:pPr>
            <w:tabs>
              <w:tab w:val="decimal" w:pos="7200"/>
            </w:tabs>
            <w:spacing w:line="240" w:lineRule="atLeast"/>
            <w:jc w:val="center"/>
          </w:pPr>
        </w:pPrChange>
      </w:pPr>
      <w:del w:id="8928" w:author="EllenM" w:date="2012-04-24T16:36:00Z">
        <w:r w:rsidRPr="00EF2066" w:rsidDel="004D2C2C">
          <w:rPr>
            <w:rFonts w:ascii="Garamond" w:hAnsi="Garamond" w:cstheme="minorHAnsi"/>
            <w:b/>
            <w:sz w:val="22"/>
            <w:szCs w:val="22"/>
            <w:rPrChange w:id="8929" w:author="Marilyn Wilson" w:date="2016-02-09T13:42:00Z">
              <w:rPr>
                <w:rFonts w:ascii="Goudy Old Style" w:hAnsi="Goudy Old Style"/>
                <w:b/>
              </w:rPr>
            </w:rPrChange>
          </w:rPr>
          <w:delText>Proposed by the Board of Selectmen</w:delText>
        </w:r>
      </w:del>
    </w:p>
    <w:p w:rsidR="005B11CE" w:rsidRPr="00EF2066" w:rsidDel="006B6832" w:rsidRDefault="005B11CE">
      <w:pPr>
        <w:tabs>
          <w:tab w:val="decimal" w:pos="7200"/>
        </w:tabs>
        <w:jc w:val="both"/>
        <w:rPr>
          <w:del w:id="8930" w:author="EllenM" w:date="2011-04-25T07:57:00Z"/>
          <w:rFonts w:ascii="Garamond" w:hAnsi="Garamond" w:cstheme="minorHAnsi"/>
          <w:b/>
          <w:sz w:val="22"/>
          <w:szCs w:val="22"/>
          <w:rPrChange w:id="8931" w:author="Marilyn Wilson" w:date="2016-02-09T13:42:00Z">
            <w:rPr>
              <w:del w:id="8932" w:author="EllenM" w:date="2011-04-25T07:57:00Z"/>
              <w:rFonts w:ascii="Goudy Old Style" w:hAnsi="Goudy Old Style"/>
              <w:b/>
              <w:sz w:val="22"/>
              <w:szCs w:val="22"/>
            </w:rPr>
          </w:rPrChange>
        </w:rPr>
        <w:pPrChange w:id="8933" w:author="EllenM" w:date="2012-04-25T16:58:00Z">
          <w:pPr>
            <w:tabs>
              <w:tab w:val="decimal" w:pos="7200"/>
            </w:tabs>
            <w:spacing w:line="240" w:lineRule="atLeast"/>
            <w:jc w:val="both"/>
          </w:pPr>
        </w:pPrChange>
      </w:pPr>
    </w:p>
    <w:p w:rsidR="005B11CE" w:rsidRPr="00EF2066" w:rsidDel="00F66CE1" w:rsidRDefault="005B11CE">
      <w:pPr>
        <w:jc w:val="both"/>
        <w:rPr>
          <w:ins w:id="8934" w:author="EllenM" w:date="2011-04-21T23:14:00Z"/>
          <w:del w:id="8935" w:author="Marilyn Wilson" w:date="2014-04-23T10:41:00Z"/>
          <w:rFonts w:ascii="Garamond" w:hAnsi="Garamond" w:cstheme="minorHAnsi"/>
          <w:i/>
          <w:sz w:val="22"/>
          <w:szCs w:val="22"/>
          <w:rPrChange w:id="8936" w:author="Marilyn Wilson" w:date="2016-02-09T13:42:00Z">
            <w:rPr>
              <w:ins w:id="8937" w:author="EllenM" w:date="2011-04-21T23:14:00Z"/>
              <w:del w:id="8938" w:author="Marilyn Wilson" w:date="2014-04-23T10:41:00Z"/>
              <w:rFonts w:ascii="Goudy Old Style" w:hAnsi="Goudy Old Style"/>
              <w:sz w:val="22"/>
              <w:szCs w:val="22"/>
            </w:rPr>
          </w:rPrChange>
        </w:rPr>
        <w:pPrChange w:id="8939" w:author="EllenM" w:date="2012-04-25T16:58:00Z">
          <w:pPr>
            <w:spacing w:line="240" w:lineRule="atLeast"/>
            <w:jc w:val="both"/>
          </w:pPr>
        </w:pPrChange>
      </w:pPr>
      <w:ins w:id="8940" w:author="EllenM" w:date="2011-04-21T22:20:00Z">
        <w:del w:id="8941" w:author="Marilyn Wilson" w:date="2014-04-23T10:41:00Z">
          <w:r w:rsidRPr="00EF2066" w:rsidDel="00F66CE1">
            <w:rPr>
              <w:rFonts w:ascii="Garamond" w:hAnsi="Garamond" w:cstheme="minorHAnsi"/>
              <w:b/>
              <w:sz w:val="22"/>
              <w:szCs w:val="22"/>
              <w:rPrChange w:id="8942" w:author="Marilyn Wilson" w:date="2016-02-09T13:42:00Z">
                <w:rPr>
                  <w:rFonts w:ascii="Goudy Old Style" w:hAnsi="Goudy Old Style"/>
                  <w:b/>
                  <w:sz w:val="22"/>
                  <w:szCs w:val="22"/>
                </w:rPr>
              </w:rPrChange>
            </w:rPr>
            <w:delText xml:space="preserve">ARTICLE </w:delText>
          </w:r>
        </w:del>
      </w:ins>
      <w:ins w:id="8943" w:author="EllenM" w:date="2011-04-22T07:47:00Z">
        <w:del w:id="8944" w:author="Marilyn Wilson" w:date="2014-04-23T10:41:00Z">
          <w:r w:rsidRPr="00EF2066" w:rsidDel="00F66CE1">
            <w:rPr>
              <w:rFonts w:ascii="Garamond" w:hAnsi="Garamond" w:cstheme="minorHAnsi"/>
              <w:b/>
              <w:sz w:val="22"/>
              <w:szCs w:val="22"/>
              <w:rPrChange w:id="8945" w:author="Marilyn Wilson" w:date="2016-02-09T13:42:00Z">
                <w:rPr>
                  <w:rFonts w:ascii="Goudy Old Style" w:hAnsi="Goudy Old Style"/>
                  <w:b/>
                  <w:sz w:val="22"/>
                  <w:szCs w:val="22"/>
                  <w:highlight w:val="cyan"/>
                </w:rPr>
              </w:rPrChange>
            </w:rPr>
            <w:delText>2</w:delText>
          </w:r>
        </w:del>
      </w:ins>
      <w:ins w:id="8946" w:author="EllenM" w:date="2012-04-26T19:18:00Z">
        <w:del w:id="8947" w:author="Marilyn Wilson" w:date="2014-04-16T16:48:00Z">
          <w:r w:rsidRPr="00EF2066" w:rsidDel="00841ACE">
            <w:rPr>
              <w:rFonts w:ascii="Garamond" w:hAnsi="Garamond" w:cstheme="minorHAnsi"/>
              <w:b/>
              <w:sz w:val="22"/>
              <w:szCs w:val="22"/>
              <w:rPrChange w:id="8948" w:author="Marilyn Wilson" w:date="2016-02-09T13:42:00Z">
                <w:rPr>
                  <w:rFonts w:asciiTheme="minorHAnsi" w:hAnsiTheme="minorHAnsi" w:cstheme="minorHAnsi"/>
                  <w:b/>
                  <w:sz w:val="22"/>
                  <w:szCs w:val="22"/>
                </w:rPr>
              </w:rPrChange>
            </w:rPr>
            <w:delText>5</w:delText>
          </w:r>
        </w:del>
      </w:ins>
      <w:ins w:id="8949" w:author="EllenM" w:date="2011-04-21T22:20:00Z">
        <w:del w:id="8950" w:author="Marilyn Wilson" w:date="2014-04-23T10:41:00Z">
          <w:r w:rsidRPr="00EF2066" w:rsidDel="00F66CE1">
            <w:rPr>
              <w:rFonts w:ascii="Garamond" w:hAnsi="Garamond" w:cstheme="minorHAnsi"/>
              <w:b/>
              <w:sz w:val="22"/>
              <w:szCs w:val="22"/>
              <w:rPrChange w:id="8951" w:author="Marilyn Wilson" w:date="2016-02-09T13:42:00Z">
                <w:rPr>
                  <w:rFonts w:ascii="Goudy Old Style" w:hAnsi="Goudy Old Style"/>
                  <w:b/>
                  <w:sz w:val="22"/>
                  <w:szCs w:val="22"/>
                </w:rPr>
              </w:rPrChange>
            </w:rPr>
            <w:delText xml:space="preserve">:  </w:delText>
          </w:r>
        </w:del>
      </w:ins>
      <w:ins w:id="8952" w:author="Town Clerk" w:date="2012-05-15T18:32:00Z">
        <w:del w:id="8953" w:author="Marilyn Wilson" w:date="2014-04-16T16:49:00Z">
          <w:r w:rsidRPr="00EF2066" w:rsidDel="00841ACE">
            <w:rPr>
              <w:rFonts w:ascii="Garamond" w:hAnsi="Garamond" w:cstheme="minorHAnsi"/>
              <w:i/>
              <w:sz w:val="22"/>
              <w:szCs w:val="22"/>
              <w:rPrChange w:id="8954" w:author="Marilyn Wilson" w:date="2016-02-09T13:42:00Z">
                <w:rPr>
                  <w:rFonts w:asciiTheme="minorHAnsi" w:hAnsiTheme="minorHAnsi" w:cstheme="minorHAnsi"/>
                  <w:sz w:val="22"/>
                  <w:szCs w:val="22"/>
                </w:rPr>
              </w:rPrChange>
            </w:rPr>
            <w:delText>A motion was made and seconded t</w:delText>
          </w:r>
        </w:del>
      </w:ins>
      <w:ins w:id="8955" w:author="EllenM" w:date="2011-04-21T22:20:00Z">
        <w:del w:id="8956" w:author="Marilyn Wilson" w:date="2014-04-16T16:49:00Z">
          <w:r w:rsidRPr="00EF2066" w:rsidDel="00841ACE">
            <w:rPr>
              <w:rFonts w:ascii="Garamond" w:hAnsi="Garamond" w:cstheme="minorHAnsi"/>
              <w:i/>
              <w:sz w:val="22"/>
              <w:szCs w:val="22"/>
              <w:rPrChange w:id="8957" w:author="Marilyn Wilson" w:date="2016-02-09T13:42:00Z">
                <w:rPr>
                  <w:rFonts w:ascii="Goudy Old Style" w:hAnsi="Goudy Old Style"/>
                  <w:sz w:val="22"/>
                  <w:szCs w:val="22"/>
                </w:rPr>
              </w:rPrChange>
            </w:rPr>
            <w:delText>To see if the Town will vote to act on the following</w:delText>
          </w:r>
        </w:del>
      </w:ins>
      <w:ins w:id="8958" w:author="EllenM" w:date="2011-04-22T07:33:00Z">
        <w:del w:id="8959" w:author="Marilyn Wilson" w:date="2014-04-16T16:49:00Z">
          <w:r w:rsidRPr="00EF2066" w:rsidDel="00841ACE">
            <w:rPr>
              <w:rFonts w:ascii="Garamond" w:hAnsi="Garamond" w:cstheme="minorHAnsi"/>
              <w:i/>
              <w:sz w:val="22"/>
              <w:szCs w:val="22"/>
              <w:rPrChange w:id="8960" w:author="Marilyn Wilson" w:date="2016-02-09T13:42:00Z">
                <w:rPr>
                  <w:rFonts w:ascii="Goudy Old Style" w:hAnsi="Goudy Old Style"/>
                  <w:sz w:val="22"/>
                  <w:szCs w:val="22"/>
                </w:rPr>
              </w:rPrChange>
            </w:rPr>
            <w:delText xml:space="preserve"> citizens’ petition:</w:delText>
          </w:r>
        </w:del>
      </w:ins>
    </w:p>
    <w:p w:rsidR="005B11CE" w:rsidRPr="00EF2066" w:rsidDel="00145775" w:rsidRDefault="005B11CE">
      <w:pPr>
        <w:spacing w:line="240" w:lineRule="atLeast"/>
        <w:ind w:left="720"/>
        <w:jc w:val="both"/>
        <w:rPr>
          <w:ins w:id="8961" w:author="EllenM" w:date="2011-04-21T23:14:00Z"/>
          <w:del w:id="8962" w:author="Marilyn Wilson" w:date="2014-04-18T10:41:00Z"/>
          <w:rFonts w:ascii="Garamond" w:hAnsi="Garamond" w:cstheme="minorHAnsi"/>
          <w:sz w:val="20"/>
          <w:szCs w:val="20"/>
          <w:rPrChange w:id="8963" w:author="Marilyn Wilson" w:date="2016-02-09T13:42:00Z">
            <w:rPr>
              <w:ins w:id="8964" w:author="EllenM" w:date="2011-04-21T23:14:00Z"/>
              <w:del w:id="8965" w:author="Marilyn Wilson" w:date="2014-04-18T10:41:00Z"/>
              <w:rFonts w:ascii="Goudy Old Style" w:hAnsi="Goudy Old Style"/>
              <w:sz w:val="22"/>
              <w:szCs w:val="22"/>
            </w:rPr>
          </w:rPrChange>
        </w:rPr>
        <w:pPrChange w:id="8966" w:author="Marilyn Wilson" w:date="2014-04-16T16:58:00Z">
          <w:pPr>
            <w:spacing w:line="240" w:lineRule="atLeast"/>
            <w:jc w:val="both"/>
          </w:pPr>
        </w:pPrChange>
      </w:pPr>
    </w:p>
    <w:p w:rsidR="005B11CE" w:rsidRPr="00EF2066" w:rsidRDefault="005B11CE" w:rsidP="005B11CE">
      <w:pPr>
        <w:spacing w:line="240" w:lineRule="atLeast"/>
        <w:jc w:val="both"/>
        <w:rPr>
          <w:ins w:id="8967" w:author="Marilyn Wilson" w:date="2016-01-29T12:01:00Z"/>
          <w:rFonts w:ascii="Garamond" w:hAnsi="Garamond" w:cstheme="minorHAnsi"/>
          <w:b/>
          <w:rPrChange w:id="8968" w:author="Marilyn Wilson" w:date="2016-02-09T13:42:00Z">
            <w:rPr>
              <w:ins w:id="8969" w:author="Marilyn Wilson" w:date="2016-01-29T12:01:00Z"/>
              <w:rFonts w:asciiTheme="minorHAnsi" w:hAnsiTheme="minorHAnsi" w:cstheme="minorHAnsi"/>
              <w:b/>
            </w:rPr>
          </w:rPrChange>
        </w:rPr>
      </w:pPr>
      <w:r w:rsidRPr="00EF2066">
        <w:rPr>
          <w:rFonts w:ascii="Garamond" w:hAnsi="Garamond" w:cstheme="minorHAnsi"/>
          <w:b/>
          <w:sz w:val="22"/>
          <w:szCs w:val="22"/>
          <w:rPrChange w:id="8970" w:author="Marilyn Wilson" w:date="2016-02-09T13:42:00Z">
            <w:rPr>
              <w:rFonts w:asciiTheme="minorHAnsi" w:hAnsiTheme="minorHAnsi" w:cstheme="minorHAnsi"/>
              <w:b/>
              <w:sz w:val="22"/>
              <w:szCs w:val="22"/>
            </w:rPr>
          </w:rPrChange>
        </w:rPr>
        <w:t>ARTICLE 2</w:t>
      </w:r>
      <w:ins w:id="8971" w:author="Marilyn Wilson" w:date="2015-04-08T14:43:00Z">
        <w:r w:rsidRPr="00EF2066">
          <w:rPr>
            <w:rFonts w:ascii="Garamond" w:hAnsi="Garamond" w:cstheme="minorHAnsi"/>
            <w:b/>
            <w:sz w:val="22"/>
            <w:szCs w:val="22"/>
            <w:rPrChange w:id="8972" w:author="Marilyn Wilson" w:date="2016-02-09T13:42:00Z">
              <w:rPr>
                <w:rFonts w:asciiTheme="minorHAnsi" w:hAnsiTheme="minorHAnsi" w:cstheme="minorHAnsi"/>
                <w:b/>
                <w:sz w:val="22"/>
                <w:szCs w:val="22"/>
              </w:rPr>
            </w:rPrChange>
          </w:rPr>
          <w:t>7</w:t>
        </w:r>
      </w:ins>
      <w:del w:id="8973" w:author="Marilyn Wilson" w:date="2014-04-23T10:44:00Z">
        <w:r w:rsidRPr="00EF2066" w:rsidDel="00F66CE1">
          <w:rPr>
            <w:rFonts w:ascii="Garamond" w:hAnsi="Garamond" w:cstheme="minorHAnsi"/>
            <w:b/>
            <w:sz w:val="22"/>
            <w:szCs w:val="22"/>
            <w:rPrChange w:id="8974" w:author="Marilyn Wilson" w:date="2016-02-09T13:42:00Z">
              <w:rPr>
                <w:rFonts w:asciiTheme="minorHAnsi" w:hAnsiTheme="minorHAnsi" w:cstheme="minorHAnsi"/>
                <w:b/>
                <w:sz w:val="22"/>
                <w:szCs w:val="22"/>
              </w:rPr>
            </w:rPrChange>
          </w:rPr>
          <w:delText>6</w:delText>
        </w:r>
      </w:del>
      <w:ins w:id="8975" w:author="Marilyn Wilson" w:date="2014-04-18T10:41:00Z">
        <w:r w:rsidRPr="00EF2066">
          <w:rPr>
            <w:rFonts w:ascii="Garamond" w:hAnsi="Garamond" w:cstheme="minorHAnsi"/>
            <w:b/>
            <w:sz w:val="22"/>
            <w:szCs w:val="22"/>
            <w:rPrChange w:id="8976" w:author="Marilyn Wilson" w:date="2016-02-09T13:42:00Z">
              <w:rPr>
                <w:rFonts w:asciiTheme="minorHAnsi" w:hAnsiTheme="minorHAnsi" w:cstheme="minorHAnsi"/>
                <w:b/>
                <w:sz w:val="22"/>
                <w:szCs w:val="22"/>
              </w:rPr>
            </w:rPrChange>
          </w:rPr>
          <w:t xml:space="preserve">:  </w:t>
        </w:r>
        <w:r w:rsidRPr="00EF2066">
          <w:rPr>
            <w:rFonts w:ascii="Garamond" w:hAnsi="Garamond" w:cstheme="minorHAnsi"/>
            <w:sz w:val="22"/>
            <w:szCs w:val="22"/>
            <w:rPrChange w:id="8977" w:author="Marilyn Wilson" w:date="2016-02-09T13:42:00Z">
              <w:rPr>
                <w:rFonts w:asciiTheme="minorHAnsi" w:hAnsiTheme="minorHAnsi" w:cstheme="minorHAnsi"/>
                <w:sz w:val="22"/>
                <w:szCs w:val="22"/>
              </w:rPr>
            </w:rPrChange>
          </w:rPr>
          <w:t>To transact any other business that may lawfully come before the meeting</w:t>
        </w:r>
        <w:r w:rsidRPr="00EF2066" w:rsidDel="00296E9D">
          <w:rPr>
            <w:rFonts w:ascii="Garamond" w:hAnsi="Garamond" w:cstheme="minorHAnsi"/>
            <w:b/>
            <w:rPrChange w:id="8978" w:author="Marilyn Wilson" w:date="2016-02-09T13:42:00Z">
              <w:rPr>
                <w:rFonts w:asciiTheme="minorHAnsi" w:hAnsiTheme="minorHAnsi" w:cstheme="minorHAnsi"/>
                <w:b/>
              </w:rPr>
            </w:rPrChange>
          </w:rPr>
          <w:t xml:space="preserve"> </w:t>
        </w:r>
      </w:ins>
    </w:p>
    <w:p w:rsidR="005B11CE" w:rsidRPr="00EF2066" w:rsidRDefault="005B11CE" w:rsidP="005B11CE">
      <w:pPr>
        <w:spacing w:line="240" w:lineRule="atLeast"/>
        <w:jc w:val="both"/>
        <w:rPr>
          <w:ins w:id="8979" w:author="Marilyn Wilson" w:date="2014-04-18T10:41:00Z"/>
          <w:rFonts w:ascii="Garamond" w:hAnsi="Garamond" w:cstheme="minorHAnsi"/>
          <w:b/>
          <w:rPrChange w:id="8980" w:author="Marilyn Wilson" w:date="2016-02-09T13:42:00Z">
            <w:rPr>
              <w:ins w:id="8981" w:author="Marilyn Wilson" w:date="2014-04-18T10:41:00Z"/>
              <w:rFonts w:asciiTheme="minorHAnsi" w:hAnsiTheme="minorHAnsi" w:cstheme="minorHAnsi"/>
              <w:b/>
            </w:rPr>
          </w:rPrChange>
        </w:rPr>
      </w:pPr>
    </w:p>
    <w:p w:rsidR="005B11CE" w:rsidRPr="00EF2066" w:rsidRDefault="005B11CE" w:rsidP="005B11CE">
      <w:pPr>
        <w:spacing w:line="240" w:lineRule="atLeast"/>
        <w:jc w:val="both"/>
        <w:rPr>
          <w:ins w:id="8982" w:author="Town Clerk" w:date="2015-05-15T09:55:00Z"/>
          <w:rFonts w:ascii="Garamond" w:hAnsi="Garamond" w:cstheme="minorHAnsi"/>
          <w:b/>
          <w:rPrChange w:id="8983" w:author="Marilyn Wilson" w:date="2016-02-09T13:42:00Z">
            <w:rPr>
              <w:ins w:id="8984" w:author="Town Clerk" w:date="2015-05-15T09:55:00Z"/>
              <w:rFonts w:asciiTheme="minorHAnsi" w:hAnsiTheme="minorHAnsi" w:cstheme="minorHAnsi"/>
              <w:b/>
            </w:rPr>
          </w:rPrChange>
        </w:rPr>
      </w:pPr>
      <w:ins w:id="8985" w:author="Town Clerk" w:date="2015-05-15T09:55:00Z">
        <w:r w:rsidRPr="00EF2066">
          <w:rPr>
            <w:rFonts w:ascii="Garamond" w:hAnsi="Garamond" w:cstheme="minorHAnsi"/>
            <w:b/>
            <w:rPrChange w:id="8986" w:author="Marilyn Wilson" w:date="2016-02-09T13:42:00Z">
              <w:rPr>
                <w:rFonts w:asciiTheme="minorHAnsi" w:hAnsiTheme="minorHAnsi" w:cstheme="minorHAnsi"/>
                <w:b/>
              </w:rPr>
            </w:rPrChange>
          </w:rPr>
          <w:t>Board of Selectmen Chair Marilyn Wilson thanked Lisa Danek Burke for serving on the School Committee for twelve years - the voters gave Ms. Danek Burke a standing ovation.</w:t>
        </w:r>
      </w:ins>
    </w:p>
    <w:p w:rsidR="005B11CE" w:rsidRPr="00EF2066" w:rsidRDefault="005B11CE" w:rsidP="005B11CE">
      <w:pPr>
        <w:spacing w:line="240" w:lineRule="atLeast"/>
        <w:jc w:val="both"/>
        <w:rPr>
          <w:ins w:id="8987" w:author="Town Clerk" w:date="2015-05-15T09:57:00Z"/>
          <w:rFonts w:ascii="Garamond" w:hAnsi="Garamond" w:cstheme="minorHAnsi"/>
          <w:b/>
          <w:rPrChange w:id="8988" w:author="Marilyn Wilson" w:date="2016-02-09T13:42:00Z">
            <w:rPr>
              <w:ins w:id="8989" w:author="Town Clerk" w:date="2015-05-15T09:57:00Z"/>
              <w:rFonts w:asciiTheme="minorHAnsi" w:hAnsiTheme="minorHAnsi" w:cstheme="minorHAnsi"/>
              <w:b/>
            </w:rPr>
          </w:rPrChange>
        </w:rPr>
      </w:pPr>
      <w:ins w:id="8990" w:author="Town Clerk" w:date="2015-05-15T09:56:00Z">
        <w:r w:rsidRPr="00EF2066">
          <w:rPr>
            <w:rFonts w:ascii="Garamond" w:hAnsi="Garamond" w:cstheme="minorHAnsi"/>
            <w:b/>
            <w:rPrChange w:id="8991" w:author="Marilyn Wilson" w:date="2016-02-09T13:42:00Z">
              <w:rPr>
                <w:rFonts w:asciiTheme="minorHAnsi" w:hAnsiTheme="minorHAnsi" w:cstheme="minorHAnsi"/>
                <w:b/>
              </w:rPr>
            </w:rPrChange>
          </w:rPr>
          <w:t xml:space="preserve">Rev. Doug Wilson thanked Jim Taylor – Former DPW Superintendant for his work and sent well wishes </w:t>
        </w:r>
      </w:ins>
      <w:ins w:id="8992" w:author="Town Clerk" w:date="2015-05-15T09:57:00Z">
        <w:r w:rsidRPr="00EF2066">
          <w:rPr>
            <w:rFonts w:ascii="Garamond" w:hAnsi="Garamond" w:cstheme="minorHAnsi"/>
            <w:b/>
            <w:rPrChange w:id="8993" w:author="Marilyn Wilson" w:date="2016-02-09T13:42:00Z">
              <w:rPr>
                <w:rFonts w:asciiTheme="minorHAnsi" w:hAnsiTheme="minorHAnsi" w:cstheme="minorHAnsi"/>
                <w:b/>
              </w:rPr>
            </w:rPrChange>
          </w:rPr>
          <w:t>–</w:t>
        </w:r>
      </w:ins>
      <w:ins w:id="8994" w:author="Town Clerk" w:date="2015-05-15T09:56:00Z">
        <w:r w:rsidRPr="00EF2066">
          <w:rPr>
            <w:rFonts w:ascii="Garamond" w:hAnsi="Garamond" w:cstheme="minorHAnsi"/>
            <w:b/>
            <w:rPrChange w:id="8995" w:author="Marilyn Wilson" w:date="2016-02-09T13:42:00Z">
              <w:rPr>
                <w:rFonts w:asciiTheme="minorHAnsi" w:hAnsiTheme="minorHAnsi" w:cstheme="minorHAnsi"/>
                <w:b/>
              </w:rPr>
            </w:rPrChange>
          </w:rPr>
          <w:t xml:space="preserve"> the </w:t>
        </w:r>
      </w:ins>
      <w:ins w:id="8996" w:author="Town Clerk" w:date="2015-05-15T09:57:00Z">
        <w:r w:rsidRPr="00EF2066">
          <w:rPr>
            <w:rFonts w:ascii="Garamond" w:hAnsi="Garamond" w:cstheme="minorHAnsi"/>
            <w:b/>
            <w:rPrChange w:id="8997" w:author="Marilyn Wilson" w:date="2016-02-09T13:42:00Z">
              <w:rPr>
                <w:rFonts w:asciiTheme="minorHAnsi" w:hAnsiTheme="minorHAnsi" w:cstheme="minorHAnsi"/>
                <w:b/>
              </w:rPr>
            </w:rPrChange>
          </w:rPr>
          <w:t>voters gave Mr. Jim Taylor a standing ovation</w:t>
        </w:r>
      </w:ins>
    </w:p>
    <w:p w:rsidR="005B11CE" w:rsidRPr="00EF2066" w:rsidRDefault="005B11CE" w:rsidP="005B11CE">
      <w:pPr>
        <w:spacing w:line="240" w:lineRule="atLeast"/>
        <w:jc w:val="both"/>
        <w:rPr>
          <w:ins w:id="8998" w:author="Town Clerk" w:date="2015-05-15T09:57:00Z"/>
          <w:rFonts w:ascii="Garamond" w:hAnsi="Garamond" w:cstheme="minorHAnsi"/>
          <w:b/>
          <w:rPrChange w:id="8999" w:author="Marilyn Wilson" w:date="2016-02-09T13:42:00Z">
            <w:rPr>
              <w:ins w:id="9000" w:author="Town Clerk" w:date="2015-05-15T09:57:00Z"/>
              <w:rFonts w:asciiTheme="minorHAnsi" w:hAnsiTheme="minorHAnsi" w:cstheme="minorHAnsi"/>
              <w:b/>
            </w:rPr>
          </w:rPrChange>
        </w:rPr>
      </w:pPr>
    </w:p>
    <w:p w:rsidR="005B11CE" w:rsidRPr="00EF2066" w:rsidRDefault="005B11CE" w:rsidP="005B11CE">
      <w:pPr>
        <w:spacing w:line="240" w:lineRule="atLeast"/>
        <w:jc w:val="both"/>
        <w:rPr>
          <w:ins w:id="9001" w:author="Town Clerk" w:date="2015-05-15T09:57:00Z"/>
          <w:rFonts w:ascii="Garamond" w:hAnsi="Garamond" w:cstheme="minorHAnsi"/>
          <w:b/>
          <w:rPrChange w:id="9002" w:author="Marilyn Wilson" w:date="2016-02-09T13:42:00Z">
            <w:rPr>
              <w:ins w:id="9003" w:author="Town Clerk" w:date="2015-05-15T09:57:00Z"/>
              <w:rFonts w:asciiTheme="minorHAnsi" w:hAnsiTheme="minorHAnsi" w:cstheme="minorHAnsi"/>
              <w:b/>
            </w:rPr>
          </w:rPrChange>
        </w:rPr>
      </w:pPr>
      <w:ins w:id="9004" w:author="Town Clerk" w:date="2015-05-15T09:57:00Z">
        <w:r w:rsidRPr="00EF2066">
          <w:rPr>
            <w:rFonts w:ascii="Garamond" w:hAnsi="Garamond" w:cstheme="minorHAnsi"/>
            <w:b/>
            <w:rPrChange w:id="9005" w:author="Marilyn Wilson" w:date="2016-02-09T13:42:00Z">
              <w:rPr>
                <w:rFonts w:asciiTheme="minorHAnsi" w:hAnsiTheme="minorHAnsi" w:cstheme="minorHAnsi"/>
                <w:b/>
              </w:rPr>
            </w:rPrChange>
          </w:rPr>
          <w:t>Mr. Paul McLatchy III proposed the following non binding resolution:</w:t>
        </w:r>
      </w:ins>
    </w:p>
    <w:p w:rsidR="005B11CE" w:rsidRPr="00EF2066" w:rsidRDefault="005B11CE" w:rsidP="005B11CE">
      <w:pPr>
        <w:spacing w:line="240" w:lineRule="atLeast"/>
        <w:jc w:val="both"/>
        <w:rPr>
          <w:ins w:id="9006" w:author="Town Clerk" w:date="2015-05-15T09:58:00Z"/>
          <w:rFonts w:ascii="Garamond" w:hAnsi="Garamond" w:cstheme="minorHAnsi"/>
          <w:b/>
          <w:rPrChange w:id="9007" w:author="Marilyn Wilson" w:date="2016-02-09T13:42:00Z">
            <w:rPr>
              <w:ins w:id="9008" w:author="Town Clerk" w:date="2015-05-15T09:58:00Z"/>
              <w:rFonts w:asciiTheme="minorHAnsi" w:hAnsiTheme="minorHAnsi" w:cstheme="minorHAnsi"/>
              <w:b/>
            </w:rPr>
          </w:rPrChange>
        </w:rPr>
      </w:pPr>
    </w:p>
    <w:p w:rsidR="005B11CE" w:rsidRPr="00EF2066" w:rsidRDefault="005B11CE" w:rsidP="005B11CE">
      <w:pPr>
        <w:spacing w:line="240" w:lineRule="atLeast"/>
        <w:jc w:val="both"/>
        <w:rPr>
          <w:ins w:id="9009" w:author="Town Clerk" w:date="2015-05-15T09:58:00Z"/>
          <w:rFonts w:ascii="Garamond" w:hAnsi="Garamond" w:cstheme="minorHAnsi"/>
          <w:i/>
          <w:rPrChange w:id="9010" w:author="Marilyn Wilson" w:date="2016-02-09T13:42:00Z">
            <w:rPr>
              <w:ins w:id="9011" w:author="Town Clerk" w:date="2015-05-15T09:58:00Z"/>
              <w:rFonts w:asciiTheme="minorHAnsi" w:hAnsiTheme="minorHAnsi" w:cstheme="minorHAnsi"/>
              <w:b/>
            </w:rPr>
          </w:rPrChange>
        </w:rPr>
      </w:pPr>
      <w:ins w:id="9012" w:author="Town Clerk" w:date="2015-05-15T09:58:00Z">
        <w:r w:rsidRPr="00EF2066">
          <w:rPr>
            <w:rFonts w:ascii="Garamond" w:hAnsi="Garamond" w:cstheme="minorHAnsi"/>
            <w:i/>
            <w:rPrChange w:id="9013" w:author="Marilyn Wilson" w:date="2016-02-09T13:42:00Z">
              <w:rPr>
                <w:rFonts w:asciiTheme="minorHAnsi" w:hAnsiTheme="minorHAnsi" w:cstheme="minorHAnsi"/>
                <w:b/>
              </w:rPr>
            </w:rPrChange>
          </w:rPr>
          <w:t xml:space="preserve">Whereas the Charlemont Ambulance Service may not have sufficient volunteers to propertly serve and maintain its certification, </w:t>
        </w:r>
      </w:ins>
    </w:p>
    <w:p w:rsidR="005B11CE" w:rsidRPr="00EF2066" w:rsidRDefault="005B11CE" w:rsidP="005B11CE">
      <w:pPr>
        <w:spacing w:line="240" w:lineRule="atLeast"/>
        <w:jc w:val="both"/>
        <w:rPr>
          <w:ins w:id="9014" w:author="Town Clerk" w:date="2015-05-15T09:59:00Z"/>
          <w:rFonts w:ascii="Garamond" w:hAnsi="Garamond" w:cstheme="minorHAnsi"/>
          <w:i/>
          <w:rPrChange w:id="9015" w:author="Marilyn Wilson" w:date="2016-02-09T13:42:00Z">
            <w:rPr>
              <w:ins w:id="9016" w:author="Town Clerk" w:date="2015-05-15T09:59:00Z"/>
              <w:rFonts w:asciiTheme="minorHAnsi" w:hAnsiTheme="minorHAnsi" w:cstheme="minorHAnsi"/>
              <w:b/>
            </w:rPr>
          </w:rPrChange>
        </w:rPr>
      </w:pPr>
      <w:ins w:id="9017" w:author="Town Clerk" w:date="2015-05-15T09:58:00Z">
        <w:r w:rsidRPr="00EF2066">
          <w:rPr>
            <w:rFonts w:ascii="Garamond" w:hAnsi="Garamond" w:cstheme="minorHAnsi"/>
            <w:i/>
            <w:rPrChange w:id="9018" w:author="Marilyn Wilson" w:date="2016-02-09T13:42:00Z">
              <w:rPr>
                <w:rFonts w:asciiTheme="minorHAnsi" w:hAnsiTheme="minorHAnsi" w:cstheme="minorHAnsi"/>
                <w:b/>
              </w:rPr>
            </w:rPrChange>
          </w:rPr>
          <w:t xml:space="preserve">Whearas the Town of Rowe is a rural community and located a fair distance from any hospital, </w:t>
        </w:r>
      </w:ins>
    </w:p>
    <w:p w:rsidR="005B11CE" w:rsidRPr="00EF2066" w:rsidRDefault="005B11CE" w:rsidP="005B11CE">
      <w:pPr>
        <w:spacing w:line="240" w:lineRule="atLeast"/>
        <w:jc w:val="both"/>
        <w:rPr>
          <w:ins w:id="9019" w:author="Town Clerk" w:date="2015-05-15T09:59:00Z"/>
          <w:rFonts w:ascii="Garamond" w:hAnsi="Garamond" w:cstheme="minorHAnsi"/>
          <w:i/>
          <w:rPrChange w:id="9020" w:author="Marilyn Wilson" w:date="2016-02-09T13:42:00Z">
            <w:rPr>
              <w:ins w:id="9021" w:author="Town Clerk" w:date="2015-05-15T09:59:00Z"/>
              <w:rFonts w:asciiTheme="minorHAnsi" w:hAnsiTheme="minorHAnsi" w:cstheme="minorHAnsi"/>
              <w:b/>
            </w:rPr>
          </w:rPrChange>
        </w:rPr>
      </w:pPr>
      <w:ins w:id="9022" w:author="Town Clerk" w:date="2015-05-15T09:59:00Z">
        <w:r w:rsidRPr="00EF2066">
          <w:rPr>
            <w:rFonts w:ascii="Garamond" w:hAnsi="Garamond" w:cstheme="minorHAnsi"/>
            <w:i/>
            <w:rPrChange w:id="9023" w:author="Marilyn Wilson" w:date="2016-02-09T13:42:00Z">
              <w:rPr>
                <w:rFonts w:asciiTheme="minorHAnsi" w:hAnsiTheme="minorHAnsi" w:cstheme="minorHAnsi"/>
                <w:b/>
              </w:rPr>
            </w:rPrChange>
          </w:rPr>
          <w:t>Whearas time is of the essence when dealing with life-threatening emergies,</w:t>
        </w:r>
      </w:ins>
    </w:p>
    <w:p w:rsidR="005B11CE" w:rsidRPr="00EF2066" w:rsidRDefault="005B11CE" w:rsidP="005B11CE">
      <w:pPr>
        <w:spacing w:line="240" w:lineRule="atLeast"/>
        <w:jc w:val="both"/>
        <w:rPr>
          <w:ins w:id="9024" w:author="Town Clerk" w:date="2015-05-15T09:59:00Z"/>
          <w:rFonts w:ascii="Garamond" w:hAnsi="Garamond" w:cstheme="minorHAnsi"/>
          <w:i/>
          <w:rPrChange w:id="9025" w:author="Marilyn Wilson" w:date="2016-02-09T13:42:00Z">
            <w:rPr>
              <w:ins w:id="9026" w:author="Town Clerk" w:date="2015-05-15T09:59:00Z"/>
              <w:rFonts w:asciiTheme="minorHAnsi" w:hAnsiTheme="minorHAnsi" w:cstheme="minorHAnsi"/>
              <w:b/>
            </w:rPr>
          </w:rPrChange>
        </w:rPr>
      </w:pPr>
    </w:p>
    <w:p w:rsidR="005B11CE" w:rsidRPr="00EF2066" w:rsidRDefault="005B11CE" w:rsidP="005B11CE">
      <w:pPr>
        <w:spacing w:line="240" w:lineRule="atLeast"/>
        <w:jc w:val="both"/>
        <w:rPr>
          <w:ins w:id="9027" w:author="Town Clerk" w:date="2015-05-15T10:01:00Z"/>
          <w:rFonts w:ascii="Garamond" w:hAnsi="Garamond" w:cstheme="minorHAnsi"/>
          <w:i/>
          <w:rPrChange w:id="9028" w:author="Marilyn Wilson" w:date="2016-02-09T13:42:00Z">
            <w:rPr>
              <w:ins w:id="9029" w:author="Town Clerk" w:date="2015-05-15T10:01:00Z"/>
              <w:rFonts w:asciiTheme="minorHAnsi" w:hAnsiTheme="minorHAnsi" w:cstheme="minorHAnsi"/>
              <w:b/>
              <w:i/>
            </w:rPr>
          </w:rPrChange>
        </w:rPr>
      </w:pPr>
      <w:ins w:id="9030" w:author="Town Clerk" w:date="2015-05-15T09:59:00Z">
        <w:r w:rsidRPr="00EF2066">
          <w:rPr>
            <w:rFonts w:ascii="Garamond" w:hAnsi="Garamond" w:cstheme="minorHAnsi"/>
            <w:i/>
            <w:rPrChange w:id="9031" w:author="Marilyn Wilson" w:date="2016-02-09T13:42:00Z">
              <w:rPr>
                <w:rFonts w:asciiTheme="minorHAnsi" w:hAnsiTheme="minorHAnsi" w:cstheme="minorHAnsi"/>
                <w:b/>
              </w:rPr>
            </w:rPrChange>
          </w:rPr>
          <w:t xml:space="preserve">Be it Resolved that the voters of the Town of Rowe do hearby support efforts made by local and state officials to ensure the continued existence of the Charlemont Ambulance Service, and support the passage of Massachusetts Senate Bill 1141, which will improve the </w:t>
        </w:r>
      </w:ins>
      <w:ins w:id="9032" w:author="Town Clerk" w:date="2015-05-15T10:00:00Z">
        <w:r w:rsidRPr="00EF2066">
          <w:rPr>
            <w:rFonts w:ascii="Garamond" w:hAnsi="Garamond" w:cstheme="minorHAnsi"/>
            <w:i/>
            <w:rPrChange w:id="9033" w:author="Marilyn Wilson" w:date="2016-02-09T13:42:00Z">
              <w:rPr>
                <w:rFonts w:asciiTheme="minorHAnsi" w:hAnsiTheme="minorHAnsi" w:cstheme="minorHAnsi"/>
                <w:b/>
              </w:rPr>
            </w:rPrChange>
          </w:rPr>
          <w:t>ability</w:t>
        </w:r>
      </w:ins>
      <w:ins w:id="9034" w:author="Town Clerk" w:date="2015-05-15T09:59:00Z">
        <w:r w:rsidRPr="00EF2066">
          <w:rPr>
            <w:rFonts w:ascii="Garamond" w:hAnsi="Garamond" w:cstheme="minorHAnsi"/>
            <w:i/>
            <w:rPrChange w:id="9035" w:author="Marilyn Wilson" w:date="2016-02-09T13:42:00Z">
              <w:rPr>
                <w:rFonts w:asciiTheme="minorHAnsi" w:hAnsiTheme="minorHAnsi" w:cstheme="minorHAnsi"/>
                <w:b/>
              </w:rPr>
            </w:rPrChange>
          </w:rPr>
          <w:t xml:space="preserve"> </w:t>
        </w:r>
      </w:ins>
      <w:ins w:id="9036" w:author="Town Clerk" w:date="2015-05-15T10:00:00Z">
        <w:r w:rsidRPr="00EF2066">
          <w:rPr>
            <w:rFonts w:ascii="Garamond" w:hAnsi="Garamond" w:cstheme="minorHAnsi"/>
            <w:i/>
            <w:rPrChange w:id="9037" w:author="Marilyn Wilson" w:date="2016-02-09T13:42:00Z">
              <w:rPr>
                <w:rFonts w:asciiTheme="minorHAnsi" w:hAnsiTheme="minorHAnsi" w:cstheme="minorHAnsi"/>
                <w:b/>
              </w:rPr>
            </w:rPrChange>
          </w:rPr>
          <w:t>of the Ambulance Service to respond to call.</w:t>
        </w:r>
      </w:ins>
    </w:p>
    <w:p w:rsidR="005B11CE" w:rsidRPr="00EF2066" w:rsidRDefault="005B11CE" w:rsidP="005B11CE">
      <w:pPr>
        <w:spacing w:line="240" w:lineRule="atLeast"/>
        <w:jc w:val="both"/>
        <w:rPr>
          <w:ins w:id="9038" w:author="Town Clerk" w:date="2015-05-15T10:01:00Z"/>
          <w:rFonts w:ascii="Garamond" w:hAnsi="Garamond" w:cstheme="minorHAnsi"/>
          <w:b/>
          <w:i/>
          <w:rPrChange w:id="9039" w:author="Marilyn Wilson" w:date="2016-02-09T13:42:00Z">
            <w:rPr>
              <w:ins w:id="9040" w:author="Town Clerk" w:date="2015-05-15T10:01:00Z"/>
              <w:rFonts w:asciiTheme="minorHAnsi" w:hAnsiTheme="minorHAnsi" w:cstheme="minorHAnsi"/>
              <w:b/>
              <w:i/>
            </w:rPr>
          </w:rPrChange>
        </w:rPr>
      </w:pPr>
    </w:p>
    <w:p w:rsidR="005B11CE" w:rsidRPr="00EF2066" w:rsidDel="00296E9D" w:rsidRDefault="005B11CE">
      <w:pPr>
        <w:spacing w:line="240" w:lineRule="atLeast"/>
        <w:jc w:val="center"/>
        <w:rPr>
          <w:ins w:id="9041" w:author="EllenM" w:date="2011-04-21T22:20:00Z"/>
          <w:del w:id="9042" w:author="Marilyn Wilson" w:date="2014-04-16T15:13:00Z"/>
          <w:rFonts w:ascii="Garamond" w:hAnsi="Garamond" w:cstheme="minorHAnsi"/>
          <w:b/>
          <w:i/>
          <w:sz w:val="20"/>
          <w:szCs w:val="20"/>
          <w:rPrChange w:id="9043" w:author="Marilyn Wilson" w:date="2016-02-09T13:42:00Z">
            <w:rPr>
              <w:ins w:id="9044" w:author="EllenM" w:date="2011-04-21T22:20:00Z"/>
              <w:del w:id="9045" w:author="Marilyn Wilson" w:date="2014-04-16T15:13:00Z"/>
              <w:rFonts w:ascii="Goudy Old Style" w:hAnsi="Goudy Old Style"/>
              <w:sz w:val="22"/>
              <w:szCs w:val="22"/>
            </w:rPr>
          </w:rPrChange>
        </w:rPr>
        <w:pPrChange w:id="9046" w:author="Town Clerk" w:date="2015-05-15T10:01:00Z">
          <w:pPr>
            <w:spacing w:line="240" w:lineRule="atLeast"/>
            <w:jc w:val="both"/>
          </w:pPr>
        </w:pPrChange>
      </w:pPr>
      <w:ins w:id="9047" w:author="Town Clerk" w:date="2015-05-15T10:01:00Z">
        <w:r w:rsidRPr="00EF2066">
          <w:rPr>
            <w:rFonts w:ascii="Garamond" w:hAnsi="Garamond" w:cstheme="minorHAnsi"/>
            <w:b/>
            <w:i/>
            <w:rPrChange w:id="9048" w:author="Marilyn Wilson" w:date="2016-02-09T13:42:00Z">
              <w:rPr>
                <w:rFonts w:asciiTheme="minorHAnsi" w:hAnsiTheme="minorHAnsi" w:cstheme="minorHAnsi"/>
                <w:b/>
              </w:rPr>
            </w:rPrChange>
          </w:rPr>
          <w:t>The Non Binding Resolution was voted on and Passed By A Show Of Hands – Unanimous Vote</w:t>
        </w:r>
      </w:ins>
      <w:ins w:id="9049" w:author="EllenM" w:date="2011-04-21T22:20:00Z">
        <w:del w:id="9050" w:author="Marilyn Wilson" w:date="2014-04-16T15:13:00Z">
          <w:r w:rsidRPr="00EF2066" w:rsidDel="00296E9D">
            <w:rPr>
              <w:rFonts w:ascii="Garamond" w:hAnsi="Garamond" w:cstheme="minorHAnsi"/>
              <w:b/>
              <w:i/>
              <w:sz w:val="20"/>
              <w:szCs w:val="20"/>
              <w:rPrChange w:id="9051" w:author="Marilyn Wilson" w:date="2016-02-09T13:42:00Z">
                <w:rPr>
                  <w:rFonts w:ascii="Goudy Old Style" w:hAnsi="Goudy Old Style"/>
                  <w:b/>
                  <w:sz w:val="22"/>
                  <w:szCs w:val="22"/>
                </w:rPr>
              </w:rPrChange>
            </w:rPr>
            <w:delText>CITIZENS’ PETITION</w:delText>
          </w:r>
        </w:del>
      </w:ins>
    </w:p>
    <w:p w:rsidR="005B11CE" w:rsidRPr="00EF2066" w:rsidDel="00296E9D" w:rsidRDefault="005B11CE">
      <w:pPr>
        <w:spacing w:line="240" w:lineRule="atLeast"/>
        <w:ind w:left="360" w:right="1080"/>
        <w:jc w:val="center"/>
        <w:rPr>
          <w:ins w:id="9052" w:author="EllenM" w:date="2011-04-21T23:16:00Z"/>
          <w:del w:id="9053" w:author="Marilyn Wilson" w:date="2014-04-16T15:13:00Z"/>
          <w:rFonts w:ascii="Garamond" w:hAnsi="Garamond" w:cstheme="minorHAnsi"/>
          <w:i/>
          <w:sz w:val="20"/>
          <w:szCs w:val="20"/>
          <w:rPrChange w:id="9054" w:author="Marilyn Wilson" w:date="2016-02-09T13:42:00Z">
            <w:rPr>
              <w:ins w:id="9055" w:author="EllenM" w:date="2011-04-21T23:16:00Z"/>
              <w:del w:id="9056" w:author="Marilyn Wilson" w:date="2014-04-16T15:13:00Z"/>
              <w:rFonts w:asciiTheme="minorHAnsi" w:hAnsiTheme="minorHAnsi"/>
              <w:szCs w:val="22"/>
            </w:rPr>
          </w:rPrChange>
        </w:rPr>
        <w:pPrChange w:id="9057" w:author="Town Clerk" w:date="2015-05-15T10:01:00Z">
          <w:pPr>
            <w:spacing w:line="240" w:lineRule="atLeast"/>
            <w:ind w:left="360" w:right="1080"/>
            <w:jc w:val="both"/>
          </w:pPr>
        </w:pPrChange>
      </w:pPr>
      <w:ins w:id="9058" w:author="EllenM" w:date="2011-04-21T23:15:00Z">
        <w:del w:id="9059" w:author="Marilyn Wilson" w:date="2014-04-16T15:13:00Z">
          <w:r w:rsidRPr="00EF2066" w:rsidDel="00296E9D">
            <w:rPr>
              <w:rFonts w:ascii="Garamond" w:hAnsi="Garamond" w:cstheme="minorHAnsi"/>
              <w:i/>
              <w:sz w:val="20"/>
              <w:szCs w:val="20"/>
              <w:rPrChange w:id="9060" w:author="Marilyn Wilson" w:date="2016-02-09T13:42:00Z">
                <w:rPr>
                  <w:rFonts w:asciiTheme="minorHAnsi" w:hAnsiTheme="minorHAnsi"/>
                  <w:szCs w:val="22"/>
                </w:rPr>
              </w:rPrChange>
            </w:rPr>
            <w:delText xml:space="preserve">We the undersigned ask the town to vote to amend By-laws Article III, </w:delText>
          </w:r>
        </w:del>
      </w:ins>
      <w:ins w:id="9061" w:author="EllenM" w:date="2011-04-21T23:16:00Z">
        <w:del w:id="9062" w:author="Marilyn Wilson" w:date="2014-04-16T15:13:00Z">
          <w:r w:rsidRPr="00EF2066" w:rsidDel="00296E9D">
            <w:rPr>
              <w:rFonts w:ascii="Garamond" w:hAnsi="Garamond" w:cstheme="minorHAnsi"/>
              <w:i/>
              <w:sz w:val="20"/>
              <w:szCs w:val="20"/>
              <w:rPrChange w:id="9063" w:author="Marilyn Wilson" w:date="2016-02-09T13:42:00Z">
                <w:rPr>
                  <w:rFonts w:asciiTheme="minorHAnsi" w:hAnsiTheme="minorHAnsi"/>
                  <w:szCs w:val="22"/>
                </w:rPr>
              </w:rPrChange>
            </w:rPr>
            <w:delText>sectio</w:delText>
          </w:r>
        </w:del>
      </w:ins>
      <w:ins w:id="9064" w:author="EllenM" w:date="2011-04-21T23:15:00Z">
        <w:del w:id="9065" w:author="Marilyn Wilson" w:date="2014-04-16T15:13:00Z">
          <w:r w:rsidRPr="00EF2066" w:rsidDel="00296E9D">
            <w:rPr>
              <w:rFonts w:ascii="Garamond" w:hAnsi="Garamond" w:cstheme="minorHAnsi"/>
              <w:i/>
              <w:sz w:val="20"/>
              <w:szCs w:val="20"/>
              <w:rPrChange w:id="9066" w:author="Marilyn Wilson" w:date="2016-02-09T13:42:00Z">
                <w:rPr>
                  <w:rFonts w:asciiTheme="minorHAnsi" w:hAnsiTheme="minorHAnsi"/>
                  <w:szCs w:val="22"/>
                </w:rPr>
              </w:rPrChange>
            </w:rPr>
            <w:delText>n</w:delText>
          </w:r>
        </w:del>
      </w:ins>
      <w:ins w:id="9067" w:author="EllenM" w:date="2011-04-21T23:16:00Z">
        <w:del w:id="9068" w:author="Marilyn Wilson" w:date="2014-04-16T15:13:00Z">
          <w:r w:rsidRPr="00EF2066" w:rsidDel="00296E9D">
            <w:rPr>
              <w:rFonts w:ascii="Garamond" w:hAnsi="Garamond" w:cstheme="minorHAnsi"/>
              <w:i/>
              <w:sz w:val="20"/>
              <w:szCs w:val="20"/>
              <w:rPrChange w:id="9069" w:author="Marilyn Wilson" w:date="2016-02-09T13:42:00Z">
                <w:rPr>
                  <w:rFonts w:asciiTheme="minorHAnsi" w:hAnsiTheme="minorHAnsi"/>
                  <w:szCs w:val="22"/>
                </w:rPr>
              </w:rPrChange>
            </w:rPr>
            <w:delText xml:space="preserve"> 5 to read as follows:</w:delText>
          </w:r>
        </w:del>
      </w:ins>
    </w:p>
    <w:p w:rsidR="005B11CE" w:rsidRPr="00EF2066" w:rsidDel="00296E9D" w:rsidRDefault="005B11CE">
      <w:pPr>
        <w:spacing w:line="240" w:lineRule="atLeast"/>
        <w:ind w:left="360" w:right="1080"/>
        <w:jc w:val="center"/>
        <w:rPr>
          <w:ins w:id="9070" w:author="EllenM" w:date="2011-04-21T23:16:00Z"/>
          <w:del w:id="9071" w:author="Marilyn Wilson" w:date="2014-04-16T15:13:00Z"/>
          <w:rFonts w:ascii="Garamond" w:hAnsi="Garamond" w:cstheme="minorHAnsi"/>
          <w:i/>
          <w:sz w:val="20"/>
          <w:szCs w:val="20"/>
          <w:rPrChange w:id="9072" w:author="Marilyn Wilson" w:date="2016-02-09T13:42:00Z">
            <w:rPr>
              <w:ins w:id="9073" w:author="EllenM" w:date="2011-04-21T23:16:00Z"/>
              <w:del w:id="9074" w:author="Marilyn Wilson" w:date="2014-04-16T15:13:00Z"/>
              <w:rFonts w:asciiTheme="minorHAnsi" w:hAnsiTheme="minorHAnsi"/>
              <w:szCs w:val="22"/>
            </w:rPr>
          </w:rPrChange>
        </w:rPr>
        <w:pPrChange w:id="9075" w:author="Town Clerk" w:date="2015-05-15T10:01:00Z">
          <w:pPr>
            <w:spacing w:line="240" w:lineRule="atLeast"/>
            <w:ind w:left="360" w:right="1080"/>
            <w:jc w:val="both"/>
          </w:pPr>
        </w:pPrChange>
      </w:pPr>
    </w:p>
    <w:p w:rsidR="005B11CE" w:rsidRPr="00EF2066" w:rsidDel="00296E9D" w:rsidRDefault="005B11CE">
      <w:pPr>
        <w:spacing w:line="240" w:lineRule="atLeast"/>
        <w:ind w:left="360" w:right="360"/>
        <w:jc w:val="center"/>
        <w:rPr>
          <w:ins w:id="9076" w:author="EllenM" w:date="2011-04-21T23:23:00Z"/>
          <w:del w:id="9077" w:author="Marilyn Wilson" w:date="2014-04-16T15:13:00Z"/>
          <w:rFonts w:ascii="Garamond" w:hAnsi="Garamond" w:cstheme="minorHAnsi"/>
          <w:i/>
          <w:sz w:val="20"/>
          <w:szCs w:val="20"/>
          <w:rPrChange w:id="9078" w:author="Marilyn Wilson" w:date="2016-02-09T13:42:00Z">
            <w:rPr>
              <w:ins w:id="9079" w:author="EllenM" w:date="2011-04-21T23:23:00Z"/>
              <w:del w:id="9080" w:author="Marilyn Wilson" w:date="2014-04-16T15:13:00Z"/>
              <w:rFonts w:asciiTheme="minorHAnsi" w:hAnsiTheme="minorHAnsi"/>
              <w:szCs w:val="22"/>
            </w:rPr>
          </w:rPrChange>
        </w:rPr>
        <w:pPrChange w:id="9081" w:author="Town Clerk" w:date="2015-05-15T10:01:00Z">
          <w:pPr>
            <w:spacing w:line="240" w:lineRule="atLeast"/>
            <w:ind w:left="360" w:right="1080"/>
            <w:jc w:val="both"/>
          </w:pPr>
        </w:pPrChange>
      </w:pPr>
      <w:ins w:id="9082" w:author="EllenM" w:date="2011-04-21T23:16:00Z">
        <w:del w:id="9083" w:author="Marilyn Wilson" w:date="2014-04-16T15:13:00Z">
          <w:r w:rsidRPr="00EF2066" w:rsidDel="00296E9D">
            <w:rPr>
              <w:rFonts w:ascii="Garamond" w:hAnsi="Garamond" w:cstheme="minorHAnsi"/>
              <w:i/>
              <w:sz w:val="20"/>
              <w:szCs w:val="20"/>
              <w:rPrChange w:id="9084" w:author="Marilyn Wilson" w:date="2016-02-09T13:42:00Z">
                <w:rPr>
                  <w:rFonts w:asciiTheme="minorHAnsi" w:hAnsiTheme="minorHAnsi"/>
                  <w:szCs w:val="22"/>
                </w:rPr>
              </w:rPrChange>
            </w:rPr>
            <w:delText>“The Board of Health sha</w:delText>
          </w:r>
        </w:del>
      </w:ins>
      <w:ins w:id="9085" w:author="EllenM" w:date="2011-04-21T23:17:00Z">
        <w:del w:id="9086" w:author="Marilyn Wilson" w:date="2014-04-16T15:13:00Z">
          <w:r w:rsidRPr="00EF2066" w:rsidDel="00296E9D">
            <w:rPr>
              <w:rFonts w:ascii="Garamond" w:hAnsi="Garamond" w:cstheme="minorHAnsi"/>
              <w:i/>
              <w:sz w:val="20"/>
              <w:szCs w:val="20"/>
              <w:rPrChange w:id="9087" w:author="Marilyn Wilson" w:date="2016-02-09T13:42:00Z">
                <w:rPr>
                  <w:rFonts w:asciiTheme="minorHAnsi" w:hAnsiTheme="minorHAnsi"/>
                  <w:szCs w:val="22"/>
                </w:rPr>
              </w:rPrChange>
            </w:rPr>
            <w:delText>ll consist of five (5) members, each to be elected to a three-tear</w:delText>
          </w:r>
        </w:del>
      </w:ins>
      <w:ins w:id="9088" w:author="Town Clerk" w:date="2012-05-15T18:53:00Z">
        <w:del w:id="9089" w:author="Marilyn Wilson" w:date="2014-04-16T15:13:00Z">
          <w:r w:rsidRPr="00EF2066" w:rsidDel="00296E9D">
            <w:rPr>
              <w:rFonts w:ascii="Garamond" w:hAnsi="Garamond" w:cstheme="minorHAnsi"/>
              <w:i/>
              <w:sz w:val="20"/>
              <w:szCs w:val="20"/>
              <w:rPrChange w:id="9090" w:author="Marilyn Wilson" w:date="2016-02-09T13:42:00Z">
                <w:rPr>
                  <w:rFonts w:asciiTheme="minorHAnsi" w:hAnsiTheme="minorHAnsi" w:cstheme="minorHAnsi"/>
                  <w:sz w:val="22"/>
                  <w:szCs w:val="22"/>
                </w:rPr>
              </w:rPrChange>
            </w:rPr>
            <w:delText>year</w:delText>
          </w:r>
        </w:del>
      </w:ins>
      <w:ins w:id="9091" w:author="EllenM" w:date="2011-04-21T23:17:00Z">
        <w:del w:id="9092" w:author="Marilyn Wilson" w:date="2014-04-16T15:13:00Z">
          <w:r w:rsidRPr="00EF2066" w:rsidDel="00296E9D">
            <w:rPr>
              <w:rFonts w:ascii="Garamond" w:hAnsi="Garamond" w:cstheme="minorHAnsi"/>
              <w:i/>
              <w:sz w:val="20"/>
              <w:szCs w:val="20"/>
              <w:rPrChange w:id="9093" w:author="Marilyn Wilson" w:date="2016-02-09T13:42:00Z">
                <w:rPr>
                  <w:rFonts w:asciiTheme="minorHAnsi" w:hAnsiTheme="minorHAnsi"/>
                  <w:szCs w:val="22"/>
                </w:rPr>
              </w:rPrChange>
            </w:rPr>
            <w:delText xml:space="preserve"> ter</w:delText>
          </w:r>
        </w:del>
      </w:ins>
      <w:ins w:id="9094" w:author="EllenM" w:date="2012-04-24T16:46:00Z">
        <w:del w:id="9095" w:author="Marilyn Wilson" w:date="2014-04-16T15:13:00Z">
          <w:r w:rsidRPr="00EF2066" w:rsidDel="00296E9D">
            <w:rPr>
              <w:rFonts w:ascii="Garamond" w:hAnsi="Garamond" w:cstheme="minorHAnsi"/>
              <w:i/>
              <w:sz w:val="20"/>
              <w:szCs w:val="20"/>
              <w:rPrChange w:id="9096" w:author="Marilyn Wilson" w:date="2016-02-09T13:42:00Z">
                <w:rPr>
                  <w:rFonts w:asciiTheme="minorHAnsi" w:hAnsiTheme="minorHAnsi"/>
                  <w:szCs w:val="22"/>
                </w:rPr>
              </w:rPrChange>
            </w:rPr>
            <w:delText>m</w:delText>
          </w:r>
        </w:del>
      </w:ins>
      <w:ins w:id="9097" w:author="EllenM" w:date="2011-04-21T23:17:00Z">
        <w:del w:id="9098" w:author="Marilyn Wilson" w:date="2014-04-16T15:13:00Z">
          <w:r w:rsidRPr="00EF2066" w:rsidDel="00296E9D">
            <w:rPr>
              <w:rFonts w:ascii="Garamond" w:hAnsi="Garamond" w:cstheme="minorHAnsi"/>
              <w:i/>
              <w:sz w:val="20"/>
              <w:szCs w:val="20"/>
              <w:rPrChange w:id="9099" w:author="Marilyn Wilson" w:date="2016-02-09T13:42:00Z">
                <w:rPr>
                  <w:rFonts w:asciiTheme="minorHAnsi" w:hAnsiTheme="minorHAnsi"/>
                  <w:szCs w:val="22"/>
                </w:rPr>
              </w:rPrChange>
            </w:rPr>
            <w:delText xml:space="preserve">.  Two members of said Board shall be elected on each of two consecutive years and one on the third year by ballot at each annual town election.  The Board shall have powers and duties as set </w:delText>
          </w:r>
          <w:r w:rsidRPr="00EF2066" w:rsidDel="00296E9D">
            <w:rPr>
              <w:rFonts w:ascii="Garamond" w:hAnsi="Garamond" w:cstheme="minorHAnsi"/>
              <w:i/>
              <w:sz w:val="20"/>
              <w:szCs w:val="20"/>
              <w:rPrChange w:id="9100" w:author="Marilyn Wilson" w:date="2016-02-09T13:42:00Z">
                <w:rPr>
                  <w:rFonts w:asciiTheme="minorHAnsi" w:hAnsiTheme="minorHAnsi"/>
                  <w:szCs w:val="22"/>
                </w:rPr>
              </w:rPrChange>
            </w:rPr>
            <w:lastRenderedPageBreak/>
            <w:delText xml:space="preserve">forth in Chapter 111 of the general laws and other applicable laws.  The Board of Health shall appoint the Public Health Nurse, the Health Agent, </w:delText>
          </w:r>
        </w:del>
      </w:ins>
      <w:ins w:id="9101" w:author="EllenM" w:date="2011-04-21T23:19:00Z">
        <w:del w:id="9102" w:author="Marilyn Wilson" w:date="2014-04-16T15:13:00Z">
          <w:r w:rsidRPr="00EF2066" w:rsidDel="00296E9D">
            <w:rPr>
              <w:rFonts w:ascii="Garamond" w:hAnsi="Garamond" w:cstheme="minorHAnsi"/>
              <w:i/>
              <w:sz w:val="20"/>
              <w:szCs w:val="20"/>
              <w:rPrChange w:id="9103" w:author="Marilyn Wilson" w:date="2016-02-09T13:42:00Z">
                <w:rPr>
                  <w:rFonts w:asciiTheme="minorHAnsi" w:hAnsiTheme="minorHAnsi"/>
                  <w:szCs w:val="22"/>
                </w:rPr>
              </w:rPrChange>
            </w:rPr>
            <w:delText>the Tra</w:delText>
          </w:r>
        </w:del>
      </w:ins>
      <w:ins w:id="9104" w:author="EllenM" w:date="2011-04-21T23:20:00Z">
        <w:del w:id="9105" w:author="Marilyn Wilson" w:date="2014-04-16T15:13:00Z">
          <w:r w:rsidRPr="00EF2066" w:rsidDel="00296E9D">
            <w:rPr>
              <w:rFonts w:ascii="Garamond" w:hAnsi="Garamond" w:cstheme="minorHAnsi"/>
              <w:i/>
              <w:sz w:val="20"/>
              <w:szCs w:val="20"/>
              <w:rPrChange w:id="9106" w:author="Marilyn Wilson" w:date="2016-02-09T13:42:00Z">
                <w:rPr>
                  <w:rFonts w:asciiTheme="minorHAnsi" w:hAnsiTheme="minorHAnsi"/>
                  <w:szCs w:val="22"/>
                </w:rPr>
              </w:rPrChange>
            </w:rPr>
            <w:delText xml:space="preserve">nsfer </w:delText>
          </w:r>
        </w:del>
      </w:ins>
      <w:ins w:id="9107" w:author="EllenM" w:date="2011-04-21T23:17:00Z">
        <w:del w:id="9108" w:author="Marilyn Wilson" w:date="2014-04-16T15:13:00Z">
          <w:r w:rsidRPr="00EF2066" w:rsidDel="00296E9D">
            <w:rPr>
              <w:rFonts w:ascii="Garamond" w:hAnsi="Garamond" w:cstheme="minorHAnsi"/>
              <w:i/>
              <w:sz w:val="20"/>
              <w:szCs w:val="20"/>
              <w:rPrChange w:id="9109" w:author="Marilyn Wilson" w:date="2016-02-09T13:42:00Z">
                <w:rPr>
                  <w:rFonts w:asciiTheme="minorHAnsi" w:hAnsiTheme="minorHAnsi"/>
                  <w:szCs w:val="22"/>
                </w:rPr>
              </w:rPrChange>
            </w:rPr>
            <w:delText>Sta</w:delText>
          </w:r>
        </w:del>
      </w:ins>
      <w:ins w:id="9110" w:author="EllenM" w:date="2011-04-21T23:19:00Z">
        <w:del w:id="9111" w:author="Marilyn Wilson" w:date="2014-04-16T15:13:00Z">
          <w:r w:rsidRPr="00EF2066" w:rsidDel="00296E9D">
            <w:rPr>
              <w:rFonts w:ascii="Garamond" w:hAnsi="Garamond" w:cstheme="minorHAnsi"/>
              <w:i/>
              <w:sz w:val="20"/>
              <w:szCs w:val="20"/>
              <w:rPrChange w:id="9112" w:author="Marilyn Wilson" w:date="2016-02-09T13:42:00Z">
                <w:rPr>
                  <w:rFonts w:asciiTheme="minorHAnsi" w:hAnsiTheme="minorHAnsi"/>
                  <w:szCs w:val="22"/>
                </w:rPr>
              </w:rPrChange>
            </w:rPr>
            <w:delText>tion Attendant, and the Clerk to the Board of Health.  The Board of Health shall maintain the Refuse Ga</w:delText>
          </w:r>
        </w:del>
      </w:ins>
      <w:ins w:id="9113" w:author="EllenM" w:date="2011-04-21T23:23:00Z">
        <w:del w:id="9114" w:author="Marilyn Wilson" w:date="2014-04-16T15:13:00Z">
          <w:r w:rsidRPr="00EF2066" w:rsidDel="00296E9D">
            <w:rPr>
              <w:rFonts w:ascii="Garamond" w:hAnsi="Garamond" w:cstheme="minorHAnsi"/>
              <w:i/>
              <w:sz w:val="20"/>
              <w:szCs w:val="20"/>
              <w:rPrChange w:id="9115" w:author="Marilyn Wilson" w:date="2016-02-09T13:42:00Z">
                <w:rPr>
                  <w:rFonts w:asciiTheme="minorHAnsi" w:hAnsiTheme="minorHAnsi"/>
                  <w:szCs w:val="22"/>
                </w:rPr>
              </w:rPrChange>
            </w:rPr>
            <w:delText xml:space="preserve">rden and </w:delText>
          </w:r>
        </w:del>
      </w:ins>
      <w:ins w:id="9116" w:author="EllenM" w:date="2012-04-24T16:46:00Z">
        <w:del w:id="9117" w:author="Marilyn Wilson" w:date="2014-04-16T15:13:00Z">
          <w:r w:rsidRPr="00EF2066" w:rsidDel="00296E9D">
            <w:rPr>
              <w:rFonts w:ascii="Garamond" w:hAnsi="Garamond" w:cstheme="minorHAnsi"/>
              <w:i/>
              <w:sz w:val="20"/>
              <w:szCs w:val="20"/>
              <w:rPrChange w:id="9118" w:author="Marilyn Wilson" w:date="2016-02-09T13:42:00Z">
                <w:rPr>
                  <w:rFonts w:asciiTheme="minorHAnsi" w:hAnsiTheme="minorHAnsi"/>
                  <w:szCs w:val="22"/>
                </w:rPr>
              </w:rPrChange>
            </w:rPr>
            <w:delText xml:space="preserve">the </w:delText>
          </w:r>
        </w:del>
      </w:ins>
      <w:ins w:id="9119" w:author="EllenM" w:date="2011-04-21T23:23:00Z">
        <w:del w:id="9120" w:author="Marilyn Wilson" w:date="2014-04-16T15:13:00Z">
          <w:r w:rsidRPr="00EF2066" w:rsidDel="00296E9D">
            <w:rPr>
              <w:rFonts w:ascii="Garamond" w:hAnsi="Garamond" w:cstheme="minorHAnsi"/>
              <w:i/>
              <w:sz w:val="20"/>
              <w:szCs w:val="20"/>
              <w:rPrChange w:id="9121" w:author="Marilyn Wilson" w:date="2016-02-09T13:42:00Z">
                <w:rPr>
                  <w:rFonts w:asciiTheme="minorHAnsi" w:hAnsiTheme="minorHAnsi"/>
                  <w:szCs w:val="22"/>
                </w:rPr>
              </w:rPrChange>
            </w:rPr>
            <w:delText>Transfer Station.”</w:delText>
          </w:r>
        </w:del>
      </w:ins>
    </w:p>
    <w:p w:rsidR="005B11CE" w:rsidRPr="00EF2066" w:rsidDel="00B70414" w:rsidRDefault="005B11CE">
      <w:pPr>
        <w:tabs>
          <w:tab w:val="decimal" w:pos="7200"/>
        </w:tabs>
        <w:spacing w:line="240" w:lineRule="atLeast"/>
        <w:jc w:val="center"/>
        <w:rPr>
          <w:ins w:id="9122" w:author="Town Clerk" w:date="2012-05-15T18:32:00Z"/>
          <w:del w:id="9123" w:author="EllenM" w:date="2012-05-16T13:01:00Z"/>
          <w:rFonts w:ascii="Garamond" w:hAnsi="Garamond" w:cstheme="minorHAnsi"/>
          <w:i/>
          <w:sz w:val="20"/>
          <w:szCs w:val="20"/>
          <w:rPrChange w:id="9124" w:author="Marilyn Wilson" w:date="2016-02-09T13:42:00Z">
            <w:rPr>
              <w:ins w:id="9125" w:author="Town Clerk" w:date="2012-05-15T18:32:00Z"/>
              <w:del w:id="9126" w:author="EllenM" w:date="2012-05-16T13:01:00Z"/>
              <w:rFonts w:asciiTheme="minorHAnsi" w:hAnsiTheme="minorHAnsi" w:cstheme="minorHAnsi"/>
              <w:b/>
              <w:sz w:val="22"/>
              <w:szCs w:val="22"/>
            </w:rPr>
          </w:rPrChange>
        </w:rPr>
        <w:pPrChange w:id="9127" w:author="Town Clerk" w:date="2015-05-15T10:01:00Z">
          <w:pPr>
            <w:tabs>
              <w:tab w:val="decimal" w:pos="7200"/>
            </w:tabs>
            <w:spacing w:line="240" w:lineRule="atLeast"/>
            <w:jc w:val="both"/>
          </w:pPr>
        </w:pPrChange>
      </w:pPr>
    </w:p>
    <w:p w:rsidR="005B11CE" w:rsidRPr="00EF2066" w:rsidDel="00296E9D" w:rsidRDefault="005B11CE">
      <w:pPr>
        <w:tabs>
          <w:tab w:val="decimal" w:pos="7200"/>
        </w:tabs>
        <w:spacing w:line="240" w:lineRule="atLeast"/>
        <w:jc w:val="center"/>
        <w:rPr>
          <w:del w:id="9128" w:author="Marilyn Wilson" w:date="2014-04-16T15:13:00Z"/>
          <w:rFonts w:ascii="Garamond" w:hAnsi="Garamond" w:cstheme="minorHAnsi"/>
          <w:i/>
          <w:sz w:val="20"/>
          <w:szCs w:val="20"/>
          <w:rPrChange w:id="9129" w:author="Marilyn Wilson" w:date="2016-02-09T13:42:00Z">
            <w:rPr>
              <w:del w:id="9130" w:author="Marilyn Wilson" w:date="2014-04-16T15:13:00Z"/>
              <w:rFonts w:asciiTheme="minorHAnsi" w:hAnsiTheme="minorHAnsi" w:cstheme="minorHAnsi"/>
              <w:b/>
              <w:i/>
              <w:sz w:val="22"/>
              <w:szCs w:val="22"/>
            </w:rPr>
          </w:rPrChange>
        </w:rPr>
        <w:pPrChange w:id="9131" w:author="Town Clerk" w:date="2015-05-15T10:01:00Z">
          <w:pPr>
            <w:tabs>
              <w:tab w:val="decimal" w:pos="7200"/>
            </w:tabs>
            <w:spacing w:line="240" w:lineRule="atLeast"/>
            <w:jc w:val="both"/>
          </w:pPr>
        </w:pPrChange>
      </w:pPr>
      <w:ins w:id="9132" w:author="Town Clerk" w:date="2012-05-15T18:32:00Z">
        <w:del w:id="9133" w:author="Marilyn Wilson" w:date="2014-04-16T15:13:00Z">
          <w:r w:rsidRPr="00EF2066" w:rsidDel="00296E9D">
            <w:rPr>
              <w:rFonts w:ascii="Garamond" w:hAnsi="Garamond" w:cstheme="minorHAnsi"/>
              <w:i/>
              <w:sz w:val="20"/>
              <w:szCs w:val="20"/>
              <w:rPrChange w:id="9134" w:author="Marilyn Wilson" w:date="2016-02-09T13:42:00Z">
                <w:rPr>
                  <w:rFonts w:asciiTheme="minorHAnsi" w:hAnsiTheme="minorHAnsi" w:cstheme="minorHAnsi"/>
                  <w:i/>
                  <w:sz w:val="22"/>
                  <w:szCs w:val="22"/>
                </w:rPr>
              </w:rPrChange>
            </w:rPr>
            <w:delText>Article 25 Defeated By Show Of Hands</w:delText>
          </w:r>
        </w:del>
      </w:ins>
      <w:ins w:id="9135" w:author="EllenM" w:date="2013-04-18T18:53:00Z">
        <w:del w:id="9136" w:author="Marilyn Wilson" w:date="2014-04-16T15:13:00Z">
          <w:r w:rsidRPr="00EF2066" w:rsidDel="00296E9D">
            <w:rPr>
              <w:rFonts w:ascii="Garamond" w:hAnsi="Garamond" w:cstheme="minorHAnsi"/>
              <w:i/>
              <w:sz w:val="20"/>
              <w:szCs w:val="20"/>
              <w:rPrChange w:id="9137" w:author="Marilyn Wilson" w:date="2016-02-09T13:42:00Z">
                <w:rPr>
                  <w:rFonts w:asciiTheme="minorHAnsi" w:hAnsiTheme="minorHAnsi" w:cstheme="minorHAnsi"/>
                  <w:b/>
                  <w:i/>
                  <w:sz w:val="22"/>
                  <w:szCs w:val="22"/>
                </w:rPr>
              </w:rPrChange>
            </w:rPr>
            <w:delText xml:space="preserve">  -</w:delText>
          </w:r>
        </w:del>
      </w:ins>
    </w:p>
    <w:p w:rsidR="005B11CE" w:rsidRPr="00EF2066" w:rsidDel="00296E9D" w:rsidRDefault="005B11CE">
      <w:pPr>
        <w:tabs>
          <w:tab w:val="decimal" w:pos="7200"/>
        </w:tabs>
        <w:spacing w:line="240" w:lineRule="atLeast"/>
        <w:jc w:val="center"/>
        <w:rPr>
          <w:ins w:id="9138" w:author="EllenM" w:date="2012-04-30T15:45:00Z"/>
          <w:del w:id="9139" w:author="Marilyn Wilson" w:date="2014-04-16T15:13:00Z"/>
          <w:rFonts w:ascii="Garamond" w:hAnsi="Garamond" w:cstheme="minorHAnsi"/>
          <w:i/>
          <w:sz w:val="20"/>
          <w:szCs w:val="20"/>
          <w:rPrChange w:id="9140" w:author="Marilyn Wilson" w:date="2016-02-09T13:42:00Z">
            <w:rPr>
              <w:ins w:id="9141" w:author="EllenM" w:date="2012-04-30T15:45:00Z"/>
              <w:del w:id="9142" w:author="Marilyn Wilson" w:date="2014-04-16T15:13:00Z"/>
              <w:rFonts w:asciiTheme="minorHAnsi" w:hAnsiTheme="minorHAnsi" w:cstheme="minorHAnsi"/>
              <w:b/>
              <w:sz w:val="22"/>
              <w:szCs w:val="22"/>
            </w:rPr>
          </w:rPrChange>
        </w:rPr>
        <w:pPrChange w:id="9143" w:author="Town Clerk" w:date="2015-05-15T10:01:00Z">
          <w:pPr>
            <w:tabs>
              <w:tab w:val="decimal" w:pos="7200"/>
            </w:tabs>
            <w:spacing w:line="240" w:lineRule="atLeast"/>
            <w:jc w:val="both"/>
          </w:pPr>
        </w:pPrChange>
      </w:pPr>
      <w:ins w:id="9144" w:author="Town Clerk" w:date="2012-05-15T18:33:00Z">
        <w:del w:id="9145" w:author="Marilyn Wilson" w:date="2014-04-16T15:13:00Z">
          <w:r w:rsidRPr="00EF2066" w:rsidDel="00296E9D">
            <w:rPr>
              <w:rFonts w:ascii="Garamond" w:hAnsi="Garamond" w:cstheme="minorHAnsi"/>
              <w:i/>
              <w:sz w:val="20"/>
              <w:szCs w:val="20"/>
              <w:rPrChange w:id="9146" w:author="Marilyn Wilson" w:date="2016-02-09T13:42:00Z">
                <w:rPr>
                  <w:rFonts w:asciiTheme="minorHAnsi" w:hAnsiTheme="minorHAnsi" w:cstheme="minorHAnsi"/>
                  <w:i/>
                  <w:sz w:val="22"/>
                  <w:szCs w:val="22"/>
                </w:rPr>
              </w:rPrChange>
            </w:rPr>
            <w:delText>Yes – 24</w:delText>
          </w:r>
        </w:del>
      </w:ins>
      <w:ins w:id="9147" w:author="EllenM" w:date="2013-04-18T18:53:00Z">
        <w:del w:id="9148" w:author="Marilyn Wilson" w:date="2014-04-16T15:13:00Z">
          <w:r w:rsidRPr="00EF2066" w:rsidDel="00296E9D">
            <w:rPr>
              <w:rFonts w:ascii="Garamond" w:hAnsi="Garamond" w:cstheme="minorHAnsi"/>
              <w:i/>
              <w:sz w:val="20"/>
              <w:szCs w:val="20"/>
              <w:rPrChange w:id="9149" w:author="Marilyn Wilson" w:date="2016-02-09T13:42:00Z">
                <w:rPr>
                  <w:rFonts w:asciiTheme="minorHAnsi" w:hAnsiTheme="minorHAnsi" w:cstheme="minorHAnsi"/>
                  <w:b/>
                  <w:i/>
                  <w:sz w:val="22"/>
                  <w:szCs w:val="22"/>
                </w:rPr>
              </w:rPrChange>
            </w:rPr>
            <w:delText xml:space="preserve">, </w:delText>
          </w:r>
        </w:del>
      </w:ins>
      <w:ins w:id="9150" w:author="Town Clerk" w:date="2012-05-15T18:33:00Z">
        <w:del w:id="9151" w:author="Marilyn Wilson" w:date="2014-04-16T15:13:00Z">
          <w:r w:rsidRPr="00EF2066" w:rsidDel="00296E9D">
            <w:rPr>
              <w:rFonts w:ascii="Garamond" w:hAnsi="Garamond" w:cstheme="minorHAnsi"/>
              <w:i/>
              <w:sz w:val="20"/>
              <w:szCs w:val="20"/>
              <w:rPrChange w:id="9152" w:author="Marilyn Wilson" w:date="2016-02-09T13:42:00Z">
                <w:rPr>
                  <w:rFonts w:asciiTheme="minorHAnsi" w:hAnsiTheme="minorHAnsi" w:cstheme="minorHAnsi"/>
                  <w:i/>
                  <w:sz w:val="22"/>
                  <w:szCs w:val="22"/>
                </w:rPr>
              </w:rPrChange>
            </w:rPr>
            <w:delText xml:space="preserve">    No</w:delText>
          </w:r>
        </w:del>
      </w:ins>
      <w:ins w:id="9153" w:author="EllenM" w:date="2012-05-16T14:45:00Z">
        <w:del w:id="9154" w:author="Marilyn Wilson" w:date="2014-04-16T15:13:00Z">
          <w:r w:rsidRPr="00EF2066" w:rsidDel="00296E9D">
            <w:rPr>
              <w:rFonts w:ascii="Garamond" w:hAnsi="Garamond" w:cstheme="minorHAnsi"/>
              <w:i/>
              <w:sz w:val="20"/>
              <w:szCs w:val="20"/>
              <w:rPrChange w:id="9155" w:author="Marilyn Wilson" w:date="2016-02-09T13:42:00Z">
                <w:rPr>
                  <w:rFonts w:asciiTheme="minorHAnsi" w:hAnsiTheme="minorHAnsi" w:cstheme="minorHAnsi"/>
                  <w:b/>
                  <w:i/>
                  <w:sz w:val="22"/>
                  <w:szCs w:val="22"/>
                </w:rPr>
              </w:rPrChange>
            </w:rPr>
            <w:delText xml:space="preserve"> </w:delText>
          </w:r>
        </w:del>
      </w:ins>
      <w:ins w:id="9156" w:author="Town Clerk" w:date="2012-05-15T18:33:00Z">
        <w:del w:id="9157" w:author="Marilyn Wilson" w:date="2014-04-16T15:13:00Z">
          <w:r w:rsidRPr="00EF2066" w:rsidDel="00296E9D">
            <w:rPr>
              <w:rFonts w:ascii="Garamond" w:hAnsi="Garamond" w:cstheme="minorHAnsi"/>
              <w:i/>
              <w:sz w:val="20"/>
              <w:szCs w:val="20"/>
              <w:rPrChange w:id="9158" w:author="Marilyn Wilson" w:date="2016-02-09T13:42:00Z">
                <w:rPr>
                  <w:rFonts w:asciiTheme="minorHAnsi" w:hAnsiTheme="minorHAnsi" w:cstheme="minorHAnsi"/>
                  <w:i/>
                  <w:sz w:val="22"/>
                  <w:szCs w:val="22"/>
                </w:rPr>
              </w:rPrChange>
            </w:rPr>
            <w:delText>- 25</w:delText>
          </w:r>
        </w:del>
      </w:ins>
    </w:p>
    <w:p w:rsidR="005B11CE" w:rsidRPr="00EF2066" w:rsidDel="006C6CD2" w:rsidRDefault="005B11CE">
      <w:pPr>
        <w:tabs>
          <w:tab w:val="decimal" w:pos="7200"/>
        </w:tabs>
        <w:spacing w:line="240" w:lineRule="atLeast"/>
        <w:jc w:val="center"/>
        <w:rPr>
          <w:del w:id="9159" w:author="Ellen Miller" w:date="2012-04-28T07:38:00Z"/>
          <w:rFonts w:ascii="Garamond" w:hAnsi="Garamond" w:cstheme="minorHAnsi"/>
          <w:i/>
          <w:sz w:val="20"/>
          <w:szCs w:val="20"/>
          <w:rPrChange w:id="9160" w:author="Marilyn Wilson" w:date="2016-02-09T13:42:00Z">
            <w:rPr>
              <w:del w:id="9161" w:author="Ellen Miller" w:date="2012-04-28T07:38:00Z"/>
              <w:rFonts w:asciiTheme="minorHAnsi" w:hAnsiTheme="minorHAnsi" w:cstheme="minorHAnsi"/>
              <w:b/>
              <w:sz w:val="22"/>
              <w:szCs w:val="22"/>
            </w:rPr>
          </w:rPrChange>
        </w:rPr>
        <w:pPrChange w:id="9162" w:author="Town Clerk" w:date="2015-05-15T10:01:00Z">
          <w:pPr>
            <w:tabs>
              <w:tab w:val="decimal" w:pos="7200"/>
            </w:tabs>
            <w:spacing w:line="240" w:lineRule="atLeast"/>
            <w:jc w:val="both"/>
          </w:pPr>
        </w:pPrChange>
      </w:pPr>
    </w:p>
    <w:p w:rsidR="005B11CE" w:rsidRPr="00EF2066" w:rsidDel="00296E9D" w:rsidRDefault="005B11CE">
      <w:pPr>
        <w:spacing w:line="240" w:lineRule="atLeast"/>
        <w:jc w:val="center"/>
        <w:rPr>
          <w:ins w:id="9163" w:author="EllenM" w:date="2012-05-16T13:23:00Z"/>
          <w:del w:id="9164" w:author="Marilyn Wilson" w:date="2014-04-16T15:13:00Z"/>
          <w:rFonts w:ascii="Garamond" w:hAnsi="Garamond" w:cstheme="minorHAnsi"/>
          <w:i/>
          <w:sz w:val="20"/>
          <w:szCs w:val="20"/>
          <w:rPrChange w:id="9165" w:author="Marilyn Wilson" w:date="2016-02-09T13:42:00Z">
            <w:rPr>
              <w:ins w:id="9166" w:author="EllenM" w:date="2012-05-16T13:23:00Z"/>
              <w:del w:id="9167" w:author="Marilyn Wilson" w:date="2014-04-16T15:13:00Z"/>
              <w:rFonts w:asciiTheme="minorHAnsi" w:hAnsiTheme="minorHAnsi" w:cstheme="minorHAnsi"/>
              <w:b/>
              <w:sz w:val="22"/>
              <w:szCs w:val="22"/>
            </w:rPr>
          </w:rPrChange>
        </w:rPr>
        <w:pPrChange w:id="9168" w:author="Town Clerk" w:date="2015-05-15T10:01:00Z">
          <w:pPr>
            <w:spacing w:line="240" w:lineRule="atLeast"/>
            <w:jc w:val="both"/>
          </w:pPr>
        </w:pPrChange>
      </w:pPr>
    </w:p>
    <w:p w:rsidR="005B11CE" w:rsidRPr="00EF2066" w:rsidDel="00B70414" w:rsidRDefault="005B11CE">
      <w:pPr>
        <w:tabs>
          <w:tab w:val="decimal" w:pos="7200"/>
        </w:tabs>
        <w:spacing w:line="240" w:lineRule="atLeast"/>
        <w:jc w:val="center"/>
        <w:rPr>
          <w:ins w:id="9169" w:author="Town Clerk" w:date="2012-05-08T17:58:00Z"/>
          <w:del w:id="9170" w:author="EllenM" w:date="2012-05-16T13:01:00Z"/>
          <w:rFonts w:ascii="Garamond" w:hAnsi="Garamond" w:cstheme="minorHAnsi"/>
          <w:i/>
          <w:sz w:val="20"/>
          <w:szCs w:val="20"/>
          <w:rPrChange w:id="9171" w:author="Marilyn Wilson" w:date="2016-02-09T13:42:00Z">
            <w:rPr>
              <w:ins w:id="9172" w:author="Town Clerk" w:date="2012-05-08T17:58:00Z"/>
              <w:del w:id="9173" w:author="EllenM" w:date="2012-05-16T13:01:00Z"/>
              <w:rFonts w:asciiTheme="minorHAnsi" w:hAnsiTheme="minorHAnsi" w:cstheme="minorHAnsi"/>
              <w:b/>
              <w:sz w:val="22"/>
              <w:szCs w:val="22"/>
            </w:rPr>
          </w:rPrChange>
        </w:rPr>
        <w:pPrChange w:id="9174"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175" w:author="Town Clerk" w:date="2012-05-08T17:58:00Z"/>
          <w:del w:id="9176" w:author="EllenM" w:date="2012-05-16T13:01:00Z"/>
          <w:rFonts w:ascii="Garamond" w:hAnsi="Garamond" w:cstheme="minorHAnsi"/>
          <w:i/>
          <w:sz w:val="20"/>
          <w:szCs w:val="20"/>
          <w:rPrChange w:id="9177" w:author="Marilyn Wilson" w:date="2016-02-09T13:42:00Z">
            <w:rPr>
              <w:ins w:id="9178" w:author="Town Clerk" w:date="2012-05-08T17:58:00Z"/>
              <w:del w:id="9179" w:author="EllenM" w:date="2012-05-16T13:01:00Z"/>
              <w:rFonts w:asciiTheme="minorHAnsi" w:hAnsiTheme="minorHAnsi" w:cstheme="minorHAnsi"/>
              <w:b/>
              <w:sz w:val="22"/>
              <w:szCs w:val="22"/>
            </w:rPr>
          </w:rPrChange>
        </w:rPr>
        <w:pPrChange w:id="9180"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181" w:author="Town Clerk" w:date="2012-05-08T17:58:00Z"/>
          <w:del w:id="9182" w:author="EllenM" w:date="2012-05-16T13:01:00Z"/>
          <w:rFonts w:ascii="Garamond" w:hAnsi="Garamond" w:cstheme="minorHAnsi"/>
          <w:i/>
          <w:sz w:val="20"/>
          <w:szCs w:val="20"/>
          <w:rPrChange w:id="9183" w:author="Marilyn Wilson" w:date="2016-02-09T13:42:00Z">
            <w:rPr>
              <w:ins w:id="9184" w:author="Town Clerk" w:date="2012-05-08T17:58:00Z"/>
              <w:del w:id="9185" w:author="EllenM" w:date="2012-05-16T13:01:00Z"/>
              <w:rFonts w:asciiTheme="minorHAnsi" w:hAnsiTheme="minorHAnsi" w:cstheme="minorHAnsi"/>
              <w:b/>
              <w:sz w:val="22"/>
              <w:szCs w:val="22"/>
            </w:rPr>
          </w:rPrChange>
        </w:rPr>
        <w:pPrChange w:id="9186"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187" w:author="Town Clerk" w:date="2012-05-08T17:58:00Z"/>
          <w:del w:id="9188" w:author="EllenM" w:date="2012-05-16T13:01:00Z"/>
          <w:rFonts w:ascii="Garamond" w:hAnsi="Garamond" w:cstheme="minorHAnsi"/>
          <w:i/>
          <w:sz w:val="20"/>
          <w:szCs w:val="20"/>
          <w:rPrChange w:id="9189" w:author="Marilyn Wilson" w:date="2016-02-09T13:42:00Z">
            <w:rPr>
              <w:ins w:id="9190" w:author="Town Clerk" w:date="2012-05-08T17:58:00Z"/>
              <w:del w:id="9191" w:author="EllenM" w:date="2012-05-16T13:01:00Z"/>
              <w:rFonts w:asciiTheme="minorHAnsi" w:hAnsiTheme="minorHAnsi" w:cstheme="minorHAnsi"/>
              <w:b/>
              <w:sz w:val="22"/>
              <w:szCs w:val="22"/>
            </w:rPr>
          </w:rPrChange>
        </w:rPr>
        <w:pPrChange w:id="9192"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193" w:author="Town Clerk" w:date="2012-05-08T17:58:00Z"/>
          <w:del w:id="9194" w:author="EllenM" w:date="2012-05-16T13:01:00Z"/>
          <w:rFonts w:ascii="Garamond" w:hAnsi="Garamond" w:cstheme="minorHAnsi"/>
          <w:i/>
          <w:sz w:val="20"/>
          <w:szCs w:val="20"/>
          <w:rPrChange w:id="9195" w:author="Marilyn Wilson" w:date="2016-02-09T13:42:00Z">
            <w:rPr>
              <w:ins w:id="9196" w:author="Town Clerk" w:date="2012-05-08T17:58:00Z"/>
              <w:del w:id="9197" w:author="EllenM" w:date="2012-05-16T13:01:00Z"/>
              <w:rFonts w:asciiTheme="minorHAnsi" w:hAnsiTheme="minorHAnsi" w:cstheme="minorHAnsi"/>
              <w:b/>
              <w:sz w:val="22"/>
              <w:szCs w:val="22"/>
            </w:rPr>
          </w:rPrChange>
        </w:rPr>
        <w:pPrChange w:id="9198"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199" w:author="Town Clerk" w:date="2012-05-08T17:58:00Z"/>
          <w:del w:id="9200" w:author="EllenM" w:date="2012-05-16T13:01:00Z"/>
          <w:rFonts w:ascii="Garamond" w:hAnsi="Garamond" w:cstheme="minorHAnsi"/>
          <w:i/>
          <w:sz w:val="20"/>
          <w:szCs w:val="20"/>
          <w:rPrChange w:id="9201" w:author="Marilyn Wilson" w:date="2016-02-09T13:42:00Z">
            <w:rPr>
              <w:ins w:id="9202" w:author="Town Clerk" w:date="2012-05-08T17:58:00Z"/>
              <w:del w:id="9203" w:author="EllenM" w:date="2012-05-16T13:01:00Z"/>
              <w:rFonts w:asciiTheme="minorHAnsi" w:hAnsiTheme="minorHAnsi" w:cstheme="minorHAnsi"/>
              <w:b/>
              <w:sz w:val="22"/>
              <w:szCs w:val="22"/>
            </w:rPr>
          </w:rPrChange>
        </w:rPr>
        <w:pPrChange w:id="9204"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205" w:author="Town Clerk" w:date="2012-05-08T17:58:00Z"/>
          <w:del w:id="9206" w:author="EllenM" w:date="2012-05-16T13:01:00Z"/>
          <w:rFonts w:ascii="Garamond" w:hAnsi="Garamond" w:cstheme="minorHAnsi"/>
          <w:i/>
          <w:sz w:val="20"/>
          <w:szCs w:val="20"/>
          <w:rPrChange w:id="9207" w:author="Marilyn Wilson" w:date="2016-02-09T13:42:00Z">
            <w:rPr>
              <w:ins w:id="9208" w:author="Town Clerk" w:date="2012-05-08T17:58:00Z"/>
              <w:del w:id="9209" w:author="EllenM" w:date="2012-05-16T13:01:00Z"/>
              <w:rFonts w:asciiTheme="minorHAnsi" w:hAnsiTheme="minorHAnsi" w:cstheme="minorHAnsi"/>
              <w:b/>
              <w:sz w:val="22"/>
              <w:szCs w:val="22"/>
            </w:rPr>
          </w:rPrChange>
        </w:rPr>
        <w:pPrChange w:id="9210"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211" w:author="Town Clerk" w:date="2012-05-08T17:58:00Z"/>
          <w:del w:id="9212" w:author="EllenM" w:date="2012-05-16T13:01:00Z"/>
          <w:rFonts w:ascii="Garamond" w:hAnsi="Garamond" w:cstheme="minorHAnsi"/>
          <w:i/>
          <w:sz w:val="20"/>
          <w:szCs w:val="20"/>
          <w:rPrChange w:id="9213" w:author="Marilyn Wilson" w:date="2016-02-09T13:42:00Z">
            <w:rPr>
              <w:ins w:id="9214" w:author="Town Clerk" w:date="2012-05-08T17:58:00Z"/>
              <w:del w:id="9215" w:author="EllenM" w:date="2012-05-16T13:01:00Z"/>
              <w:rFonts w:asciiTheme="minorHAnsi" w:hAnsiTheme="minorHAnsi" w:cstheme="minorHAnsi"/>
              <w:b/>
              <w:sz w:val="22"/>
              <w:szCs w:val="22"/>
            </w:rPr>
          </w:rPrChange>
        </w:rPr>
        <w:pPrChange w:id="9216"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217" w:author="Town Clerk" w:date="2012-05-08T17:58:00Z"/>
          <w:del w:id="9218" w:author="EllenM" w:date="2012-05-16T13:01:00Z"/>
          <w:rFonts w:ascii="Garamond" w:hAnsi="Garamond" w:cstheme="minorHAnsi"/>
          <w:i/>
          <w:sz w:val="20"/>
          <w:szCs w:val="20"/>
          <w:rPrChange w:id="9219" w:author="Marilyn Wilson" w:date="2016-02-09T13:42:00Z">
            <w:rPr>
              <w:ins w:id="9220" w:author="Town Clerk" w:date="2012-05-08T17:58:00Z"/>
              <w:del w:id="9221" w:author="EllenM" w:date="2012-05-16T13:01:00Z"/>
              <w:rFonts w:asciiTheme="minorHAnsi" w:hAnsiTheme="minorHAnsi" w:cstheme="minorHAnsi"/>
              <w:b/>
              <w:sz w:val="22"/>
              <w:szCs w:val="22"/>
            </w:rPr>
          </w:rPrChange>
        </w:rPr>
        <w:pPrChange w:id="9222"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223" w:author="Town Clerk" w:date="2012-05-08T17:58:00Z"/>
          <w:del w:id="9224" w:author="EllenM" w:date="2012-05-16T13:01:00Z"/>
          <w:rFonts w:ascii="Garamond" w:hAnsi="Garamond" w:cstheme="minorHAnsi"/>
          <w:i/>
          <w:sz w:val="20"/>
          <w:szCs w:val="20"/>
          <w:rPrChange w:id="9225" w:author="Marilyn Wilson" w:date="2016-02-09T13:42:00Z">
            <w:rPr>
              <w:ins w:id="9226" w:author="Town Clerk" w:date="2012-05-08T17:58:00Z"/>
              <w:del w:id="9227" w:author="EllenM" w:date="2012-05-16T13:01:00Z"/>
              <w:rFonts w:asciiTheme="minorHAnsi" w:hAnsiTheme="minorHAnsi" w:cstheme="minorHAnsi"/>
              <w:b/>
              <w:sz w:val="22"/>
              <w:szCs w:val="22"/>
            </w:rPr>
          </w:rPrChange>
        </w:rPr>
        <w:pPrChange w:id="9228" w:author="Town Clerk" w:date="2015-05-15T10:01:00Z">
          <w:pPr>
            <w:tabs>
              <w:tab w:val="decimal" w:pos="7200"/>
            </w:tabs>
            <w:spacing w:line="240" w:lineRule="atLeast"/>
            <w:jc w:val="both"/>
          </w:pPr>
        </w:pPrChange>
      </w:pPr>
    </w:p>
    <w:p w:rsidR="005B11CE" w:rsidRPr="00EF2066" w:rsidDel="00B70414" w:rsidRDefault="005B11CE">
      <w:pPr>
        <w:tabs>
          <w:tab w:val="decimal" w:pos="7200"/>
        </w:tabs>
        <w:spacing w:line="240" w:lineRule="atLeast"/>
        <w:jc w:val="center"/>
        <w:rPr>
          <w:ins w:id="9229" w:author="Town Clerk" w:date="2012-05-08T17:58:00Z"/>
          <w:del w:id="9230" w:author="EllenM" w:date="2012-05-16T13:01:00Z"/>
          <w:rFonts w:ascii="Garamond" w:hAnsi="Garamond" w:cstheme="minorHAnsi"/>
          <w:i/>
          <w:sz w:val="20"/>
          <w:szCs w:val="20"/>
          <w:rPrChange w:id="9231" w:author="Marilyn Wilson" w:date="2016-02-09T13:42:00Z">
            <w:rPr>
              <w:ins w:id="9232" w:author="Town Clerk" w:date="2012-05-08T17:58:00Z"/>
              <w:del w:id="9233" w:author="EllenM" w:date="2012-05-16T13:01:00Z"/>
              <w:rFonts w:asciiTheme="minorHAnsi" w:hAnsiTheme="minorHAnsi" w:cstheme="minorHAnsi"/>
              <w:b/>
              <w:sz w:val="22"/>
              <w:szCs w:val="22"/>
            </w:rPr>
          </w:rPrChange>
        </w:rPr>
        <w:pPrChange w:id="9234" w:author="Town Clerk" w:date="2015-05-15T10:01:00Z">
          <w:pPr>
            <w:tabs>
              <w:tab w:val="decimal" w:pos="7200"/>
            </w:tabs>
            <w:spacing w:line="240" w:lineRule="atLeast"/>
            <w:jc w:val="both"/>
          </w:pPr>
        </w:pPrChange>
      </w:pPr>
    </w:p>
    <w:p w:rsidR="005B11CE" w:rsidRPr="00EF2066" w:rsidDel="006626DA" w:rsidRDefault="005B11CE">
      <w:pPr>
        <w:tabs>
          <w:tab w:val="decimal" w:pos="7200"/>
        </w:tabs>
        <w:spacing w:line="240" w:lineRule="atLeast"/>
        <w:jc w:val="center"/>
        <w:rPr>
          <w:ins w:id="9235" w:author="Town Clerk" w:date="2012-05-08T17:58:00Z"/>
          <w:del w:id="9236" w:author="EllenM" w:date="2013-04-18T18:48:00Z"/>
          <w:rFonts w:ascii="Garamond" w:hAnsi="Garamond" w:cstheme="minorHAnsi"/>
          <w:i/>
          <w:sz w:val="20"/>
          <w:szCs w:val="20"/>
          <w:rPrChange w:id="9237" w:author="Marilyn Wilson" w:date="2016-02-09T13:42:00Z">
            <w:rPr>
              <w:ins w:id="9238" w:author="Town Clerk" w:date="2012-05-08T17:58:00Z"/>
              <w:del w:id="9239" w:author="EllenM" w:date="2013-04-18T18:48:00Z"/>
              <w:rFonts w:asciiTheme="minorHAnsi" w:hAnsiTheme="minorHAnsi" w:cstheme="minorHAnsi"/>
              <w:b/>
              <w:sz w:val="22"/>
              <w:szCs w:val="22"/>
            </w:rPr>
          </w:rPrChange>
        </w:rPr>
        <w:pPrChange w:id="9240" w:author="Town Clerk" w:date="2015-05-15T10:01:00Z">
          <w:pPr>
            <w:tabs>
              <w:tab w:val="decimal" w:pos="7200"/>
            </w:tabs>
            <w:spacing w:line="240" w:lineRule="atLeast"/>
            <w:jc w:val="both"/>
          </w:pPr>
        </w:pPrChange>
      </w:pPr>
    </w:p>
    <w:p w:rsidR="005B11CE" w:rsidRPr="00EF2066" w:rsidDel="007C1F1A" w:rsidRDefault="005B11CE">
      <w:pPr>
        <w:tabs>
          <w:tab w:val="decimal" w:pos="7200"/>
        </w:tabs>
        <w:spacing w:line="240" w:lineRule="atLeast"/>
        <w:jc w:val="center"/>
        <w:rPr>
          <w:ins w:id="9241" w:author="EllenM" w:date="2012-04-25T16:59:00Z"/>
          <w:del w:id="9242" w:author="Ellen Miller" w:date="2012-04-28T07:38:00Z"/>
          <w:rFonts w:ascii="Garamond" w:hAnsi="Garamond" w:cstheme="minorHAnsi"/>
          <w:i/>
          <w:sz w:val="20"/>
          <w:szCs w:val="20"/>
          <w:rPrChange w:id="9243" w:author="Marilyn Wilson" w:date="2016-02-09T13:42:00Z">
            <w:rPr>
              <w:ins w:id="9244" w:author="EllenM" w:date="2012-04-25T16:59:00Z"/>
              <w:del w:id="9245" w:author="Ellen Miller" w:date="2012-04-28T07:38:00Z"/>
              <w:rFonts w:asciiTheme="minorHAnsi" w:hAnsiTheme="minorHAnsi" w:cstheme="minorHAnsi"/>
              <w:b/>
              <w:sz w:val="22"/>
              <w:szCs w:val="22"/>
            </w:rPr>
          </w:rPrChange>
        </w:rPr>
        <w:pPrChange w:id="9246" w:author="Town Clerk" w:date="2015-05-15T10:01:00Z">
          <w:pPr>
            <w:tabs>
              <w:tab w:val="decimal" w:pos="7200"/>
            </w:tabs>
            <w:spacing w:line="240" w:lineRule="atLeast"/>
            <w:jc w:val="both"/>
          </w:pPr>
        </w:pPrChange>
      </w:pPr>
    </w:p>
    <w:p w:rsidR="005B11CE" w:rsidRPr="00EF2066" w:rsidDel="008D0972" w:rsidRDefault="005B11CE">
      <w:pPr>
        <w:tabs>
          <w:tab w:val="decimal" w:pos="7200"/>
        </w:tabs>
        <w:spacing w:line="240" w:lineRule="atLeast"/>
        <w:jc w:val="center"/>
        <w:rPr>
          <w:ins w:id="9247" w:author="EllenM" w:date="2012-04-25T15:46:00Z"/>
          <w:del w:id="9248" w:author="Ellen Miller" w:date="2012-04-28T07:31:00Z"/>
          <w:rFonts w:ascii="Garamond" w:hAnsi="Garamond" w:cstheme="minorHAnsi"/>
          <w:i/>
          <w:sz w:val="20"/>
          <w:szCs w:val="20"/>
          <w:rPrChange w:id="9249" w:author="Marilyn Wilson" w:date="2016-02-09T13:42:00Z">
            <w:rPr>
              <w:ins w:id="9250" w:author="EllenM" w:date="2012-04-25T15:46:00Z"/>
              <w:del w:id="9251" w:author="Ellen Miller" w:date="2012-04-28T07:31:00Z"/>
              <w:rFonts w:asciiTheme="minorHAnsi" w:hAnsiTheme="minorHAnsi" w:cstheme="minorHAnsi"/>
              <w:b/>
              <w:sz w:val="22"/>
              <w:szCs w:val="22"/>
            </w:rPr>
          </w:rPrChange>
        </w:rPr>
        <w:pPrChange w:id="9252" w:author="Town Clerk" w:date="2015-05-15T10:01:00Z">
          <w:pPr>
            <w:tabs>
              <w:tab w:val="decimal" w:pos="7200"/>
            </w:tabs>
            <w:spacing w:line="240" w:lineRule="atLeast"/>
            <w:jc w:val="both"/>
          </w:pPr>
        </w:pPrChange>
      </w:pPr>
    </w:p>
    <w:p w:rsidR="005B11CE" w:rsidRPr="00EF2066" w:rsidDel="00ED2AC3" w:rsidRDefault="005B11CE">
      <w:pPr>
        <w:spacing w:line="240" w:lineRule="atLeast"/>
        <w:jc w:val="center"/>
        <w:rPr>
          <w:del w:id="9253" w:author="EllenM" w:date="2012-04-25T16:59:00Z"/>
          <w:rFonts w:ascii="Garamond" w:hAnsi="Garamond" w:cstheme="minorHAnsi"/>
          <w:i/>
          <w:sz w:val="20"/>
          <w:szCs w:val="20"/>
          <w:rPrChange w:id="9254" w:author="Marilyn Wilson" w:date="2016-02-09T13:42:00Z">
            <w:rPr>
              <w:del w:id="9255" w:author="EllenM" w:date="2012-04-25T16:59:00Z"/>
              <w:rFonts w:asciiTheme="minorHAnsi" w:hAnsiTheme="minorHAnsi" w:cstheme="minorHAnsi"/>
              <w:b/>
              <w:sz w:val="22"/>
              <w:szCs w:val="22"/>
            </w:rPr>
          </w:rPrChange>
        </w:rPr>
        <w:pPrChange w:id="9256" w:author="Town Clerk" w:date="2015-05-15T10:01:00Z">
          <w:pPr>
            <w:spacing w:line="240" w:lineRule="atLeast"/>
            <w:jc w:val="both"/>
          </w:pPr>
        </w:pPrChange>
      </w:pPr>
    </w:p>
    <w:p w:rsidR="005B11CE" w:rsidRPr="00EF2066" w:rsidDel="008D0972" w:rsidRDefault="005B11CE">
      <w:pPr>
        <w:tabs>
          <w:tab w:val="decimal" w:pos="7200"/>
        </w:tabs>
        <w:spacing w:line="240" w:lineRule="atLeast"/>
        <w:jc w:val="center"/>
        <w:rPr>
          <w:ins w:id="9257" w:author="EllenM" w:date="2012-04-27T15:52:00Z"/>
          <w:del w:id="9258" w:author="Ellen Miller" w:date="2012-04-28T07:31:00Z"/>
          <w:rFonts w:ascii="Garamond" w:hAnsi="Garamond" w:cstheme="minorHAnsi"/>
          <w:i/>
          <w:sz w:val="20"/>
          <w:szCs w:val="20"/>
          <w:rPrChange w:id="9259" w:author="Marilyn Wilson" w:date="2016-02-09T13:42:00Z">
            <w:rPr>
              <w:ins w:id="9260" w:author="EllenM" w:date="2012-04-27T15:52:00Z"/>
              <w:del w:id="9261" w:author="Ellen Miller" w:date="2012-04-28T07:31:00Z"/>
              <w:rFonts w:asciiTheme="minorHAnsi" w:hAnsiTheme="minorHAnsi" w:cstheme="minorHAnsi"/>
              <w:b/>
              <w:sz w:val="22"/>
              <w:szCs w:val="22"/>
            </w:rPr>
          </w:rPrChange>
        </w:rPr>
        <w:pPrChange w:id="9262" w:author="Town Clerk" w:date="2015-05-15T10:01:00Z">
          <w:pPr>
            <w:tabs>
              <w:tab w:val="decimal" w:pos="7200"/>
            </w:tabs>
            <w:spacing w:line="240" w:lineRule="atLeast"/>
            <w:jc w:val="both"/>
          </w:pPr>
        </w:pPrChange>
      </w:pPr>
    </w:p>
    <w:p w:rsidR="005B11CE" w:rsidRPr="00EF2066" w:rsidDel="007C1F1A" w:rsidRDefault="005B11CE">
      <w:pPr>
        <w:tabs>
          <w:tab w:val="decimal" w:pos="7200"/>
        </w:tabs>
        <w:spacing w:line="240" w:lineRule="atLeast"/>
        <w:jc w:val="center"/>
        <w:rPr>
          <w:ins w:id="9263" w:author="EllenM" w:date="2012-04-27T15:52:00Z"/>
          <w:del w:id="9264" w:author="Ellen Miller" w:date="2012-04-28T07:38:00Z"/>
          <w:rFonts w:ascii="Garamond" w:hAnsi="Garamond" w:cstheme="minorHAnsi"/>
          <w:i/>
          <w:sz w:val="20"/>
          <w:szCs w:val="20"/>
          <w:rPrChange w:id="9265" w:author="Marilyn Wilson" w:date="2016-02-09T13:42:00Z">
            <w:rPr>
              <w:ins w:id="9266" w:author="EllenM" w:date="2012-04-27T15:52:00Z"/>
              <w:del w:id="9267" w:author="Ellen Miller" w:date="2012-04-28T07:38:00Z"/>
              <w:rFonts w:ascii="Goudy Old Style" w:hAnsi="Goudy Old Style"/>
              <w:b/>
            </w:rPr>
          </w:rPrChange>
        </w:rPr>
        <w:pPrChange w:id="9268" w:author="Town Clerk" w:date="2015-05-15T10:01:00Z">
          <w:pPr>
            <w:tabs>
              <w:tab w:val="decimal" w:pos="7200"/>
            </w:tabs>
            <w:spacing w:line="240" w:lineRule="atLeast"/>
            <w:jc w:val="both"/>
          </w:pPr>
        </w:pPrChange>
      </w:pPr>
    </w:p>
    <w:p w:rsidR="005B11CE" w:rsidRPr="00EF2066" w:rsidDel="00841ACE" w:rsidRDefault="005B11CE">
      <w:pPr>
        <w:spacing w:line="240" w:lineRule="atLeast"/>
        <w:jc w:val="center"/>
        <w:rPr>
          <w:ins w:id="9269" w:author="EllenM" w:date="2011-04-25T10:55:00Z"/>
          <w:del w:id="9270" w:author="Marilyn Wilson" w:date="2014-04-16T16:51:00Z"/>
          <w:rFonts w:ascii="Garamond" w:hAnsi="Garamond" w:cstheme="minorHAnsi"/>
          <w:i/>
          <w:sz w:val="20"/>
          <w:szCs w:val="20"/>
          <w:rPrChange w:id="9271" w:author="Marilyn Wilson" w:date="2016-02-09T13:42:00Z">
            <w:rPr>
              <w:ins w:id="9272" w:author="EllenM" w:date="2011-04-25T10:55:00Z"/>
              <w:del w:id="9273" w:author="Marilyn Wilson" w:date="2014-04-16T16:51:00Z"/>
              <w:rFonts w:ascii="Goudy Old Style" w:hAnsi="Goudy Old Style"/>
              <w:sz w:val="22"/>
              <w:szCs w:val="22"/>
            </w:rPr>
          </w:rPrChange>
        </w:rPr>
        <w:pPrChange w:id="9274" w:author="Town Clerk" w:date="2015-05-15T10:01:00Z">
          <w:pPr>
            <w:spacing w:line="240" w:lineRule="atLeast"/>
            <w:jc w:val="both"/>
          </w:pPr>
        </w:pPrChange>
      </w:pPr>
      <w:ins w:id="9275" w:author="EllenM" w:date="2011-04-25T10:55:00Z">
        <w:del w:id="9276" w:author="Marilyn Wilson" w:date="2014-04-16T16:51:00Z">
          <w:r w:rsidRPr="00EF2066" w:rsidDel="00841ACE">
            <w:rPr>
              <w:rFonts w:ascii="Garamond" w:hAnsi="Garamond" w:cstheme="minorHAnsi"/>
              <w:i/>
              <w:sz w:val="20"/>
              <w:szCs w:val="20"/>
              <w:rPrChange w:id="9277" w:author="Marilyn Wilson" w:date="2016-02-09T13:42:00Z">
                <w:rPr>
                  <w:rFonts w:asciiTheme="minorHAnsi" w:hAnsiTheme="minorHAnsi" w:cstheme="minorHAnsi"/>
                  <w:b/>
                  <w:szCs w:val="22"/>
                </w:rPr>
              </w:rPrChange>
            </w:rPr>
            <w:delText>ARTICLE 2</w:delText>
          </w:r>
        </w:del>
      </w:ins>
      <w:ins w:id="9278" w:author="EllenM" w:date="2012-04-26T19:18:00Z">
        <w:del w:id="9279" w:author="Marilyn Wilson" w:date="2014-04-16T16:51:00Z">
          <w:r w:rsidRPr="00EF2066" w:rsidDel="00841ACE">
            <w:rPr>
              <w:rFonts w:ascii="Garamond" w:hAnsi="Garamond" w:cstheme="minorHAnsi"/>
              <w:i/>
              <w:sz w:val="20"/>
              <w:szCs w:val="20"/>
              <w:rPrChange w:id="9280" w:author="Marilyn Wilson" w:date="2016-02-09T13:42:00Z">
                <w:rPr>
                  <w:rFonts w:asciiTheme="minorHAnsi" w:hAnsiTheme="minorHAnsi" w:cstheme="minorHAnsi"/>
                  <w:b/>
                  <w:sz w:val="22"/>
                  <w:szCs w:val="22"/>
                </w:rPr>
              </w:rPrChange>
            </w:rPr>
            <w:delText>6</w:delText>
          </w:r>
        </w:del>
      </w:ins>
      <w:ins w:id="9281" w:author="EllenM" w:date="2011-04-25T10:55:00Z">
        <w:del w:id="9282" w:author="Marilyn Wilson" w:date="2014-04-16T16:51:00Z">
          <w:r w:rsidRPr="00EF2066" w:rsidDel="00841ACE">
            <w:rPr>
              <w:rFonts w:ascii="Garamond" w:hAnsi="Garamond" w:cstheme="minorHAnsi"/>
              <w:i/>
              <w:sz w:val="20"/>
              <w:szCs w:val="20"/>
              <w:rPrChange w:id="9283" w:author="Marilyn Wilson" w:date="2016-02-09T13:42:00Z">
                <w:rPr>
                  <w:rFonts w:ascii="Goudy Old Style" w:hAnsi="Goudy Old Style"/>
                  <w:b/>
                  <w:szCs w:val="22"/>
                </w:rPr>
              </w:rPrChange>
            </w:rPr>
            <w:delText>:  To see if the Town will vote to act on the following citizens’ petition:</w:delText>
          </w:r>
        </w:del>
      </w:ins>
    </w:p>
    <w:p w:rsidR="005B11CE" w:rsidRPr="00EF2066" w:rsidDel="00841ACE" w:rsidRDefault="005B11CE">
      <w:pPr>
        <w:spacing w:line="240" w:lineRule="atLeast"/>
        <w:jc w:val="center"/>
        <w:rPr>
          <w:ins w:id="9284" w:author="EllenM" w:date="2011-04-25T10:55:00Z"/>
          <w:del w:id="9285" w:author="Marilyn Wilson" w:date="2014-04-16T16:51:00Z"/>
          <w:rFonts w:ascii="Garamond" w:hAnsi="Garamond" w:cstheme="minorHAnsi"/>
          <w:i/>
          <w:sz w:val="20"/>
          <w:szCs w:val="20"/>
          <w:rPrChange w:id="9286" w:author="Marilyn Wilson" w:date="2016-02-09T13:42:00Z">
            <w:rPr>
              <w:ins w:id="9287" w:author="EllenM" w:date="2011-04-25T10:55:00Z"/>
              <w:del w:id="9288" w:author="Marilyn Wilson" w:date="2014-04-16T16:51:00Z"/>
              <w:rFonts w:ascii="Goudy Old Style" w:hAnsi="Goudy Old Style"/>
              <w:sz w:val="22"/>
              <w:szCs w:val="22"/>
            </w:rPr>
          </w:rPrChange>
        </w:rPr>
        <w:pPrChange w:id="9289" w:author="Town Clerk" w:date="2015-05-15T10:01:00Z">
          <w:pPr>
            <w:spacing w:line="240" w:lineRule="atLeast"/>
            <w:jc w:val="both"/>
          </w:pPr>
        </w:pPrChange>
      </w:pPr>
    </w:p>
    <w:p w:rsidR="005B11CE" w:rsidRPr="00EF2066" w:rsidDel="00841ACE" w:rsidRDefault="005B11CE" w:rsidP="005B11CE">
      <w:pPr>
        <w:spacing w:line="240" w:lineRule="atLeast"/>
        <w:jc w:val="center"/>
        <w:rPr>
          <w:ins w:id="9290" w:author="EllenM" w:date="2011-04-25T10:55:00Z"/>
          <w:del w:id="9291" w:author="Marilyn Wilson" w:date="2014-04-16T16:51:00Z"/>
          <w:rFonts w:ascii="Garamond" w:hAnsi="Garamond" w:cstheme="minorHAnsi"/>
          <w:i/>
          <w:sz w:val="20"/>
          <w:szCs w:val="20"/>
          <w:rPrChange w:id="9292" w:author="Marilyn Wilson" w:date="2016-02-09T13:42:00Z">
            <w:rPr>
              <w:ins w:id="9293" w:author="EllenM" w:date="2011-04-25T10:55:00Z"/>
              <w:del w:id="9294" w:author="Marilyn Wilson" w:date="2014-04-16T16:51:00Z"/>
              <w:rFonts w:asciiTheme="minorHAnsi" w:hAnsiTheme="minorHAnsi" w:cstheme="minorHAnsi"/>
              <w:szCs w:val="22"/>
            </w:rPr>
          </w:rPrChange>
        </w:rPr>
      </w:pPr>
      <w:ins w:id="9295" w:author="EllenM" w:date="2011-04-25T10:55:00Z">
        <w:del w:id="9296" w:author="Marilyn Wilson" w:date="2014-04-16T16:51:00Z">
          <w:r w:rsidRPr="00EF2066" w:rsidDel="00841ACE">
            <w:rPr>
              <w:rFonts w:ascii="Garamond" w:hAnsi="Garamond" w:cstheme="minorHAnsi"/>
              <w:i/>
              <w:sz w:val="20"/>
              <w:szCs w:val="20"/>
              <w:rPrChange w:id="9297" w:author="Marilyn Wilson" w:date="2016-02-09T13:42:00Z">
                <w:rPr>
                  <w:rFonts w:asciiTheme="minorHAnsi" w:hAnsiTheme="minorHAnsi" w:cstheme="minorHAnsi"/>
                  <w:szCs w:val="22"/>
                </w:rPr>
              </w:rPrChange>
            </w:rPr>
            <w:delText>CITIZENS’ PETITION to the Rowe Board of Selectmen</w:delText>
          </w:r>
        </w:del>
      </w:ins>
    </w:p>
    <w:p w:rsidR="005B11CE" w:rsidRPr="00EF2066" w:rsidDel="00841ACE" w:rsidRDefault="005B11CE">
      <w:pPr>
        <w:spacing w:line="240" w:lineRule="atLeast"/>
        <w:jc w:val="center"/>
        <w:rPr>
          <w:ins w:id="9298" w:author="EllenM" w:date="2011-04-25T10:55:00Z"/>
          <w:del w:id="9299" w:author="Marilyn Wilson" w:date="2014-04-16T16:51:00Z"/>
          <w:rFonts w:ascii="Garamond" w:hAnsi="Garamond" w:cstheme="minorHAnsi"/>
          <w:i/>
          <w:sz w:val="20"/>
          <w:szCs w:val="20"/>
          <w:rPrChange w:id="9300" w:author="Marilyn Wilson" w:date="2016-02-09T13:42:00Z">
            <w:rPr>
              <w:ins w:id="9301" w:author="EllenM" w:date="2011-04-25T10:55:00Z"/>
              <w:del w:id="9302" w:author="Marilyn Wilson" w:date="2014-04-16T16:51:00Z"/>
              <w:rFonts w:asciiTheme="minorHAnsi" w:hAnsiTheme="minorHAnsi" w:cstheme="minorHAnsi"/>
              <w:szCs w:val="22"/>
            </w:rPr>
          </w:rPrChange>
        </w:rPr>
        <w:pPrChange w:id="9303" w:author="Town Clerk" w:date="2015-05-15T10:01:00Z">
          <w:pPr>
            <w:spacing w:line="240" w:lineRule="atLeast"/>
          </w:pPr>
        </w:pPrChange>
      </w:pPr>
    </w:p>
    <w:p w:rsidR="005B11CE" w:rsidRPr="00EF2066" w:rsidDel="00841ACE" w:rsidRDefault="005B11CE">
      <w:pPr>
        <w:spacing w:line="240" w:lineRule="atLeast"/>
        <w:jc w:val="center"/>
        <w:rPr>
          <w:ins w:id="9304" w:author="EllenM" w:date="2011-04-25T10:55:00Z"/>
          <w:del w:id="9305" w:author="Marilyn Wilson" w:date="2014-04-16T16:51:00Z"/>
          <w:rFonts w:ascii="Garamond" w:hAnsi="Garamond"/>
          <w:i/>
          <w:sz w:val="20"/>
          <w:szCs w:val="20"/>
          <w:rPrChange w:id="9306" w:author="Marilyn Wilson" w:date="2016-02-09T13:42:00Z">
            <w:rPr>
              <w:ins w:id="9307" w:author="EllenM" w:date="2011-04-25T10:55:00Z"/>
              <w:del w:id="9308" w:author="Marilyn Wilson" w:date="2014-04-16T16:51:00Z"/>
              <w:rFonts w:asciiTheme="minorHAnsi" w:hAnsiTheme="minorHAnsi"/>
              <w:szCs w:val="22"/>
            </w:rPr>
          </w:rPrChange>
        </w:rPr>
        <w:pPrChange w:id="9309" w:author="Town Clerk" w:date="2015-05-15T10:01:00Z">
          <w:pPr>
            <w:spacing w:line="240" w:lineRule="atLeast"/>
          </w:pPr>
        </w:pPrChange>
      </w:pPr>
      <w:ins w:id="9310" w:author="EllenM" w:date="2011-04-25T10:55:00Z">
        <w:del w:id="9311" w:author="Marilyn Wilson" w:date="2014-04-16T16:51:00Z">
          <w:r w:rsidRPr="00EF2066" w:rsidDel="00841ACE">
            <w:rPr>
              <w:rFonts w:ascii="Garamond" w:hAnsi="Garamond" w:cstheme="minorHAnsi"/>
              <w:i/>
              <w:sz w:val="20"/>
              <w:szCs w:val="20"/>
              <w:rPrChange w:id="9312" w:author="Marilyn Wilson" w:date="2016-02-09T13:42:00Z">
                <w:rPr>
                  <w:rFonts w:asciiTheme="minorHAnsi" w:hAnsiTheme="minorHAnsi" w:cstheme="minorHAnsi"/>
                  <w:szCs w:val="22"/>
                </w:rPr>
              </w:rPrChange>
            </w:rPr>
            <w:delText xml:space="preserve">To see if the town will vote to adopt the following </w:delText>
          </w:r>
        </w:del>
      </w:ins>
      <w:ins w:id="9313" w:author="EllenM" w:date="2012-04-25T16:58:00Z">
        <w:del w:id="9314" w:author="Marilyn Wilson" w:date="2014-04-16T16:51:00Z">
          <w:r w:rsidRPr="00EF2066" w:rsidDel="00841ACE">
            <w:rPr>
              <w:rFonts w:ascii="Garamond" w:hAnsi="Garamond" w:cstheme="minorHAnsi"/>
              <w:i/>
              <w:sz w:val="20"/>
              <w:szCs w:val="20"/>
              <w:rPrChange w:id="9315" w:author="Marilyn Wilson" w:date="2016-02-09T13:42:00Z">
                <w:rPr>
                  <w:rFonts w:asciiTheme="minorHAnsi" w:hAnsiTheme="minorHAnsi" w:cstheme="minorHAnsi"/>
                  <w:szCs w:val="22"/>
                </w:rPr>
              </w:rPrChange>
            </w:rPr>
            <w:delText>RESOLUTION:</w:delText>
          </w:r>
        </w:del>
      </w:ins>
    </w:p>
    <w:p w:rsidR="005B11CE" w:rsidRPr="00EF2066" w:rsidDel="00841ACE" w:rsidRDefault="005B11CE">
      <w:pPr>
        <w:pStyle w:val="NormalWeb"/>
        <w:spacing w:after="240"/>
        <w:jc w:val="center"/>
        <w:rPr>
          <w:ins w:id="9316" w:author="Town Clerk" w:date="2012-05-15T18:37:00Z"/>
          <w:del w:id="9317" w:author="Marilyn Wilson" w:date="2014-04-16T16:51:00Z"/>
          <w:rStyle w:val="abody"/>
          <w:rFonts w:ascii="Garamond" w:hAnsi="Garamond" w:cs="Arial"/>
          <w:i/>
          <w:sz w:val="20"/>
          <w:szCs w:val="20"/>
          <w:rPrChange w:id="9318" w:author="Marilyn Wilson" w:date="2016-02-09T13:42:00Z">
            <w:rPr>
              <w:ins w:id="9319" w:author="Town Clerk" w:date="2012-05-15T18:37:00Z"/>
              <w:del w:id="9320" w:author="Marilyn Wilson" w:date="2014-04-16T16:51:00Z"/>
              <w:rStyle w:val="abody"/>
              <w:rFonts w:ascii="Goudy Old Style" w:hAnsi="Goudy Old Style" w:cs="Arial"/>
              <w:i/>
              <w:sz w:val="20"/>
              <w:szCs w:val="20"/>
            </w:rPr>
          </w:rPrChange>
        </w:rPr>
        <w:pPrChange w:id="9321" w:author="Town Clerk" w:date="2015-05-15T10:01:00Z">
          <w:pPr>
            <w:pStyle w:val="NormalWeb"/>
            <w:spacing w:after="240"/>
            <w:jc w:val="both"/>
          </w:pPr>
        </w:pPrChange>
      </w:pPr>
      <w:ins w:id="9322" w:author="EllenM" w:date="2012-04-24T15:20:00Z">
        <w:del w:id="9323" w:author="Marilyn Wilson" w:date="2014-04-16T16:51:00Z">
          <w:r w:rsidRPr="00EF2066" w:rsidDel="00841ACE">
            <w:rPr>
              <w:rStyle w:val="abody"/>
              <w:rFonts w:ascii="Garamond" w:hAnsi="Garamond" w:cs="Arial"/>
              <w:i/>
              <w:rPrChange w:id="9324" w:author="Marilyn Wilson" w:date="2016-02-09T13:42:00Z">
                <w:rPr>
                  <w:rStyle w:val="abody"/>
                  <w:rFonts w:ascii="Arial" w:hAnsi="Arial" w:cs="Arial"/>
                </w:rPr>
              </w:rPrChange>
            </w:rPr>
            <w:delText>WHEREAS, the United States Constitution and the Bill of Rights are intended to protect the rights of individual human beings (“real people”); and</w:delText>
          </w:r>
        </w:del>
      </w:ins>
      <w:ins w:id="9325" w:author="EllenM" w:date="2012-04-25T16:55:00Z">
        <w:del w:id="9326" w:author="Marilyn Wilson" w:date="2014-04-16T16:51:00Z">
          <w:r w:rsidRPr="00EF2066" w:rsidDel="00841ACE">
            <w:rPr>
              <w:rStyle w:val="abody"/>
              <w:rFonts w:ascii="Garamond" w:hAnsi="Garamond" w:cs="Arial"/>
              <w:i/>
              <w:sz w:val="20"/>
              <w:rPrChange w:id="9327" w:author="Marilyn Wilson" w:date="2016-02-09T13:42:00Z">
                <w:rPr>
                  <w:rStyle w:val="abody"/>
                  <w:rFonts w:ascii="Arial" w:hAnsi="Arial" w:cs="Arial"/>
                  <w:i/>
                  <w:sz w:val="22"/>
                  <w:highlight w:val="yellow"/>
                </w:rPr>
              </w:rPrChange>
            </w:rPr>
            <w:delText xml:space="preserve"> </w:delText>
          </w:r>
        </w:del>
      </w:ins>
      <w:ins w:id="9328" w:author="EllenM" w:date="2012-04-24T15:20:00Z">
        <w:del w:id="9329" w:author="Marilyn Wilson" w:date="2014-04-16T16:51:00Z">
          <w:r w:rsidRPr="00EF2066" w:rsidDel="00841ACE">
            <w:rPr>
              <w:rStyle w:val="abody"/>
              <w:rFonts w:ascii="Garamond" w:hAnsi="Garamond" w:cs="Arial"/>
              <w:i/>
              <w:rPrChange w:id="9330" w:author="Marilyn Wilson" w:date="2016-02-09T13:42:00Z">
                <w:rPr>
                  <w:rStyle w:val="abody"/>
                  <w:rFonts w:ascii="Arial" w:hAnsi="Arial" w:cs="Arial"/>
                </w:rPr>
              </w:rPrChange>
            </w:rPr>
            <w:delText>WHEREAS, corporations are not mentioned in the Constitution and The People have never granted constitutional rights to corporations</w:delText>
          </w:r>
          <w:r w:rsidRPr="00EF2066" w:rsidDel="00841ACE">
            <w:rPr>
              <w:rStyle w:val="abody"/>
              <w:rFonts w:ascii="Garamond" w:hAnsi="Garamond" w:cs="Arial"/>
              <w:i/>
              <w:sz w:val="20"/>
              <w:rPrChange w:id="9331" w:author="Marilyn Wilson" w:date="2016-02-09T13:42:00Z">
                <w:rPr>
                  <w:rStyle w:val="abody"/>
                  <w:rFonts w:ascii="Arial" w:hAnsi="Arial" w:cs="Arial"/>
                  <w:i/>
                  <w:sz w:val="22"/>
                  <w:highlight w:val="yellow"/>
                </w:rPr>
              </w:rPrChange>
            </w:rPr>
            <w:delText xml:space="preserve">; </w:delText>
          </w:r>
          <w:r w:rsidRPr="00EF2066" w:rsidDel="00841ACE">
            <w:rPr>
              <w:rStyle w:val="abody"/>
              <w:rFonts w:ascii="Garamond" w:hAnsi="Garamond" w:cs="Arial"/>
              <w:i/>
              <w:rPrChange w:id="9332" w:author="Marilyn Wilson" w:date="2016-02-09T13:42:00Z">
                <w:rPr>
                  <w:rStyle w:val="abody"/>
                  <w:rFonts w:ascii="Arial" w:hAnsi="Arial" w:cs="Arial"/>
                </w:rPr>
              </w:rPrChange>
            </w:rPr>
            <w:delText>WHEREAS, the United States Supreme Court in Citizens United v. Federal Election Commission presents a serious threat to self-government by allowing unlimited corporate spending to influence elections;</w:delText>
          </w:r>
        </w:del>
      </w:ins>
      <w:ins w:id="9333" w:author="EllenM" w:date="2012-04-25T16:55:00Z">
        <w:del w:id="9334" w:author="Marilyn Wilson" w:date="2014-04-16T16:51:00Z">
          <w:r w:rsidRPr="00EF2066" w:rsidDel="00841ACE">
            <w:rPr>
              <w:rStyle w:val="abody"/>
              <w:rFonts w:ascii="Garamond" w:hAnsi="Garamond" w:cs="Arial"/>
              <w:i/>
              <w:sz w:val="20"/>
              <w:rPrChange w:id="9335" w:author="Marilyn Wilson" w:date="2016-02-09T13:42:00Z">
                <w:rPr>
                  <w:rStyle w:val="abody"/>
                  <w:rFonts w:ascii="Arial" w:hAnsi="Arial" w:cs="Arial"/>
                  <w:i/>
                  <w:sz w:val="22"/>
                  <w:highlight w:val="yellow"/>
                </w:rPr>
              </w:rPrChange>
            </w:rPr>
            <w:delText xml:space="preserve"> </w:delText>
          </w:r>
        </w:del>
      </w:ins>
      <w:ins w:id="9336" w:author="EllenM" w:date="2012-04-24T15:20:00Z">
        <w:del w:id="9337" w:author="Marilyn Wilson" w:date="2014-04-16T16:51:00Z">
          <w:r w:rsidRPr="00EF2066" w:rsidDel="00841ACE">
            <w:rPr>
              <w:rStyle w:val="abody"/>
              <w:rFonts w:ascii="Garamond" w:hAnsi="Garamond" w:cs="Arial"/>
              <w:i/>
              <w:rPrChange w:id="9338" w:author="Marilyn Wilson" w:date="2016-02-09T13:42:00Z">
                <w:rPr>
                  <w:rStyle w:val="abody"/>
                  <w:rFonts w:ascii="Arial" w:hAnsi="Arial" w:cs="Arial"/>
                </w:rPr>
              </w:rPrChange>
            </w:rPr>
            <w:delText>WHEREAS, Article V of the United States Constitution empowers and obligates the people of the United States of America to use the constitutional amendment process to correct egregiously wrong decisions of the United States Supreme Court that go to the heart of our democracy;</w:delText>
          </w:r>
        </w:del>
      </w:ins>
      <w:ins w:id="9339" w:author="EllenM" w:date="2012-04-25T16:56:00Z">
        <w:del w:id="9340" w:author="Marilyn Wilson" w:date="2014-04-16T16:51:00Z">
          <w:r w:rsidRPr="00EF2066" w:rsidDel="00841ACE">
            <w:rPr>
              <w:rStyle w:val="abody"/>
              <w:rFonts w:ascii="Garamond" w:hAnsi="Garamond" w:cs="Arial"/>
              <w:i/>
              <w:sz w:val="20"/>
              <w:rPrChange w:id="9341" w:author="Marilyn Wilson" w:date="2016-02-09T13:42:00Z">
                <w:rPr>
                  <w:rStyle w:val="abody"/>
                  <w:rFonts w:ascii="Arial" w:hAnsi="Arial" w:cs="Arial"/>
                  <w:i/>
                  <w:sz w:val="22"/>
                  <w:highlight w:val="yellow"/>
                </w:rPr>
              </w:rPrChange>
            </w:rPr>
            <w:delText xml:space="preserve"> </w:delText>
          </w:r>
        </w:del>
      </w:ins>
      <w:ins w:id="9342" w:author="EllenM" w:date="2012-04-24T15:20:00Z">
        <w:del w:id="9343" w:author="Marilyn Wilson" w:date="2014-04-16T16:51:00Z">
          <w:r w:rsidRPr="00EF2066" w:rsidDel="00841ACE">
            <w:rPr>
              <w:rStyle w:val="abody"/>
              <w:rFonts w:ascii="Garamond" w:hAnsi="Garamond" w:cs="Arial"/>
              <w:i/>
              <w:rPrChange w:id="9344" w:author="Marilyn Wilson" w:date="2016-02-09T13:42:00Z">
                <w:rPr>
                  <w:rStyle w:val="abody"/>
                  <w:rFonts w:ascii="Arial" w:hAnsi="Arial" w:cs="Arial"/>
                </w:rPr>
              </w:rPrChange>
            </w:rPr>
            <w:delText>NOW THEREFORE, BE IT RESOLVED that the voters of Rowe, Massachusetts hereby instruct the senators representing the Commonwealth of Massachusetts and the member of the United States House of Representatives representing this congressional district to propose, and our state legislators to ratify, an amendment to the United States Constitution to provide that corporations are not entitled to the constitutional rights of real people and that money is not speech for purposes of campaign-related expenditures and contributions.</w:delText>
          </w:r>
        </w:del>
      </w:ins>
    </w:p>
    <w:p w:rsidR="005B11CE" w:rsidRPr="00EF2066" w:rsidDel="00296E9D" w:rsidRDefault="005B11CE" w:rsidP="005B11CE">
      <w:pPr>
        <w:tabs>
          <w:tab w:val="decimal" w:pos="7200"/>
        </w:tabs>
        <w:spacing w:line="240" w:lineRule="atLeast"/>
        <w:jc w:val="center"/>
        <w:rPr>
          <w:ins w:id="9345" w:author="Town Clerk" w:date="2012-05-15T18:38:00Z"/>
          <w:del w:id="9346" w:author="Marilyn Wilson" w:date="2014-04-16T15:13:00Z"/>
          <w:rFonts w:ascii="Garamond" w:hAnsi="Garamond" w:cstheme="minorHAnsi"/>
          <w:i/>
          <w:sz w:val="20"/>
          <w:szCs w:val="20"/>
          <w:rPrChange w:id="9347" w:author="Marilyn Wilson" w:date="2016-02-09T13:42:00Z">
            <w:rPr>
              <w:ins w:id="9348" w:author="Town Clerk" w:date="2012-05-15T18:38:00Z"/>
              <w:del w:id="9349" w:author="Marilyn Wilson" w:date="2014-04-16T15:13:00Z"/>
              <w:rFonts w:asciiTheme="minorHAnsi" w:hAnsiTheme="minorHAnsi" w:cstheme="minorHAnsi"/>
              <w:b/>
              <w:i/>
              <w:sz w:val="22"/>
              <w:szCs w:val="22"/>
            </w:rPr>
          </w:rPrChange>
        </w:rPr>
      </w:pPr>
      <w:ins w:id="9350" w:author="Town Clerk" w:date="2012-05-15T18:38:00Z">
        <w:del w:id="9351" w:author="Marilyn Wilson" w:date="2014-04-16T15:13:00Z">
          <w:r w:rsidRPr="00EF2066" w:rsidDel="00296E9D">
            <w:rPr>
              <w:rFonts w:ascii="Garamond" w:hAnsi="Garamond" w:cstheme="minorHAnsi"/>
              <w:i/>
              <w:sz w:val="20"/>
              <w:szCs w:val="20"/>
              <w:rPrChange w:id="9352" w:author="Marilyn Wilson" w:date="2016-02-09T13:42:00Z">
                <w:rPr>
                  <w:rFonts w:asciiTheme="minorHAnsi" w:hAnsiTheme="minorHAnsi" w:cstheme="minorHAnsi"/>
                  <w:b/>
                  <w:i/>
                  <w:sz w:val="22"/>
                  <w:szCs w:val="22"/>
                </w:rPr>
              </w:rPrChange>
            </w:rPr>
            <w:delText>Article 26 Passed By Show Of Hands</w:delText>
          </w:r>
        </w:del>
      </w:ins>
      <w:ins w:id="9353" w:author="EllenM" w:date="2012-05-16T13:01:00Z">
        <w:del w:id="9354" w:author="Marilyn Wilson" w:date="2014-04-16T15:13:00Z">
          <w:r w:rsidRPr="00EF2066" w:rsidDel="00296E9D">
            <w:rPr>
              <w:rFonts w:ascii="Garamond" w:hAnsi="Garamond" w:cstheme="minorHAnsi"/>
              <w:i/>
              <w:sz w:val="20"/>
              <w:szCs w:val="20"/>
              <w:rPrChange w:id="9355" w:author="Marilyn Wilson" w:date="2016-02-09T13:42:00Z">
                <w:rPr>
                  <w:rFonts w:asciiTheme="minorHAnsi" w:hAnsiTheme="minorHAnsi" w:cstheme="minorHAnsi"/>
                  <w:b/>
                  <w:i/>
                  <w:sz w:val="22"/>
                  <w:szCs w:val="22"/>
                </w:rPr>
              </w:rPrChange>
            </w:rPr>
            <w:delText xml:space="preserve"> -</w:delText>
          </w:r>
        </w:del>
      </w:ins>
    </w:p>
    <w:p w:rsidR="005B11CE" w:rsidRPr="00EF2066" w:rsidDel="00296E9D" w:rsidRDefault="005B11CE" w:rsidP="005B11CE">
      <w:pPr>
        <w:tabs>
          <w:tab w:val="decimal" w:pos="7200"/>
        </w:tabs>
        <w:spacing w:line="240" w:lineRule="atLeast"/>
        <w:jc w:val="center"/>
        <w:rPr>
          <w:ins w:id="9356" w:author="Town Clerk" w:date="2012-05-15T18:38:00Z"/>
          <w:del w:id="9357" w:author="Marilyn Wilson" w:date="2014-04-16T15:13:00Z"/>
          <w:rFonts w:ascii="Garamond" w:hAnsi="Garamond" w:cstheme="minorHAnsi"/>
          <w:i/>
          <w:sz w:val="20"/>
          <w:szCs w:val="20"/>
          <w:rPrChange w:id="9358" w:author="Marilyn Wilson" w:date="2016-02-09T13:42:00Z">
            <w:rPr>
              <w:ins w:id="9359" w:author="Town Clerk" w:date="2012-05-15T18:38:00Z"/>
              <w:del w:id="9360" w:author="Marilyn Wilson" w:date="2014-04-16T15:13:00Z"/>
              <w:rFonts w:asciiTheme="minorHAnsi" w:hAnsiTheme="minorHAnsi" w:cstheme="minorHAnsi"/>
              <w:b/>
              <w:i/>
              <w:sz w:val="22"/>
              <w:szCs w:val="22"/>
            </w:rPr>
          </w:rPrChange>
        </w:rPr>
      </w:pPr>
      <w:ins w:id="9361" w:author="Town Clerk" w:date="2012-05-15T18:38:00Z">
        <w:del w:id="9362" w:author="Marilyn Wilson" w:date="2014-04-16T15:13:00Z">
          <w:r w:rsidRPr="00EF2066" w:rsidDel="00296E9D">
            <w:rPr>
              <w:rFonts w:ascii="Garamond" w:hAnsi="Garamond" w:cstheme="minorHAnsi"/>
              <w:i/>
              <w:sz w:val="20"/>
              <w:szCs w:val="20"/>
              <w:rPrChange w:id="9363" w:author="Marilyn Wilson" w:date="2016-02-09T13:42:00Z">
                <w:rPr>
                  <w:rFonts w:asciiTheme="minorHAnsi" w:hAnsiTheme="minorHAnsi" w:cstheme="minorHAnsi"/>
                  <w:b/>
                  <w:i/>
                  <w:sz w:val="22"/>
                  <w:szCs w:val="22"/>
                </w:rPr>
              </w:rPrChange>
            </w:rPr>
            <w:delText>Not Unanimous</w:delText>
          </w:r>
        </w:del>
      </w:ins>
    </w:p>
    <w:p w:rsidR="005B11CE" w:rsidRPr="00EF2066" w:rsidDel="00841ACE" w:rsidRDefault="005B11CE">
      <w:pPr>
        <w:pStyle w:val="NormalWeb"/>
        <w:spacing w:after="240"/>
        <w:jc w:val="center"/>
        <w:rPr>
          <w:ins w:id="9364" w:author="Town Clerk" w:date="2012-05-15T18:37:00Z"/>
          <w:del w:id="9365" w:author="Marilyn Wilson" w:date="2014-04-16T16:51:00Z"/>
          <w:rStyle w:val="abody"/>
          <w:rFonts w:ascii="Garamond" w:hAnsi="Garamond" w:cs="Arial"/>
          <w:i/>
          <w:sz w:val="20"/>
          <w:szCs w:val="20"/>
          <w:rPrChange w:id="9366" w:author="Marilyn Wilson" w:date="2016-02-09T13:42:00Z">
            <w:rPr>
              <w:ins w:id="9367" w:author="Town Clerk" w:date="2012-05-15T18:37:00Z"/>
              <w:del w:id="9368" w:author="Marilyn Wilson" w:date="2014-04-16T16:51:00Z"/>
              <w:rStyle w:val="abody"/>
              <w:rFonts w:ascii="Goudy Old Style" w:hAnsi="Goudy Old Style" w:cs="Arial"/>
              <w:i/>
              <w:sz w:val="20"/>
              <w:szCs w:val="20"/>
            </w:rPr>
          </w:rPrChange>
        </w:rPr>
        <w:pPrChange w:id="9369" w:author="Town Clerk" w:date="2015-05-15T10:01:00Z">
          <w:pPr>
            <w:pStyle w:val="NormalWeb"/>
            <w:spacing w:after="240"/>
            <w:jc w:val="both"/>
          </w:pPr>
        </w:pPrChange>
      </w:pPr>
    </w:p>
    <w:p w:rsidR="005B11CE" w:rsidRPr="00EF2066" w:rsidDel="00841ACE" w:rsidRDefault="005B11CE">
      <w:pPr>
        <w:pStyle w:val="NormalWeb"/>
        <w:spacing w:after="240"/>
        <w:jc w:val="center"/>
        <w:rPr>
          <w:ins w:id="9370" w:author="EllenM" w:date="2012-04-24T15:20:00Z"/>
          <w:del w:id="9371" w:author="Marilyn Wilson" w:date="2014-04-16T16:51:00Z"/>
          <w:rFonts w:ascii="Garamond" w:hAnsi="Garamond" w:cs="Arial"/>
          <w:i/>
          <w:sz w:val="20"/>
          <w:szCs w:val="20"/>
          <w:rPrChange w:id="9372" w:author="Marilyn Wilson" w:date="2016-02-09T13:42:00Z">
            <w:rPr>
              <w:ins w:id="9373" w:author="EllenM" w:date="2012-04-24T15:20:00Z"/>
              <w:del w:id="9374" w:author="Marilyn Wilson" w:date="2014-04-16T16:51:00Z"/>
            </w:rPr>
          </w:rPrChange>
        </w:rPr>
        <w:pPrChange w:id="9375" w:author="Town Clerk" w:date="2015-05-15T10:01:00Z">
          <w:pPr>
            <w:pStyle w:val="NormalWeb"/>
            <w:spacing w:after="240"/>
            <w:jc w:val="both"/>
          </w:pPr>
        </w:pPrChange>
      </w:pPr>
    </w:p>
    <w:p w:rsidR="005B11CE" w:rsidRPr="00EF2066" w:rsidDel="00841ACE" w:rsidRDefault="005B11CE">
      <w:pPr>
        <w:spacing w:line="240" w:lineRule="atLeast"/>
        <w:jc w:val="center"/>
        <w:rPr>
          <w:del w:id="9376" w:author="Marilyn Wilson" w:date="2014-04-16T16:51:00Z"/>
          <w:rFonts w:ascii="Garamond" w:hAnsi="Garamond"/>
          <w:i/>
          <w:sz w:val="20"/>
          <w:szCs w:val="20"/>
          <w:rPrChange w:id="9377" w:author="Marilyn Wilson" w:date="2016-02-09T13:42:00Z">
            <w:rPr>
              <w:del w:id="9378" w:author="Marilyn Wilson" w:date="2014-04-16T16:51:00Z"/>
              <w:rFonts w:ascii="Goudy Old Style" w:hAnsi="Goudy Old Style"/>
              <w:szCs w:val="22"/>
            </w:rPr>
          </w:rPrChange>
        </w:rPr>
        <w:pPrChange w:id="9379" w:author="Town Clerk" w:date="2015-05-15T10:01:00Z">
          <w:pPr>
            <w:spacing w:line="240" w:lineRule="atLeast"/>
            <w:jc w:val="both"/>
          </w:pPr>
        </w:pPrChange>
      </w:pPr>
    </w:p>
    <w:p w:rsidR="005B11CE" w:rsidRPr="00EF2066" w:rsidDel="00841ACE" w:rsidRDefault="005B11CE">
      <w:pPr>
        <w:jc w:val="center"/>
        <w:rPr>
          <w:del w:id="9380" w:author="Marilyn Wilson" w:date="2014-04-16T16:51:00Z"/>
          <w:rFonts w:ascii="Garamond" w:hAnsi="Garamond"/>
          <w:i/>
          <w:sz w:val="20"/>
          <w:szCs w:val="20"/>
          <w:rPrChange w:id="9381" w:author="Marilyn Wilson" w:date="2016-02-09T13:42:00Z">
            <w:rPr>
              <w:del w:id="9382" w:author="Marilyn Wilson" w:date="2014-04-16T16:51:00Z"/>
              <w:rFonts w:ascii="Goudy Old Style" w:hAnsi="Goudy Old Style"/>
              <w:sz w:val="22"/>
              <w:szCs w:val="22"/>
            </w:rPr>
          </w:rPrChange>
        </w:rPr>
        <w:pPrChange w:id="9383" w:author="Town Clerk" w:date="2015-05-15T10:01:00Z">
          <w:pPr>
            <w:jc w:val="both"/>
          </w:pPr>
        </w:pPrChange>
      </w:pPr>
      <w:del w:id="9384" w:author="Marilyn Wilson" w:date="2014-04-16T16:51:00Z">
        <w:r w:rsidRPr="00EF2066" w:rsidDel="00841ACE">
          <w:rPr>
            <w:rFonts w:ascii="Garamond" w:hAnsi="Garamond"/>
            <w:i/>
            <w:sz w:val="20"/>
            <w:szCs w:val="20"/>
            <w:rPrChange w:id="9385" w:author="Marilyn Wilson" w:date="2016-02-09T13:42:00Z">
              <w:rPr>
                <w:rFonts w:ascii="Goudy Old Style" w:hAnsi="Goudy Old Style"/>
                <w:b/>
                <w:sz w:val="22"/>
                <w:szCs w:val="22"/>
              </w:rPr>
            </w:rPrChange>
          </w:rPr>
          <w:delText>ARTICLE 29:  To see if the Town will vote to authorize the Board of Selectmen to take all necessary and appropriate</w:delText>
        </w:r>
      </w:del>
    </w:p>
    <w:p w:rsidR="005B11CE" w:rsidRPr="00EF2066" w:rsidDel="00841ACE" w:rsidRDefault="005B11CE">
      <w:pPr>
        <w:jc w:val="center"/>
        <w:rPr>
          <w:del w:id="9386" w:author="Marilyn Wilson" w:date="2014-04-16T16:51:00Z"/>
          <w:rFonts w:ascii="Garamond" w:hAnsi="Garamond"/>
          <w:i/>
          <w:sz w:val="20"/>
          <w:szCs w:val="20"/>
          <w:rPrChange w:id="9387" w:author="Marilyn Wilson" w:date="2016-02-09T13:42:00Z">
            <w:rPr>
              <w:del w:id="9388" w:author="Marilyn Wilson" w:date="2014-04-16T16:51:00Z"/>
              <w:rFonts w:ascii="Goudy Old Style" w:hAnsi="Goudy Old Style"/>
              <w:b/>
              <w:sz w:val="22"/>
              <w:szCs w:val="22"/>
            </w:rPr>
          </w:rPrChange>
        </w:rPr>
        <w:pPrChange w:id="9389" w:author="Town Clerk" w:date="2015-05-15T10:01:00Z">
          <w:pPr>
            <w:jc w:val="both"/>
          </w:pPr>
        </w:pPrChange>
      </w:pPr>
      <w:del w:id="9390" w:author="Marilyn Wilson" w:date="2014-04-16T16:51:00Z">
        <w:r w:rsidRPr="00EF2066" w:rsidDel="00841ACE">
          <w:rPr>
            <w:rFonts w:ascii="Garamond" w:hAnsi="Garamond"/>
            <w:i/>
            <w:sz w:val="20"/>
            <w:szCs w:val="20"/>
            <w:rPrChange w:id="9391" w:author="Marilyn Wilson" w:date="2016-02-09T13:42:00Z">
              <w:rPr>
                <w:rFonts w:ascii="Goudy Old Style" w:hAnsi="Goudy Old Style"/>
                <w:sz w:val="22"/>
                <w:szCs w:val="22"/>
              </w:rPr>
            </w:rPrChange>
          </w:rPr>
          <w:delText>action to establish and to maintain, in accordance with the provisions of Chapter 164 of the General Laws and in accordance with the rules, regulations and orders of the Department of Public Utilities and the Department of Telecommunications &amp; Cable, a municipal lighting plant for all purposes allowable under the laws of the Commonwealth, including without limitation the operation of a telecommunications system and any related services, or to take any other action relative thereto.</w:delText>
        </w:r>
      </w:del>
    </w:p>
    <w:p w:rsidR="005B11CE" w:rsidRPr="00EF2066" w:rsidDel="00841ACE" w:rsidRDefault="005B11CE">
      <w:pPr>
        <w:jc w:val="center"/>
        <w:rPr>
          <w:del w:id="9392" w:author="Marilyn Wilson" w:date="2014-04-16T16:51:00Z"/>
          <w:rFonts w:ascii="Garamond" w:hAnsi="Garamond"/>
          <w:i/>
          <w:sz w:val="20"/>
          <w:szCs w:val="20"/>
          <w:rPrChange w:id="9393" w:author="Marilyn Wilson" w:date="2016-02-09T13:42:00Z">
            <w:rPr>
              <w:del w:id="9394" w:author="Marilyn Wilson" w:date="2014-04-16T16:51:00Z"/>
              <w:rFonts w:ascii="Goudy Old Style" w:hAnsi="Goudy Old Style"/>
              <w:b/>
              <w:sz w:val="22"/>
              <w:szCs w:val="22"/>
            </w:rPr>
          </w:rPrChange>
        </w:rPr>
        <w:pPrChange w:id="9395" w:author="Town Clerk" w:date="2015-05-15T10:01:00Z">
          <w:pPr>
            <w:jc w:val="both"/>
          </w:pPr>
        </w:pPrChange>
      </w:pPr>
    </w:p>
    <w:p w:rsidR="005B11CE" w:rsidRPr="00EF2066" w:rsidDel="00841ACE" w:rsidRDefault="005B11CE" w:rsidP="005B11CE">
      <w:pPr>
        <w:jc w:val="center"/>
        <w:rPr>
          <w:del w:id="9396" w:author="Marilyn Wilson" w:date="2014-04-16T16:51:00Z"/>
          <w:rFonts w:ascii="Garamond" w:hAnsi="Garamond"/>
          <w:i/>
          <w:sz w:val="20"/>
          <w:szCs w:val="20"/>
          <w:rPrChange w:id="9397" w:author="Marilyn Wilson" w:date="2016-02-09T13:42:00Z">
            <w:rPr>
              <w:del w:id="9398" w:author="Marilyn Wilson" w:date="2014-04-16T16:51:00Z"/>
              <w:rFonts w:ascii="Goudy Old Style" w:hAnsi="Goudy Old Style"/>
              <w:b/>
              <w:sz w:val="22"/>
              <w:szCs w:val="22"/>
            </w:rPr>
          </w:rPrChange>
        </w:rPr>
      </w:pPr>
      <w:del w:id="9399" w:author="Marilyn Wilson" w:date="2014-04-16T16:51:00Z">
        <w:r w:rsidRPr="00EF2066" w:rsidDel="00841ACE">
          <w:rPr>
            <w:rFonts w:ascii="Garamond" w:hAnsi="Garamond"/>
            <w:i/>
            <w:sz w:val="20"/>
            <w:szCs w:val="20"/>
            <w:rPrChange w:id="9400" w:author="Marilyn Wilson" w:date="2016-02-09T13:42:00Z">
              <w:rPr>
                <w:rFonts w:ascii="Goudy Old Style" w:hAnsi="Goudy Old Style"/>
                <w:b/>
                <w:sz w:val="22"/>
                <w:szCs w:val="22"/>
              </w:rPr>
            </w:rPrChange>
          </w:rPr>
          <w:delText>Proposed by the Broadband/Telecom Committee / Recommended by the Board of Seectmen</w:delText>
        </w:r>
      </w:del>
    </w:p>
    <w:p w:rsidR="005B11CE" w:rsidRPr="00EF2066" w:rsidDel="00841ACE" w:rsidRDefault="005B11CE">
      <w:pPr>
        <w:spacing w:line="240" w:lineRule="atLeast"/>
        <w:jc w:val="center"/>
        <w:rPr>
          <w:del w:id="9401" w:author="Marilyn Wilson" w:date="2014-04-16T16:51:00Z"/>
          <w:rFonts w:ascii="Garamond" w:hAnsi="Garamond"/>
          <w:i/>
          <w:sz w:val="20"/>
          <w:szCs w:val="20"/>
          <w:rPrChange w:id="9402" w:author="Marilyn Wilson" w:date="2016-02-09T13:42:00Z">
            <w:rPr>
              <w:del w:id="9403" w:author="Marilyn Wilson" w:date="2014-04-16T16:51:00Z"/>
              <w:rFonts w:ascii="Goudy Old Style" w:hAnsi="Goudy Old Style"/>
              <w:b/>
              <w:sz w:val="22"/>
              <w:szCs w:val="22"/>
            </w:rPr>
          </w:rPrChange>
        </w:rPr>
        <w:pPrChange w:id="9404" w:author="Town Clerk" w:date="2015-05-15T10:01:00Z">
          <w:pPr>
            <w:spacing w:line="240" w:lineRule="atLeast"/>
            <w:jc w:val="both"/>
          </w:pPr>
        </w:pPrChange>
      </w:pPr>
    </w:p>
    <w:p w:rsidR="005B11CE" w:rsidRPr="00EF2066" w:rsidDel="00841ACE" w:rsidRDefault="005B11CE" w:rsidP="005B11CE">
      <w:pPr>
        <w:jc w:val="center"/>
        <w:rPr>
          <w:del w:id="9405" w:author="Marilyn Wilson" w:date="2014-04-16T16:51:00Z"/>
          <w:rFonts w:ascii="Garamond" w:hAnsi="Garamond"/>
          <w:i/>
          <w:sz w:val="20"/>
          <w:szCs w:val="20"/>
          <w:rPrChange w:id="9406" w:author="Marilyn Wilson" w:date="2016-02-09T13:42:00Z">
            <w:rPr>
              <w:del w:id="9407" w:author="Marilyn Wilson" w:date="2014-04-16T16:51:00Z"/>
              <w:rFonts w:ascii="Goudy Old Style" w:hAnsi="Goudy Old Style"/>
              <w:b/>
              <w:i/>
              <w:sz w:val="22"/>
              <w:szCs w:val="22"/>
            </w:rPr>
          </w:rPrChange>
        </w:rPr>
      </w:pPr>
      <w:del w:id="9408" w:author="Marilyn Wilson" w:date="2014-04-16T16:51:00Z">
        <w:r w:rsidRPr="00EF2066" w:rsidDel="00841ACE">
          <w:rPr>
            <w:rFonts w:ascii="Garamond" w:hAnsi="Garamond"/>
            <w:i/>
            <w:sz w:val="20"/>
            <w:szCs w:val="20"/>
            <w:rPrChange w:id="9409" w:author="Marilyn Wilson" w:date="2016-02-09T13:42:00Z">
              <w:rPr>
                <w:rFonts w:ascii="Goudy Old Style" w:hAnsi="Goudy Old Style"/>
                <w:b/>
                <w:i/>
                <w:sz w:val="22"/>
                <w:szCs w:val="22"/>
              </w:rPr>
            </w:rPrChange>
          </w:rPr>
          <w:delText>Also recommended by the Finance Committee.  This will not cost the</w:delText>
        </w:r>
      </w:del>
    </w:p>
    <w:p w:rsidR="005B11CE" w:rsidRPr="00EF2066" w:rsidDel="00841ACE" w:rsidRDefault="005B11CE" w:rsidP="005B11CE">
      <w:pPr>
        <w:jc w:val="center"/>
        <w:rPr>
          <w:del w:id="9410" w:author="Marilyn Wilson" w:date="2014-04-16T16:51:00Z"/>
          <w:rFonts w:ascii="Garamond" w:hAnsi="Garamond"/>
          <w:i/>
          <w:sz w:val="20"/>
          <w:szCs w:val="20"/>
          <w:rPrChange w:id="9411" w:author="Marilyn Wilson" w:date="2016-02-09T13:42:00Z">
            <w:rPr>
              <w:del w:id="9412" w:author="Marilyn Wilson" w:date="2014-04-16T16:51:00Z"/>
              <w:rFonts w:ascii="Goudy Old Style" w:hAnsi="Goudy Old Style"/>
              <w:b/>
              <w:i/>
              <w:sz w:val="22"/>
              <w:szCs w:val="22"/>
            </w:rPr>
          </w:rPrChange>
        </w:rPr>
      </w:pPr>
      <w:del w:id="9413" w:author="Marilyn Wilson" w:date="2014-04-16T16:51:00Z">
        <w:r w:rsidRPr="00EF2066" w:rsidDel="00841ACE">
          <w:rPr>
            <w:rFonts w:ascii="Garamond" w:hAnsi="Garamond"/>
            <w:i/>
            <w:sz w:val="20"/>
            <w:szCs w:val="20"/>
            <w:rPrChange w:id="9414" w:author="Marilyn Wilson" w:date="2016-02-09T13:42:00Z">
              <w:rPr>
                <w:rFonts w:ascii="Goudy Old Style" w:hAnsi="Goudy Old Style"/>
                <w:b/>
                <w:i/>
                <w:sz w:val="22"/>
                <w:szCs w:val="22"/>
              </w:rPr>
            </w:rPrChange>
          </w:rPr>
          <w:delText>Town anything, and potentially will bring economic benefits to the Town.</w:delText>
        </w:r>
      </w:del>
    </w:p>
    <w:p w:rsidR="005B11CE" w:rsidRPr="00EF2066" w:rsidDel="00841ACE" w:rsidRDefault="005B11CE">
      <w:pPr>
        <w:spacing w:line="240" w:lineRule="atLeast"/>
        <w:jc w:val="center"/>
        <w:rPr>
          <w:del w:id="9415" w:author="Marilyn Wilson" w:date="2014-04-16T16:51:00Z"/>
          <w:rFonts w:ascii="Garamond" w:hAnsi="Garamond"/>
          <w:i/>
          <w:sz w:val="20"/>
          <w:szCs w:val="20"/>
          <w:rPrChange w:id="9416" w:author="Marilyn Wilson" w:date="2016-02-09T13:42:00Z">
            <w:rPr>
              <w:del w:id="9417" w:author="Marilyn Wilson" w:date="2014-04-16T16:51:00Z"/>
              <w:rFonts w:ascii="Goudy Old Style" w:hAnsi="Goudy Old Style"/>
              <w:b/>
              <w:sz w:val="22"/>
              <w:szCs w:val="22"/>
            </w:rPr>
          </w:rPrChange>
        </w:rPr>
        <w:pPrChange w:id="9418" w:author="Town Clerk" w:date="2015-05-15T10:01:00Z">
          <w:pPr>
            <w:spacing w:line="240" w:lineRule="atLeast"/>
            <w:jc w:val="both"/>
          </w:pPr>
        </w:pPrChange>
      </w:pPr>
    </w:p>
    <w:p w:rsidR="005B11CE" w:rsidRPr="00EF2066" w:rsidDel="00841ACE" w:rsidRDefault="005B11CE">
      <w:pPr>
        <w:spacing w:line="240" w:lineRule="atLeast"/>
        <w:jc w:val="center"/>
        <w:rPr>
          <w:ins w:id="9419" w:author="Town Clerk" w:date="2012-05-08T17:58:00Z"/>
          <w:del w:id="9420" w:author="Marilyn Wilson" w:date="2014-04-16T16:51:00Z"/>
          <w:rFonts w:ascii="Garamond" w:hAnsi="Garamond"/>
          <w:i/>
          <w:sz w:val="20"/>
          <w:szCs w:val="20"/>
          <w:rPrChange w:id="9421" w:author="Marilyn Wilson" w:date="2016-02-09T13:42:00Z">
            <w:rPr>
              <w:ins w:id="9422" w:author="Town Clerk" w:date="2012-05-08T17:58:00Z"/>
              <w:del w:id="9423" w:author="Marilyn Wilson" w:date="2014-04-16T16:51:00Z"/>
              <w:rFonts w:ascii="Goudy Old Style" w:hAnsi="Goudy Old Style"/>
              <w:b/>
              <w:szCs w:val="22"/>
            </w:rPr>
          </w:rPrChange>
        </w:rPr>
        <w:pPrChange w:id="9424" w:author="Town Clerk" w:date="2015-05-15T10:01:00Z">
          <w:pPr>
            <w:spacing w:line="240" w:lineRule="atLeast"/>
            <w:jc w:val="both"/>
          </w:pPr>
        </w:pPrChange>
      </w:pPr>
    </w:p>
    <w:p w:rsidR="005B11CE" w:rsidRPr="00EF2066" w:rsidDel="00841ACE" w:rsidRDefault="005B11CE">
      <w:pPr>
        <w:spacing w:line="240" w:lineRule="atLeast"/>
        <w:jc w:val="center"/>
        <w:rPr>
          <w:ins w:id="9425" w:author="EllenM" w:date="2012-04-25T17:00:00Z"/>
          <w:del w:id="9426" w:author="Marilyn Wilson" w:date="2014-04-16T16:51:00Z"/>
          <w:rFonts w:ascii="Garamond" w:hAnsi="Garamond"/>
          <w:i/>
          <w:sz w:val="20"/>
          <w:szCs w:val="20"/>
          <w:rPrChange w:id="9427" w:author="Marilyn Wilson" w:date="2016-02-09T13:42:00Z">
            <w:rPr>
              <w:ins w:id="9428" w:author="EllenM" w:date="2012-04-25T17:00:00Z"/>
              <w:del w:id="9429" w:author="Marilyn Wilson" w:date="2014-04-16T16:51:00Z"/>
              <w:rFonts w:ascii="Goudy Old Style" w:hAnsi="Goudy Old Style"/>
              <w:b/>
              <w:szCs w:val="22"/>
            </w:rPr>
          </w:rPrChange>
        </w:rPr>
        <w:pPrChange w:id="9430" w:author="Town Clerk" w:date="2015-05-15T10:01:00Z">
          <w:pPr>
            <w:spacing w:line="240" w:lineRule="atLeast"/>
            <w:jc w:val="both"/>
          </w:pPr>
        </w:pPrChange>
      </w:pPr>
    </w:p>
    <w:p w:rsidR="005B11CE" w:rsidRPr="00EF2066" w:rsidDel="009649DB" w:rsidRDefault="005B11CE">
      <w:pPr>
        <w:spacing w:line="240" w:lineRule="atLeast"/>
        <w:jc w:val="center"/>
        <w:rPr>
          <w:ins w:id="9431" w:author="Ellen Miller" w:date="2012-04-28T07:28:00Z"/>
          <w:del w:id="9432" w:author="Marilyn Wilson" w:date="2014-04-16T16:02:00Z"/>
          <w:rFonts w:ascii="Garamond" w:hAnsi="Garamond" w:cstheme="minorHAnsi"/>
          <w:i/>
          <w:sz w:val="20"/>
          <w:szCs w:val="20"/>
          <w:rPrChange w:id="9433" w:author="Marilyn Wilson" w:date="2016-02-09T13:42:00Z">
            <w:rPr>
              <w:ins w:id="9434" w:author="Ellen Miller" w:date="2012-04-28T07:28:00Z"/>
              <w:del w:id="9435" w:author="Marilyn Wilson" w:date="2014-04-16T16:02:00Z"/>
              <w:rFonts w:asciiTheme="minorHAnsi" w:hAnsiTheme="minorHAnsi" w:cstheme="minorHAnsi"/>
              <w:b/>
              <w:sz w:val="22"/>
              <w:szCs w:val="22"/>
            </w:rPr>
          </w:rPrChange>
        </w:rPr>
        <w:pPrChange w:id="9436" w:author="Town Clerk" w:date="2015-05-15T10:01:00Z">
          <w:pPr>
            <w:spacing w:line="240" w:lineRule="atLeast"/>
            <w:jc w:val="both"/>
          </w:pPr>
        </w:pPrChange>
      </w:pPr>
      <w:ins w:id="9437" w:author="EllenM" w:date="2012-04-26T19:18:00Z">
        <w:del w:id="9438" w:author="Marilyn Wilson" w:date="2014-04-16T16:51:00Z">
          <w:r w:rsidRPr="00EF2066" w:rsidDel="00841ACE">
            <w:rPr>
              <w:rFonts w:ascii="Garamond" w:hAnsi="Garamond" w:cstheme="minorHAnsi"/>
              <w:i/>
              <w:sz w:val="20"/>
              <w:szCs w:val="20"/>
              <w:rPrChange w:id="9439" w:author="Marilyn Wilson" w:date="2016-02-09T13:42:00Z">
                <w:rPr>
                  <w:rFonts w:ascii="Goudy Old Style" w:hAnsi="Goudy Old Style"/>
                  <w:b/>
                  <w:szCs w:val="22"/>
                </w:rPr>
              </w:rPrChange>
            </w:rPr>
            <w:delText xml:space="preserve">ARTICLE 27:  </w:delText>
          </w:r>
        </w:del>
      </w:ins>
      <w:ins w:id="9440" w:author="Town Clerk" w:date="2012-05-15T18:39:00Z">
        <w:del w:id="9441" w:author="Marilyn Wilson" w:date="2014-04-16T16:02:00Z">
          <w:r w:rsidRPr="00EF2066" w:rsidDel="009649DB">
            <w:rPr>
              <w:rFonts w:ascii="Garamond" w:hAnsi="Garamond" w:cstheme="minorHAnsi"/>
              <w:i/>
              <w:sz w:val="20"/>
              <w:szCs w:val="20"/>
              <w:rPrChange w:id="9442" w:author="Marilyn Wilson" w:date="2016-02-09T13:42:00Z">
                <w:rPr>
                  <w:rFonts w:asciiTheme="minorHAnsi" w:hAnsiTheme="minorHAnsi" w:cstheme="minorHAnsi"/>
                  <w:sz w:val="22"/>
                  <w:szCs w:val="22"/>
                </w:rPr>
              </w:rPrChange>
            </w:rPr>
            <w:delText>A motion was made and seconded t</w:delText>
          </w:r>
        </w:del>
      </w:ins>
      <w:ins w:id="9443" w:author="Ellen Miller" w:date="2012-04-28T07:28:00Z">
        <w:del w:id="9444" w:author="Marilyn Wilson" w:date="2014-04-16T16:02:00Z">
          <w:r w:rsidRPr="00EF2066" w:rsidDel="009649DB">
            <w:rPr>
              <w:rFonts w:ascii="Garamond" w:hAnsi="Garamond" w:cstheme="minorHAnsi"/>
              <w:i/>
              <w:sz w:val="20"/>
              <w:szCs w:val="20"/>
              <w:rPrChange w:id="9445" w:author="Marilyn Wilson" w:date="2016-02-09T13:42:00Z">
                <w:rPr>
                  <w:rFonts w:asciiTheme="minorHAnsi" w:hAnsiTheme="minorHAnsi" w:cstheme="minorHAnsi"/>
                  <w:b/>
                  <w:sz w:val="22"/>
                  <w:szCs w:val="22"/>
                </w:rPr>
              </w:rPrChange>
            </w:rPr>
            <w:delText>To get a Sense of the Meeting on the following questions concerning streetlighting</w:delText>
          </w:r>
        </w:del>
      </w:ins>
      <w:ins w:id="9446" w:author="Town Clerk" w:date="2012-05-15T18:53:00Z">
        <w:del w:id="9447" w:author="Marilyn Wilson" w:date="2014-04-16T16:02:00Z">
          <w:r w:rsidRPr="00EF2066" w:rsidDel="009649DB">
            <w:rPr>
              <w:rFonts w:ascii="Garamond" w:hAnsi="Garamond" w:cstheme="minorHAnsi"/>
              <w:i/>
              <w:sz w:val="20"/>
              <w:szCs w:val="20"/>
              <w:rPrChange w:id="9448" w:author="Marilyn Wilson" w:date="2016-02-09T13:42:00Z">
                <w:rPr>
                  <w:rFonts w:asciiTheme="minorHAnsi" w:hAnsiTheme="minorHAnsi" w:cstheme="minorHAnsi"/>
                  <w:b/>
                  <w:sz w:val="22"/>
                  <w:szCs w:val="22"/>
                </w:rPr>
              </w:rPrChange>
            </w:rPr>
            <w:delText>street lighting</w:delText>
          </w:r>
        </w:del>
      </w:ins>
      <w:ins w:id="9449" w:author="Ellen Miller" w:date="2012-04-28T07:28:00Z">
        <w:del w:id="9450" w:author="Marilyn Wilson" w:date="2014-04-16T16:02:00Z">
          <w:r w:rsidRPr="00EF2066" w:rsidDel="009649DB">
            <w:rPr>
              <w:rFonts w:ascii="Garamond" w:hAnsi="Garamond" w:cstheme="minorHAnsi"/>
              <w:i/>
              <w:sz w:val="20"/>
              <w:szCs w:val="20"/>
              <w:rPrChange w:id="9451" w:author="Marilyn Wilson" w:date="2016-02-09T13:42:00Z">
                <w:rPr>
                  <w:rFonts w:asciiTheme="minorHAnsi" w:hAnsiTheme="minorHAnsi" w:cstheme="minorHAnsi"/>
                  <w:b/>
                  <w:sz w:val="22"/>
                  <w:szCs w:val="22"/>
                </w:rPr>
              </w:rPrChange>
            </w:rPr>
            <w:delText>:</w:delText>
          </w:r>
        </w:del>
      </w:ins>
    </w:p>
    <w:p w:rsidR="005B11CE" w:rsidRPr="00EF2066" w:rsidDel="009649DB" w:rsidRDefault="005B11CE">
      <w:pPr>
        <w:spacing w:line="240" w:lineRule="atLeast"/>
        <w:jc w:val="center"/>
        <w:rPr>
          <w:ins w:id="9452" w:author="Ellen Miller" w:date="2012-04-28T07:28:00Z"/>
          <w:del w:id="9453" w:author="Marilyn Wilson" w:date="2014-04-16T16:02:00Z"/>
          <w:rFonts w:ascii="Garamond" w:hAnsi="Garamond" w:cstheme="minorHAnsi"/>
          <w:i/>
          <w:sz w:val="20"/>
          <w:szCs w:val="20"/>
          <w:rPrChange w:id="9454" w:author="Marilyn Wilson" w:date="2016-02-09T13:42:00Z">
            <w:rPr>
              <w:ins w:id="9455" w:author="Ellen Miller" w:date="2012-04-28T07:28:00Z"/>
              <w:del w:id="9456" w:author="Marilyn Wilson" w:date="2014-04-16T16:02:00Z"/>
              <w:rFonts w:asciiTheme="minorHAnsi" w:hAnsiTheme="minorHAnsi" w:cstheme="minorHAnsi"/>
              <w:b/>
              <w:sz w:val="22"/>
              <w:szCs w:val="22"/>
            </w:rPr>
          </w:rPrChange>
        </w:rPr>
        <w:pPrChange w:id="9457" w:author="Town Clerk" w:date="2015-05-15T10:01:00Z">
          <w:pPr>
            <w:spacing w:line="240" w:lineRule="atLeast"/>
            <w:jc w:val="both"/>
          </w:pPr>
        </w:pPrChange>
      </w:pPr>
    </w:p>
    <w:p w:rsidR="005B11CE" w:rsidRPr="00EF2066" w:rsidDel="009649DB" w:rsidRDefault="005B11CE">
      <w:pPr>
        <w:spacing w:line="240" w:lineRule="atLeast"/>
        <w:jc w:val="center"/>
        <w:rPr>
          <w:ins w:id="9458" w:author="Ellen Miller" w:date="2012-04-28T07:31:00Z"/>
          <w:del w:id="9459" w:author="Marilyn Wilson" w:date="2014-04-16T16:02:00Z"/>
          <w:rFonts w:ascii="Garamond" w:hAnsi="Garamond" w:cstheme="minorHAnsi"/>
          <w:i/>
          <w:sz w:val="20"/>
          <w:szCs w:val="20"/>
          <w:rPrChange w:id="9460" w:author="Marilyn Wilson" w:date="2016-02-09T13:42:00Z">
            <w:rPr>
              <w:ins w:id="9461" w:author="Ellen Miller" w:date="2012-04-28T07:31:00Z"/>
              <w:del w:id="9462" w:author="Marilyn Wilson" w:date="2014-04-16T16:02:00Z"/>
              <w:rFonts w:asciiTheme="minorHAnsi" w:hAnsiTheme="minorHAnsi" w:cstheme="minorHAnsi"/>
              <w:sz w:val="22"/>
              <w:szCs w:val="22"/>
            </w:rPr>
          </w:rPrChange>
        </w:rPr>
        <w:pPrChange w:id="9463" w:author="Town Clerk" w:date="2015-05-15T10:01:00Z">
          <w:pPr>
            <w:spacing w:line="240" w:lineRule="atLeast"/>
            <w:jc w:val="both"/>
          </w:pPr>
        </w:pPrChange>
      </w:pPr>
      <w:ins w:id="9464" w:author="Ellen Miller" w:date="2012-04-28T07:28:00Z">
        <w:del w:id="9465" w:author="Marilyn Wilson" w:date="2014-04-16T16:02:00Z">
          <w:r w:rsidRPr="00EF2066" w:rsidDel="009649DB">
            <w:rPr>
              <w:rFonts w:ascii="Garamond" w:hAnsi="Garamond" w:cstheme="minorHAnsi"/>
              <w:i/>
              <w:sz w:val="20"/>
              <w:szCs w:val="20"/>
              <w:rPrChange w:id="9466" w:author="Marilyn Wilson" w:date="2016-02-09T13:42:00Z">
                <w:rPr>
                  <w:rFonts w:asciiTheme="minorHAnsi" w:hAnsiTheme="minorHAnsi" w:cstheme="minorHAnsi"/>
                  <w:b/>
                  <w:sz w:val="22"/>
                  <w:szCs w:val="22"/>
                </w:rPr>
              </w:rPrChange>
            </w:rPr>
            <w:delText>Shall the</w:delText>
          </w:r>
        </w:del>
      </w:ins>
      <w:ins w:id="9467" w:author="Ellen Miller" w:date="2012-04-28T07:29:00Z">
        <w:del w:id="9468" w:author="Marilyn Wilson" w:date="2014-04-16T16:02:00Z">
          <w:r w:rsidRPr="00EF2066" w:rsidDel="009649DB">
            <w:rPr>
              <w:rFonts w:ascii="Garamond" w:hAnsi="Garamond" w:cstheme="minorHAnsi"/>
              <w:i/>
              <w:sz w:val="20"/>
              <w:szCs w:val="20"/>
              <w:rPrChange w:id="9469" w:author="Marilyn Wilson" w:date="2016-02-09T13:42:00Z">
                <w:rPr>
                  <w:rFonts w:asciiTheme="minorHAnsi" w:hAnsiTheme="minorHAnsi" w:cstheme="minorHAnsi"/>
                  <w:b/>
                  <w:sz w:val="22"/>
                  <w:szCs w:val="22"/>
                </w:rPr>
              </w:rPrChange>
            </w:rPr>
            <w:delText xml:space="preserve"> town eliminate any street lights?</w:delText>
          </w:r>
        </w:del>
      </w:ins>
    </w:p>
    <w:p w:rsidR="005B11CE" w:rsidRPr="00EF2066" w:rsidDel="009649DB" w:rsidRDefault="005B11CE">
      <w:pPr>
        <w:spacing w:line="240" w:lineRule="atLeast"/>
        <w:jc w:val="center"/>
        <w:rPr>
          <w:ins w:id="9470" w:author="Ellen Miller" w:date="2012-04-28T07:29:00Z"/>
          <w:del w:id="9471" w:author="Marilyn Wilson" w:date="2014-04-16T16:02:00Z"/>
          <w:rFonts w:ascii="Garamond" w:hAnsi="Garamond" w:cstheme="minorHAnsi"/>
          <w:i/>
          <w:sz w:val="20"/>
          <w:szCs w:val="20"/>
          <w:rPrChange w:id="9472" w:author="Marilyn Wilson" w:date="2016-02-09T13:42:00Z">
            <w:rPr>
              <w:ins w:id="9473" w:author="Ellen Miller" w:date="2012-04-28T07:29:00Z"/>
              <w:del w:id="9474" w:author="Marilyn Wilson" w:date="2014-04-16T16:02:00Z"/>
              <w:rFonts w:asciiTheme="minorHAnsi" w:hAnsiTheme="minorHAnsi" w:cstheme="minorHAnsi"/>
              <w:b/>
              <w:sz w:val="22"/>
              <w:szCs w:val="22"/>
            </w:rPr>
          </w:rPrChange>
        </w:rPr>
        <w:pPrChange w:id="9475" w:author="Town Clerk" w:date="2015-05-15T10:01:00Z">
          <w:pPr>
            <w:spacing w:line="240" w:lineRule="atLeast"/>
            <w:jc w:val="both"/>
          </w:pPr>
        </w:pPrChange>
      </w:pPr>
    </w:p>
    <w:p w:rsidR="005B11CE" w:rsidRPr="00EF2066" w:rsidDel="009649DB" w:rsidRDefault="005B11CE">
      <w:pPr>
        <w:spacing w:line="240" w:lineRule="atLeast"/>
        <w:jc w:val="center"/>
        <w:rPr>
          <w:ins w:id="9476" w:author="Ellen Miller" w:date="2012-04-28T07:29:00Z"/>
          <w:del w:id="9477" w:author="Marilyn Wilson" w:date="2014-04-16T16:02:00Z"/>
          <w:rFonts w:ascii="Garamond" w:hAnsi="Garamond" w:cstheme="minorHAnsi"/>
          <w:i/>
          <w:sz w:val="20"/>
          <w:szCs w:val="20"/>
          <w:rPrChange w:id="9478" w:author="Marilyn Wilson" w:date="2016-02-09T13:42:00Z">
            <w:rPr>
              <w:ins w:id="9479" w:author="Ellen Miller" w:date="2012-04-28T07:29:00Z"/>
              <w:del w:id="9480" w:author="Marilyn Wilson" w:date="2014-04-16T16:02:00Z"/>
              <w:rFonts w:asciiTheme="minorHAnsi" w:hAnsiTheme="minorHAnsi" w:cstheme="minorHAnsi"/>
              <w:b/>
              <w:sz w:val="22"/>
              <w:szCs w:val="22"/>
            </w:rPr>
          </w:rPrChange>
        </w:rPr>
        <w:pPrChange w:id="9481" w:author="Town Clerk" w:date="2015-05-15T10:01:00Z">
          <w:pPr>
            <w:spacing w:line="240" w:lineRule="atLeast"/>
            <w:jc w:val="both"/>
          </w:pPr>
        </w:pPrChange>
      </w:pPr>
      <w:ins w:id="9482" w:author="Ellen Miller" w:date="2012-04-28T07:29:00Z">
        <w:del w:id="9483" w:author="Marilyn Wilson" w:date="2014-04-16T16:02:00Z">
          <w:r w:rsidRPr="00EF2066" w:rsidDel="009649DB">
            <w:rPr>
              <w:rFonts w:ascii="Garamond" w:hAnsi="Garamond" w:cstheme="minorHAnsi"/>
              <w:i/>
              <w:sz w:val="20"/>
              <w:szCs w:val="20"/>
              <w:rPrChange w:id="9484" w:author="Marilyn Wilson" w:date="2016-02-09T13:42:00Z">
                <w:rPr>
                  <w:rFonts w:asciiTheme="minorHAnsi" w:hAnsiTheme="minorHAnsi" w:cstheme="minorHAnsi"/>
                  <w:b/>
                  <w:sz w:val="22"/>
                  <w:szCs w:val="22"/>
                </w:rPr>
              </w:rPrChange>
            </w:rPr>
            <w:delText xml:space="preserve">Shall the town limit hours of illumination of </w:delText>
          </w:r>
        </w:del>
      </w:ins>
      <w:ins w:id="9485" w:author="Ellen Miller" w:date="2012-04-28T07:31:00Z">
        <w:del w:id="9486" w:author="Marilyn Wilson" w:date="2014-04-16T16:02:00Z">
          <w:r w:rsidRPr="00EF2066" w:rsidDel="009649DB">
            <w:rPr>
              <w:rFonts w:ascii="Garamond" w:hAnsi="Garamond" w:cstheme="minorHAnsi"/>
              <w:i/>
              <w:sz w:val="20"/>
              <w:szCs w:val="20"/>
              <w:rPrChange w:id="9487" w:author="Marilyn Wilson" w:date="2016-02-09T13:42:00Z">
                <w:rPr>
                  <w:rFonts w:asciiTheme="minorHAnsi" w:hAnsiTheme="minorHAnsi" w:cstheme="minorHAnsi"/>
                  <w:sz w:val="22"/>
                  <w:szCs w:val="22"/>
                </w:rPr>
              </w:rPrChange>
            </w:rPr>
            <w:delText xml:space="preserve">some or all </w:delText>
          </w:r>
        </w:del>
      </w:ins>
      <w:ins w:id="9488" w:author="Ellen Miller" w:date="2012-04-28T07:29:00Z">
        <w:del w:id="9489" w:author="Marilyn Wilson" w:date="2014-04-16T16:02:00Z">
          <w:r w:rsidRPr="00EF2066" w:rsidDel="009649DB">
            <w:rPr>
              <w:rFonts w:ascii="Garamond" w:hAnsi="Garamond" w:cstheme="minorHAnsi"/>
              <w:i/>
              <w:sz w:val="20"/>
              <w:szCs w:val="20"/>
              <w:rPrChange w:id="9490" w:author="Marilyn Wilson" w:date="2016-02-09T13:42:00Z">
                <w:rPr>
                  <w:rFonts w:asciiTheme="minorHAnsi" w:hAnsiTheme="minorHAnsi" w:cstheme="minorHAnsi"/>
                  <w:b/>
                  <w:sz w:val="22"/>
                  <w:szCs w:val="22"/>
                </w:rPr>
              </w:rPrChange>
            </w:rPr>
            <w:delText>street lights, by the use of timers, or other such devices?</w:delText>
          </w:r>
        </w:del>
      </w:ins>
    </w:p>
    <w:p w:rsidR="005B11CE" w:rsidRPr="00EF2066" w:rsidDel="009649DB" w:rsidRDefault="005B11CE">
      <w:pPr>
        <w:spacing w:line="240" w:lineRule="atLeast"/>
        <w:jc w:val="center"/>
        <w:rPr>
          <w:ins w:id="9491" w:author="EllenM" w:date="2012-04-25T17:00:00Z"/>
          <w:del w:id="9492" w:author="Marilyn Wilson" w:date="2014-04-16T16:02:00Z"/>
          <w:rFonts w:ascii="Garamond" w:hAnsi="Garamond" w:cstheme="minorHAnsi"/>
          <w:i/>
          <w:sz w:val="20"/>
          <w:szCs w:val="20"/>
          <w:rPrChange w:id="9493" w:author="Marilyn Wilson" w:date="2016-02-09T13:42:00Z">
            <w:rPr>
              <w:ins w:id="9494" w:author="EllenM" w:date="2012-04-25T17:00:00Z"/>
              <w:del w:id="9495" w:author="Marilyn Wilson" w:date="2014-04-16T16:02:00Z"/>
              <w:rFonts w:ascii="Goudy Old Style" w:hAnsi="Goudy Old Style"/>
              <w:b/>
              <w:szCs w:val="22"/>
            </w:rPr>
          </w:rPrChange>
        </w:rPr>
        <w:pPrChange w:id="9496" w:author="Town Clerk" w:date="2015-05-15T10:01:00Z">
          <w:pPr>
            <w:spacing w:line="240" w:lineRule="atLeast"/>
            <w:jc w:val="both"/>
          </w:pPr>
        </w:pPrChange>
      </w:pPr>
      <w:ins w:id="9497" w:author="EllenM" w:date="2012-04-26T19:18:00Z">
        <w:del w:id="9498" w:author="Marilyn Wilson" w:date="2014-04-16T16:02:00Z">
          <w:r w:rsidRPr="00EF2066" w:rsidDel="009649DB">
            <w:rPr>
              <w:rFonts w:ascii="Garamond" w:hAnsi="Garamond" w:cstheme="minorHAnsi"/>
              <w:i/>
              <w:sz w:val="20"/>
              <w:szCs w:val="20"/>
              <w:rPrChange w:id="9499" w:author="Marilyn Wilson" w:date="2016-02-09T13:42:00Z">
                <w:rPr>
                  <w:rFonts w:ascii="Goudy Old Style" w:hAnsi="Goudy Old Style"/>
                  <w:b/>
                  <w:szCs w:val="22"/>
                </w:rPr>
              </w:rPrChange>
            </w:rPr>
            <w:delText>Sense of the meeting on eliminating streetlights, or limiting hours they are on.</w:delText>
          </w:r>
        </w:del>
      </w:ins>
    </w:p>
    <w:p w:rsidR="005B11CE" w:rsidRPr="00EF2066" w:rsidDel="009649DB" w:rsidRDefault="005B11CE">
      <w:pPr>
        <w:spacing w:line="240" w:lineRule="atLeast"/>
        <w:jc w:val="center"/>
        <w:rPr>
          <w:ins w:id="9500" w:author="EllenM" w:date="2012-04-30T14:47:00Z"/>
          <w:del w:id="9501" w:author="Marilyn Wilson" w:date="2014-04-16T16:02:00Z"/>
          <w:rFonts w:ascii="Garamond" w:hAnsi="Garamond" w:cstheme="minorHAnsi"/>
          <w:i/>
          <w:sz w:val="20"/>
          <w:szCs w:val="20"/>
          <w:rPrChange w:id="9502" w:author="Marilyn Wilson" w:date="2016-02-09T13:42:00Z">
            <w:rPr>
              <w:ins w:id="9503" w:author="EllenM" w:date="2012-04-30T14:47:00Z"/>
              <w:del w:id="9504" w:author="Marilyn Wilson" w:date="2014-04-16T16:02:00Z"/>
              <w:rFonts w:asciiTheme="minorHAnsi" w:hAnsiTheme="minorHAnsi" w:cstheme="minorHAnsi"/>
              <w:i/>
              <w:sz w:val="22"/>
              <w:szCs w:val="22"/>
            </w:rPr>
          </w:rPrChange>
        </w:rPr>
        <w:pPrChange w:id="9505" w:author="Town Clerk" w:date="2015-05-15T10:01:00Z">
          <w:pPr>
            <w:jc w:val="center"/>
          </w:pPr>
        </w:pPrChange>
      </w:pPr>
      <w:ins w:id="9506" w:author="EllenM" w:date="2012-04-30T14:46:00Z">
        <w:del w:id="9507" w:author="Marilyn Wilson" w:date="2014-04-16T16:02:00Z">
          <w:r w:rsidRPr="00EF2066" w:rsidDel="009649DB">
            <w:rPr>
              <w:rFonts w:ascii="Garamond" w:hAnsi="Garamond" w:cstheme="minorHAnsi"/>
              <w:i/>
              <w:sz w:val="20"/>
              <w:szCs w:val="20"/>
              <w:rPrChange w:id="9508" w:author="Marilyn Wilson" w:date="2016-02-09T13:42:00Z">
                <w:rPr>
                  <w:rFonts w:asciiTheme="minorHAnsi" w:hAnsiTheme="minorHAnsi" w:cstheme="minorHAnsi"/>
                  <w:i/>
                  <w:sz w:val="22"/>
                  <w:szCs w:val="22"/>
                </w:rPr>
              </w:rPrChange>
            </w:rPr>
            <w:delText>The Finance Committee recommends any efforts to reduce</w:delText>
          </w:r>
        </w:del>
      </w:ins>
    </w:p>
    <w:p w:rsidR="005B11CE" w:rsidRPr="00EF2066" w:rsidDel="009649DB" w:rsidRDefault="005B11CE">
      <w:pPr>
        <w:spacing w:line="240" w:lineRule="atLeast"/>
        <w:jc w:val="center"/>
        <w:rPr>
          <w:ins w:id="9509" w:author="EllenM" w:date="2012-04-30T14:46:00Z"/>
          <w:del w:id="9510" w:author="Marilyn Wilson" w:date="2014-04-16T16:02:00Z"/>
          <w:rFonts w:ascii="Garamond" w:hAnsi="Garamond" w:cstheme="minorHAnsi"/>
          <w:i/>
          <w:sz w:val="20"/>
          <w:szCs w:val="20"/>
          <w:rPrChange w:id="9511" w:author="Marilyn Wilson" w:date="2016-02-09T13:42:00Z">
            <w:rPr>
              <w:ins w:id="9512" w:author="EllenM" w:date="2012-04-30T14:46:00Z"/>
              <w:del w:id="9513" w:author="Marilyn Wilson" w:date="2014-04-16T16:02:00Z"/>
              <w:rFonts w:asciiTheme="minorHAnsi" w:hAnsiTheme="minorHAnsi" w:cstheme="minorHAnsi"/>
              <w:i/>
              <w:sz w:val="22"/>
              <w:szCs w:val="22"/>
            </w:rPr>
          </w:rPrChange>
        </w:rPr>
        <w:pPrChange w:id="9514" w:author="Town Clerk" w:date="2015-05-15T10:01:00Z">
          <w:pPr>
            <w:jc w:val="center"/>
          </w:pPr>
        </w:pPrChange>
      </w:pPr>
      <w:ins w:id="9515" w:author="EllenM" w:date="2012-04-30T14:46:00Z">
        <w:del w:id="9516" w:author="Marilyn Wilson" w:date="2014-04-16T16:02:00Z">
          <w:r w:rsidRPr="00EF2066" w:rsidDel="009649DB">
            <w:rPr>
              <w:rFonts w:ascii="Garamond" w:hAnsi="Garamond" w:cstheme="minorHAnsi"/>
              <w:i/>
              <w:sz w:val="20"/>
              <w:szCs w:val="20"/>
              <w:rPrChange w:id="9517" w:author="Marilyn Wilson" w:date="2016-02-09T13:42:00Z">
                <w:rPr>
                  <w:rFonts w:asciiTheme="minorHAnsi" w:hAnsiTheme="minorHAnsi" w:cstheme="minorHAnsi"/>
                  <w:i/>
                  <w:sz w:val="22"/>
                  <w:szCs w:val="22"/>
                </w:rPr>
              </w:rPrChange>
            </w:rPr>
            <w:delText>the cost of electricity purchased by the town</w:delText>
          </w:r>
        </w:del>
      </w:ins>
      <w:ins w:id="9518" w:author="Town Clerk" w:date="2012-05-15T18:39:00Z">
        <w:del w:id="9519" w:author="Marilyn Wilson" w:date="2014-04-16T16:02:00Z">
          <w:r w:rsidRPr="00EF2066" w:rsidDel="009649DB">
            <w:rPr>
              <w:rFonts w:ascii="Garamond" w:hAnsi="Garamond" w:cstheme="minorHAnsi"/>
              <w:i/>
              <w:sz w:val="20"/>
              <w:szCs w:val="20"/>
              <w:rPrChange w:id="9520" w:author="Marilyn Wilson" w:date="2016-02-09T13:42:00Z">
                <w:rPr>
                  <w:rFonts w:asciiTheme="minorHAnsi" w:hAnsiTheme="minorHAnsi" w:cstheme="minorHAnsi"/>
                  <w:i/>
                  <w:sz w:val="22"/>
                  <w:szCs w:val="22"/>
                </w:rPr>
              </w:rPrChange>
            </w:rPr>
            <w:delText>Discussion</w:delText>
          </w:r>
        </w:del>
      </w:ins>
      <w:ins w:id="9521" w:author="EllenM" w:date="2012-05-16T13:01:00Z">
        <w:del w:id="9522" w:author="Marilyn Wilson" w:date="2014-04-16T16:02:00Z">
          <w:r w:rsidRPr="00EF2066" w:rsidDel="009649DB">
            <w:rPr>
              <w:rFonts w:ascii="Garamond" w:hAnsi="Garamond" w:cstheme="minorHAnsi"/>
              <w:i/>
              <w:sz w:val="20"/>
              <w:szCs w:val="20"/>
              <w:rPrChange w:id="9523" w:author="Marilyn Wilson" w:date="2016-02-09T13:42:00Z">
                <w:rPr>
                  <w:rFonts w:asciiTheme="minorHAnsi" w:hAnsiTheme="minorHAnsi" w:cstheme="minorHAnsi"/>
                  <w:i/>
                  <w:sz w:val="22"/>
                  <w:szCs w:val="22"/>
                </w:rPr>
              </w:rPrChange>
            </w:rPr>
            <w:delText xml:space="preserve">:  Several residents spoke in favor of keeping </w:delText>
          </w:r>
        </w:del>
      </w:ins>
      <w:ins w:id="9524" w:author="EllenM" w:date="2012-05-16T13:02:00Z">
        <w:del w:id="9525" w:author="Marilyn Wilson" w:date="2014-04-16T16:02:00Z">
          <w:r w:rsidRPr="00EF2066" w:rsidDel="009649DB">
            <w:rPr>
              <w:rFonts w:ascii="Garamond" w:hAnsi="Garamond" w:cstheme="minorHAnsi"/>
              <w:i/>
              <w:sz w:val="20"/>
              <w:szCs w:val="20"/>
              <w:rPrChange w:id="9526" w:author="Marilyn Wilson" w:date="2016-02-09T13:42:00Z">
                <w:rPr>
                  <w:rFonts w:asciiTheme="minorHAnsi" w:hAnsiTheme="minorHAnsi" w:cstheme="minorHAnsi"/>
                  <w:i/>
                  <w:sz w:val="22"/>
                  <w:szCs w:val="22"/>
                </w:rPr>
              </w:rPrChange>
            </w:rPr>
            <w:delText xml:space="preserve">the </w:delText>
          </w:r>
        </w:del>
      </w:ins>
      <w:ins w:id="9527" w:author="EllenM" w:date="2012-05-16T13:01:00Z">
        <w:del w:id="9528" w:author="Marilyn Wilson" w:date="2014-04-16T16:02:00Z">
          <w:r w:rsidRPr="00EF2066" w:rsidDel="009649DB">
            <w:rPr>
              <w:rFonts w:ascii="Garamond" w:hAnsi="Garamond" w:cstheme="minorHAnsi"/>
              <w:i/>
              <w:sz w:val="20"/>
              <w:szCs w:val="20"/>
              <w:rPrChange w:id="9529" w:author="Marilyn Wilson" w:date="2016-02-09T13:42:00Z">
                <w:rPr>
                  <w:rFonts w:asciiTheme="minorHAnsi" w:hAnsiTheme="minorHAnsi" w:cstheme="minorHAnsi"/>
                  <w:i/>
                  <w:sz w:val="22"/>
                  <w:szCs w:val="22"/>
                </w:rPr>
              </w:rPrChange>
            </w:rPr>
            <w:delText xml:space="preserve">street lights </w:delText>
          </w:r>
        </w:del>
      </w:ins>
      <w:ins w:id="9530" w:author="EllenM" w:date="2012-05-16T13:02:00Z">
        <w:del w:id="9531" w:author="Marilyn Wilson" w:date="2014-04-16T16:02:00Z">
          <w:r w:rsidRPr="00EF2066" w:rsidDel="009649DB">
            <w:rPr>
              <w:rFonts w:ascii="Garamond" w:hAnsi="Garamond" w:cstheme="minorHAnsi"/>
              <w:i/>
              <w:sz w:val="20"/>
              <w:szCs w:val="20"/>
              <w:rPrChange w:id="9532" w:author="Marilyn Wilson" w:date="2016-02-09T13:42:00Z">
                <w:rPr>
                  <w:rFonts w:asciiTheme="minorHAnsi" w:hAnsiTheme="minorHAnsi" w:cstheme="minorHAnsi"/>
                  <w:i/>
                  <w:sz w:val="22"/>
                  <w:szCs w:val="22"/>
                </w:rPr>
              </w:rPrChange>
            </w:rPr>
            <w:delText>lit at night</w:delText>
          </w:r>
        </w:del>
      </w:ins>
      <w:ins w:id="9533" w:author="EllenM" w:date="2012-05-16T13:03:00Z">
        <w:del w:id="9534" w:author="Marilyn Wilson" w:date="2014-04-16T16:02:00Z">
          <w:r w:rsidRPr="00EF2066" w:rsidDel="009649DB">
            <w:rPr>
              <w:rFonts w:ascii="Garamond" w:hAnsi="Garamond" w:cstheme="minorHAnsi"/>
              <w:i/>
              <w:sz w:val="20"/>
              <w:szCs w:val="20"/>
              <w:rPrChange w:id="9535" w:author="Marilyn Wilson" w:date="2016-02-09T13:42:00Z">
                <w:rPr>
                  <w:rFonts w:asciiTheme="minorHAnsi" w:hAnsiTheme="minorHAnsi" w:cstheme="minorHAnsi"/>
                  <w:i/>
                  <w:sz w:val="22"/>
                  <w:szCs w:val="22"/>
                </w:rPr>
              </w:rPrChange>
            </w:rPr>
            <w:delText xml:space="preserve"> </w:delText>
          </w:r>
        </w:del>
      </w:ins>
      <w:ins w:id="9536" w:author="EllenM" w:date="2012-05-16T13:01:00Z">
        <w:del w:id="9537" w:author="Marilyn Wilson" w:date="2014-04-16T16:02:00Z">
          <w:r w:rsidRPr="00EF2066" w:rsidDel="009649DB">
            <w:rPr>
              <w:rFonts w:ascii="Garamond" w:hAnsi="Garamond" w:cstheme="minorHAnsi"/>
              <w:i/>
              <w:sz w:val="20"/>
              <w:szCs w:val="20"/>
              <w:rPrChange w:id="9538" w:author="Marilyn Wilson" w:date="2016-02-09T13:42:00Z">
                <w:rPr>
                  <w:rFonts w:asciiTheme="minorHAnsi" w:hAnsiTheme="minorHAnsi" w:cstheme="minorHAnsi"/>
                  <w:i/>
                  <w:sz w:val="22"/>
                  <w:szCs w:val="22"/>
                </w:rPr>
              </w:rPrChange>
            </w:rPr>
            <w:delText xml:space="preserve">in the </w:delText>
          </w:r>
        </w:del>
      </w:ins>
      <w:ins w:id="9539" w:author="EllenM" w:date="2012-05-16T13:02:00Z">
        <w:del w:id="9540" w:author="Marilyn Wilson" w:date="2014-04-16T16:02:00Z">
          <w:r w:rsidRPr="00EF2066" w:rsidDel="009649DB">
            <w:rPr>
              <w:rFonts w:ascii="Garamond" w:hAnsi="Garamond" w:cstheme="minorHAnsi"/>
              <w:i/>
              <w:sz w:val="20"/>
              <w:szCs w:val="20"/>
              <w:rPrChange w:id="9541" w:author="Marilyn Wilson" w:date="2016-02-09T13:42:00Z">
                <w:rPr>
                  <w:rFonts w:asciiTheme="minorHAnsi" w:hAnsiTheme="minorHAnsi" w:cstheme="minorHAnsi"/>
                  <w:i/>
                  <w:sz w:val="22"/>
                  <w:szCs w:val="22"/>
                </w:rPr>
              </w:rPrChange>
            </w:rPr>
            <w:delText>vi</w:delText>
          </w:r>
        </w:del>
      </w:ins>
      <w:ins w:id="9542" w:author="EllenM" w:date="2012-05-16T13:01:00Z">
        <w:del w:id="9543" w:author="Marilyn Wilson" w:date="2014-04-16T16:02:00Z">
          <w:r w:rsidRPr="00EF2066" w:rsidDel="009649DB">
            <w:rPr>
              <w:rFonts w:ascii="Garamond" w:hAnsi="Garamond" w:cstheme="minorHAnsi"/>
              <w:i/>
              <w:sz w:val="20"/>
              <w:szCs w:val="20"/>
              <w:rPrChange w:id="9544" w:author="Marilyn Wilson" w:date="2016-02-09T13:42:00Z">
                <w:rPr>
                  <w:rFonts w:asciiTheme="minorHAnsi" w:hAnsiTheme="minorHAnsi" w:cstheme="minorHAnsi"/>
                  <w:i/>
                  <w:sz w:val="22"/>
                  <w:szCs w:val="22"/>
                </w:rPr>
              </w:rPrChange>
            </w:rPr>
            <w:delText>cinity</w:delText>
          </w:r>
        </w:del>
      </w:ins>
      <w:ins w:id="9545" w:author="EllenM" w:date="2012-05-16T13:02:00Z">
        <w:del w:id="9546" w:author="Marilyn Wilson" w:date="2014-04-16T16:02:00Z">
          <w:r w:rsidRPr="00EF2066" w:rsidDel="009649DB">
            <w:rPr>
              <w:rFonts w:ascii="Garamond" w:hAnsi="Garamond" w:cstheme="minorHAnsi"/>
              <w:i/>
              <w:sz w:val="20"/>
              <w:szCs w:val="20"/>
              <w:rPrChange w:id="9547" w:author="Marilyn Wilson" w:date="2016-02-09T13:42:00Z">
                <w:rPr>
                  <w:rFonts w:asciiTheme="minorHAnsi" w:hAnsiTheme="minorHAnsi" w:cstheme="minorHAnsi"/>
                  <w:i/>
                  <w:sz w:val="22"/>
                  <w:szCs w:val="22"/>
                </w:rPr>
              </w:rPrChange>
            </w:rPr>
            <w:delText xml:space="preserve"> of their</w:delText>
          </w:r>
        </w:del>
      </w:ins>
      <w:ins w:id="9548" w:author="EllenM" w:date="2012-05-16T13:03:00Z">
        <w:del w:id="9549" w:author="Marilyn Wilson" w:date="2014-04-16T16:02:00Z">
          <w:r w:rsidRPr="00EF2066" w:rsidDel="009649DB">
            <w:rPr>
              <w:rFonts w:ascii="Garamond" w:hAnsi="Garamond" w:cstheme="minorHAnsi"/>
              <w:i/>
              <w:sz w:val="20"/>
              <w:szCs w:val="20"/>
              <w:rPrChange w:id="9550" w:author="Marilyn Wilson" w:date="2016-02-09T13:42:00Z">
                <w:rPr>
                  <w:rFonts w:asciiTheme="minorHAnsi" w:hAnsiTheme="minorHAnsi" w:cstheme="minorHAnsi"/>
                  <w:i/>
                  <w:sz w:val="22"/>
                  <w:szCs w:val="22"/>
                </w:rPr>
              </w:rPrChange>
            </w:rPr>
            <w:delText xml:space="preserve"> individual</w:delText>
          </w:r>
        </w:del>
      </w:ins>
      <w:ins w:id="9551" w:author="EllenM" w:date="2012-05-16T13:02:00Z">
        <w:del w:id="9552" w:author="Marilyn Wilson" w:date="2014-04-16T16:02:00Z">
          <w:r w:rsidRPr="00EF2066" w:rsidDel="009649DB">
            <w:rPr>
              <w:rFonts w:ascii="Garamond" w:hAnsi="Garamond" w:cstheme="minorHAnsi"/>
              <w:i/>
              <w:sz w:val="20"/>
              <w:szCs w:val="20"/>
              <w:rPrChange w:id="9553" w:author="Marilyn Wilson" w:date="2016-02-09T13:42:00Z">
                <w:rPr>
                  <w:rFonts w:asciiTheme="minorHAnsi" w:hAnsiTheme="minorHAnsi" w:cstheme="minorHAnsi"/>
                  <w:i/>
                  <w:sz w:val="22"/>
                  <w:szCs w:val="22"/>
                </w:rPr>
              </w:rPrChange>
            </w:rPr>
            <w:delText xml:space="preserve"> dwellings</w:delText>
          </w:r>
        </w:del>
      </w:ins>
      <w:ins w:id="9554" w:author="EllenM" w:date="2012-05-16T13:05:00Z">
        <w:del w:id="9555" w:author="Marilyn Wilson" w:date="2014-04-16T16:02:00Z">
          <w:r w:rsidRPr="00EF2066" w:rsidDel="009649DB">
            <w:rPr>
              <w:rFonts w:ascii="Garamond" w:hAnsi="Garamond" w:cstheme="minorHAnsi"/>
              <w:i/>
              <w:sz w:val="20"/>
              <w:szCs w:val="20"/>
              <w:rPrChange w:id="9556" w:author="Marilyn Wilson" w:date="2016-02-09T13:42:00Z">
                <w:rPr>
                  <w:rFonts w:asciiTheme="minorHAnsi" w:hAnsiTheme="minorHAnsi" w:cstheme="minorHAnsi"/>
                  <w:i/>
                  <w:sz w:val="22"/>
                  <w:szCs w:val="22"/>
                </w:rPr>
              </w:rPrChange>
            </w:rPr>
            <w:delText xml:space="preserve"> for safety reasons</w:delText>
          </w:r>
        </w:del>
      </w:ins>
      <w:ins w:id="9557" w:author="EllenM" w:date="2012-05-16T13:02:00Z">
        <w:del w:id="9558" w:author="Marilyn Wilson" w:date="2014-04-16T16:02:00Z">
          <w:r w:rsidRPr="00EF2066" w:rsidDel="009649DB">
            <w:rPr>
              <w:rFonts w:ascii="Garamond" w:hAnsi="Garamond" w:cstheme="minorHAnsi"/>
              <w:i/>
              <w:sz w:val="20"/>
              <w:szCs w:val="20"/>
              <w:rPrChange w:id="9559" w:author="Marilyn Wilson" w:date="2016-02-09T13:42:00Z">
                <w:rPr>
                  <w:rFonts w:asciiTheme="minorHAnsi" w:hAnsiTheme="minorHAnsi" w:cstheme="minorHAnsi"/>
                  <w:i/>
                  <w:sz w:val="22"/>
                  <w:szCs w:val="22"/>
                </w:rPr>
              </w:rPrChange>
            </w:rPr>
            <w:delText>.</w:delText>
          </w:r>
        </w:del>
      </w:ins>
      <w:ins w:id="9560" w:author="EllenM" w:date="2012-04-30T14:46:00Z">
        <w:del w:id="9561" w:author="Marilyn Wilson" w:date="2014-04-16T16:02:00Z">
          <w:r w:rsidRPr="00EF2066" w:rsidDel="009649DB">
            <w:rPr>
              <w:rFonts w:ascii="Garamond" w:hAnsi="Garamond" w:cstheme="minorHAnsi"/>
              <w:i/>
              <w:sz w:val="20"/>
              <w:szCs w:val="20"/>
              <w:rPrChange w:id="9562" w:author="Marilyn Wilson" w:date="2016-02-09T13:42:00Z">
                <w:rPr>
                  <w:rFonts w:asciiTheme="minorHAnsi" w:hAnsiTheme="minorHAnsi" w:cstheme="minorHAnsi"/>
                  <w:i/>
                  <w:sz w:val="22"/>
                  <w:szCs w:val="22"/>
                </w:rPr>
              </w:rPrChange>
            </w:rPr>
            <w:delText>.</w:delText>
          </w:r>
        </w:del>
      </w:ins>
      <w:ins w:id="9563" w:author="EllenM" w:date="2012-05-16T13:03:00Z">
        <w:del w:id="9564" w:author="Marilyn Wilson" w:date="2014-04-16T16:02:00Z">
          <w:r w:rsidRPr="00EF2066" w:rsidDel="009649DB">
            <w:rPr>
              <w:rFonts w:ascii="Garamond" w:hAnsi="Garamond" w:cstheme="minorHAnsi"/>
              <w:i/>
              <w:sz w:val="20"/>
              <w:szCs w:val="20"/>
              <w:rPrChange w:id="9565" w:author="Marilyn Wilson" w:date="2016-02-09T13:42:00Z">
                <w:rPr>
                  <w:rFonts w:asciiTheme="minorHAnsi" w:hAnsiTheme="minorHAnsi" w:cstheme="minorHAnsi"/>
                  <w:i/>
                  <w:sz w:val="22"/>
                  <w:szCs w:val="22"/>
                </w:rPr>
              </w:rPrChange>
            </w:rPr>
            <w:delText xml:space="preserve">  One resident spoke in favor of keeping street lights lit in the village, as she walks during </w:delText>
          </w:r>
        </w:del>
      </w:ins>
      <w:ins w:id="9566" w:author="EllenM" w:date="2012-05-16T13:04:00Z">
        <w:del w:id="9567" w:author="Marilyn Wilson" w:date="2014-04-16T16:02:00Z">
          <w:r w:rsidRPr="00EF2066" w:rsidDel="009649DB">
            <w:rPr>
              <w:rFonts w:ascii="Garamond" w:hAnsi="Garamond" w:cstheme="minorHAnsi"/>
              <w:i/>
              <w:sz w:val="20"/>
              <w:szCs w:val="20"/>
              <w:rPrChange w:id="9568" w:author="Marilyn Wilson" w:date="2016-02-09T13:42:00Z">
                <w:rPr>
                  <w:rFonts w:asciiTheme="minorHAnsi" w:hAnsiTheme="minorHAnsi" w:cstheme="minorHAnsi"/>
                  <w:i/>
                  <w:sz w:val="22"/>
                  <w:szCs w:val="22"/>
                </w:rPr>
              </w:rPrChange>
            </w:rPr>
            <w:delText xml:space="preserve">late night hours </w:delText>
          </w:r>
        </w:del>
      </w:ins>
      <w:ins w:id="9569" w:author="EllenM" w:date="2012-05-16T13:03:00Z">
        <w:del w:id="9570" w:author="Marilyn Wilson" w:date="2014-04-16T16:02:00Z">
          <w:r w:rsidRPr="00EF2066" w:rsidDel="009649DB">
            <w:rPr>
              <w:rFonts w:ascii="Garamond" w:hAnsi="Garamond" w:cstheme="minorHAnsi"/>
              <w:i/>
              <w:sz w:val="20"/>
              <w:szCs w:val="20"/>
              <w:rPrChange w:id="9571" w:author="Marilyn Wilson" w:date="2016-02-09T13:42:00Z">
                <w:rPr>
                  <w:rFonts w:asciiTheme="minorHAnsi" w:hAnsiTheme="minorHAnsi" w:cstheme="minorHAnsi"/>
                  <w:i/>
                  <w:sz w:val="22"/>
                  <w:szCs w:val="22"/>
                </w:rPr>
              </w:rPrChange>
            </w:rPr>
            <w:delText>because of her work schedule.</w:delText>
          </w:r>
        </w:del>
      </w:ins>
      <w:ins w:id="9572" w:author="EllenM" w:date="2012-05-16T13:05:00Z">
        <w:del w:id="9573" w:author="Marilyn Wilson" w:date="2014-04-16T16:02:00Z">
          <w:r w:rsidRPr="00EF2066" w:rsidDel="009649DB">
            <w:rPr>
              <w:rFonts w:ascii="Garamond" w:hAnsi="Garamond" w:cstheme="minorHAnsi"/>
              <w:i/>
              <w:sz w:val="20"/>
              <w:szCs w:val="20"/>
              <w:rPrChange w:id="9574" w:author="Marilyn Wilson" w:date="2016-02-09T13:42:00Z">
                <w:rPr>
                  <w:rFonts w:asciiTheme="minorHAnsi" w:hAnsiTheme="minorHAnsi" w:cstheme="minorHAnsi"/>
                  <w:i/>
                  <w:sz w:val="22"/>
                  <w:szCs w:val="22"/>
                </w:rPr>
              </w:rPrChange>
            </w:rPr>
            <w:delText xml:space="preserve">  The DPW Superintendent requested th</w:delText>
          </w:r>
        </w:del>
      </w:ins>
      <w:ins w:id="9575" w:author="EllenM" w:date="2012-05-16T13:06:00Z">
        <w:del w:id="9576" w:author="Marilyn Wilson" w:date="2014-04-16T16:02:00Z">
          <w:r w:rsidRPr="00EF2066" w:rsidDel="009649DB">
            <w:rPr>
              <w:rFonts w:ascii="Garamond" w:hAnsi="Garamond" w:cstheme="minorHAnsi"/>
              <w:i/>
              <w:sz w:val="20"/>
              <w:szCs w:val="20"/>
              <w:rPrChange w:id="9577" w:author="Marilyn Wilson" w:date="2016-02-09T13:42:00Z">
                <w:rPr>
                  <w:rFonts w:asciiTheme="minorHAnsi" w:hAnsiTheme="minorHAnsi" w:cstheme="minorHAnsi"/>
                  <w:i/>
                  <w:sz w:val="22"/>
                  <w:szCs w:val="22"/>
                </w:rPr>
              </w:rPrChange>
            </w:rPr>
            <w:delText>at the street</w:delText>
          </w:r>
        </w:del>
      </w:ins>
      <w:ins w:id="9578" w:author="EllenM" w:date="2012-05-16T13:05:00Z">
        <w:del w:id="9579" w:author="Marilyn Wilson" w:date="2014-04-16T16:02:00Z">
          <w:r w:rsidRPr="00EF2066" w:rsidDel="009649DB">
            <w:rPr>
              <w:rFonts w:ascii="Garamond" w:hAnsi="Garamond" w:cstheme="minorHAnsi"/>
              <w:i/>
              <w:sz w:val="20"/>
              <w:szCs w:val="20"/>
              <w:rPrChange w:id="9580" w:author="Marilyn Wilson" w:date="2016-02-09T13:42:00Z">
                <w:rPr>
                  <w:rFonts w:asciiTheme="minorHAnsi" w:hAnsiTheme="minorHAnsi" w:cstheme="minorHAnsi"/>
                  <w:i/>
                  <w:sz w:val="22"/>
                  <w:szCs w:val="22"/>
                </w:rPr>
              </w:rPrChange>
            </w:rPr>
            <w:delText xml:space="preserve"> light in front of his dwelling remain lit a</w:delText>
          </w:r>
        </w:del>
      </w:ins>
      <w:ins w:id="9581" w:author="EllenM" w:date="2012-05-16T13:06:00Z">
        <w:del w:id="9582" w:author="Marilyn Wilson" w:date="2014-04-16T16:02:00Z">
          <w:r w:rsidRPr="00EF2066" w:rsidDel="009649DB">
            <w:rPr>
              <w:rFonts w:ascii="Garamond" w:hAnsi="Garamond" w:cstheme="minorHAnsi"/>
              <w:i/>
              <w:sz w:val="20"/>
              <w:szCs w:val="20"/>
              <w:rPrChange w:id="9583" w:author="Marilyn Wilson" w:date="2016-02-09T13:42:00Z">
                <w:rPr>
                  <w:rFonts w:asciiTheme="minorHAnsi" w:hAnsiTheme="minorHAnsi" w:cstheme="minorHAnsi"/>
                  <w:i/>
                  <w:sz w:val="22"/>
                  <w:szCs w:val="22"/>
                </w:rPr>
              </w:rPrChange>
            </w:rPr>
            <w:delText xml:space="preserve">t </w:delText>
          </w:r>
        </w:del>
      </w:ins>
      <w:ins w:id="9584" w:author="EllenM" w:date="2012-05-16T13:05:00Z">
        <w:del w:id="9585" w:author="Marilyn Wilson" w:date="2014-04-16T16:02:00Z">
          <w:r w:rsidRPr="00EF2066" w:rsidDel="009649DB">
            <w:rPr>
              <w:rFonts w:ascii="Garamond" w:hAnsi="Garamond" w:cstheme="minorHAnsi"/>
              <w:i/>
              <w:sz w:val="20"/>
              <w:szCs w:val="20"/>
              <w:rPrChange w:id="9586" w:author="Marilyn Wilson" w:date="2016-02-09T13:42:00Z">
                <w:rPr>
                  <w:rFonts w:asciiTheme="minorHAnsi" w:hAnsiTheme="minorHAnsi" w:cstheme="minorHAnsi"/>
                  <w:i/>
                  <w:sz w:val="22"/>
                  <w:szCs w:val="22"/>
                </w:rPr>
              </w:rPrChange>
            </w:rPr>
            <w:delText xml:space="preserve">night </w:delText>
          </w:r>
        </w:del>
      </w:ins>
      <w:ins w:id="9587" w:author="EllenM" w:date="2012-05-16T13:06:00Z">
        <w:del w:id="9588" w:author="Marilyn Wilson" w:date="2014-04-16T16:02:00Z">
          <w:r w:rsidRPr="00EF2066" w:rsidDel="009649DB">
            <w:rPr>
              <w:rFonts w:ascii="Garamond" w:hAnsi="Garamond" w:cstheme="minorHAnsi"/>
              <w:i/>
              <w:sz w:val="20"/>
              <w:szCs w:val="20"/>
              <w:rPrChange w:id="9589" w:author="Marilyn Wilson" w:date="2016-02-09T13:42:00Z">
                <w:rPr>
                  <w:rFonts w:asciiTheme="minorHAnsi" w:hAnsiTheme="minorHAnsi" w:cstheme="minorHAnsi"/>
                  <w:i/>
                  <w:sz w:val="22"/>
                  <w:szCs w:val="22"/>
                </w:rPr>
              </w:rPrChange>
            </w:rPr>
            <w:delText xml:space="preserve">to aid in monitoring </w:delText>
          </w:r>
        </w:del>
      </w:ins>
      <w:ins w:id="9590" w:author="EllenM" w:date="2012-05-16T13:05:00Z">
        <w:del w:id="9591" w:author="Marilyn Wilson" w:date="2014-04-16T16:02:00Z">
          <w:r w:rsidRPr="00EF2066" w:rsidDel="009649DB">
            <w:rPr>
              <w:rFonts w:ascii="Garamond" w:hAnsi="Garamond" w:cstheme="minorHAnsi"/>
              <w:i/>
              <w:sz w:val="20"/>
              <w:szCs w:val="20"/>
              <w:rPrChange w:id="9592" w:author="Marilyn Wilson" w:date="2016-02-09T13:42:00Z">
                <w:rPr>
                  <w:rFonts w:asciiTheme="minorHAnsi" w:hAnsiTheme="minorHAnsi" w:cstheme="minorHAnsi"/>
                  <w:i/>
                  <w:sz w:val="22"/>
                  <w:szCs w:val="22"/>
                </w:rPr>
              </w:rPrChange>
            </w:rPr>
            <w:delText>weather conditions.</w:delText>
          </w:r>
        </w:del>
      </w:ins>
    </w:p>
    <w:p w:rsidR="005B11CE" w:rsidRPr="00EF2066" w:rsidDel="009649DB" w:rsidRDefault="005B11CE">
      <w:pPr>
        <w:spacing w:line="240" w:lineRule="atLeast"/>
        <w:jc w:val="center"/>
        <w:rPr>
          <w:ins w:id="9593" w:author="Town Clerk" w:date="2012-05-08T17:59:00Z"/>
          <w:del w:id="9594" w:author="Marilyn Wilson" w:date="2014-04-16T16:02:00Z"/>
          <w:rFonts w:ascii="Garamond" w:hAnsi="Garamond" w:cstheme="minorHAnsi"/>
          <w:i/>
          <w:sz w:val="20"/>
          <w:szCs w:val="20"/>
          <w:rPrChange w:id="9595" w:author="Marilyn Wilson" w:date="2016-02-09T13:42:00Z">
            <w:rPr>
              <w:ins w:id="9596" w:author="Town Clerk" w:date="2012-05-08T17:59:00Z"/>
              <w:del w:id="9597" w:author="Marilyn Wilson" w:date="2014-04-16T16:02:00Z"/>
              <w:rFonts w:asciiTheme="minorHAnsi" w:hAnsiTheme="minorHAnsi" w:cstheme="minorHAnsi"/>
              <w:b/>
              <w:sz w:val="22"/>
              <w:szCs w:val="22"/>
            </w:rPr>
          </w:rPrChange>
        </w:rPr>
        <w:pPrChange w:id="9598" w:author="Town Clerk" w:date="2015-05-15T10:01:00Z">
          <w:pPr>
            <w:spacing w:line="240" w:lineRule="atLeast"/>
            <w:jc w:val="both"/>
          </w:pPr>
        </w:pPrChange>
      </w:pPr>
    </w:p>
    <w:p w:rsidR="005B11CE" w:rsidRPr="00EF2066" w:rsidDel="009649DB" w:rsidRDefault="005B11CE">
      <w:pPr>
        <w:spacing w:line="240" w:lineRule="atLeast"/>
        <w:jc w:val="center"/>
        <w:rPr>
          <w:ins w:id="9599" w:author="Town Clerk" w:date="2012-05-08T17:59:00Z"/>
          <w:del w:id="9600" w:author="Marilyn Wilson" w:date="2014-04-16T16:02:00Z"/>
          <w:rFonts w:ascii="Garamond" w:hAnsi="Garamond" w:cstheme="minorHAnsi"/>
          <w:i/>
          <w:sz w:val="20"/>
          <w:szCs w:val="20"/>
          <w:rPrChange w:id="9601" w:author="Marilyn Wilson" w:date="2016-02-09T13:42:00Z">
            <w:rPr>
              <w:ins w:id="9602" w:author="Town Clerk" w:date="2012-05-08T17:59:00Z"/>
              <w:del w:id="9603" w:author="Marilyn Wilson" w:date="2014-04-16T16:02:00Z"/>
              <w:rFonts w:asciiTheme="minorHAnsi" w:hAnsiTheme="minorHAnsi" w:cstheme="minorHAnsi"/>
              <w:b/>
              <w:sz w:val="22"/>
              <w:szCs w:val="22"/>
            </w:rPr>
          </w:rPrChange>
        </w:rPr>
        <w:pPrChange w:id="9604" w:author="Town Clerk" w:date="2015-05-15T10:01:00Z">
          <w:pPr>
            <w:spacing w:line="240" w:lineRule="atLeast"/>
            <w:jc w:val="both"/>
          </w:pPr>
        </w:pPrChange>
      </w:pPr>
    </w:p>
    <w:p w:rsidR="005B11CE" w:rsidRPr="00EF2066" w:rsidDel="009649DB" w:rsidRDefault="005B11CE">
      <w:pPr>
        <w:spacing w:line="240" w:lineRule="atLeast"/>
        <w:jc w:val="center"/>
        <w:rPr>
          <w:ins w:id="9605" w:author="Town Clerk" w:date="2012-05-08T17:59:00Z"/>
          <w:del w:id="9606" w:author="Marilyn Wilson" w:date="2014-04-16T16:02:00Z"/>
          <w:rFonts w:ascii="Garamond" w:hAnsi="Garamond" w:cstheme="minorHAnsi"/>
          <w:i/>
          <w:sz w:val="20"/>
          <w:szCs w:val="20"/>
          <w:rPrChange w:id="9607" w:author="Marilyn Wilson" w:date="2016-02-09T13:42:00Z">
            <w:rPr>
              <w:ins w:id="9608" w:author="Town Clerk" w:date="2012-05-08T17:59:00Z"/>
              <w:del w:id="9609" w:author="Marilyn Wilson" w:date="2014-04-16T16:02:00Z"/>
              <w:rFonts w:asciiTheme="minorHAnsi" w:hAnsiTheme="minorHAnsi" w:cstheme="minorHAnsi"/>
              <w:b/>
              <w:sz w:val="22"/>
              <w:szCs w:val="22"/>
            </w:rPr>
          </w:rPrChange>
        </w:rPr>
        <w:pPrChange w:id="9610" w:author="Town Clerk" w:date="2015-05-15T10:01:00Z">
          <w:pPr>
            <w:spacing w:line="240" w:lineRule="atLeast"/>
            <w:jc w:val="both"/>
          </w:pPr>
        </w:pPrChange>
      </w:pPr>
    </w:p>
    <w:p w:rsidR="005B11CE" w:rsidRPr="00EF2066" w:rsidDel="00841ACE" w:rsidRDefault="005B11CE">
      <w:pPr>
        <w:spacing w:line="240" w:lineRule="atLeast"/>
        <w:jc w:val="center"/>
        <w:rPr>
          <w:ins w:id="9611" w:author="Town Clerk" w:date="2012-05-08T17:59:00Z"/>
          <w:del w:id="9612" w:author="Marilyn Wilson" w:date="2014-04-16T16:51:00Z"/>
          <w:rFonts w:ascii="Garamond" w:hAnsi="Garamond" w:cstheme="minorHAnsi"/>
          <w:i/>
          <w:sz w:val="20"/>
          <w:szCs w:val="20"/>
          <w:rPrChange w:id="9613" w:author="Marilyn Wilson" w:date="2016-02-09T13:42:00Z">
            <w:rPr>
              <w:ins w:id="9614" w:author="Town Clerk" w:date="2012-05-08T17:59:00Z"/>
              <w:del w:id="9615" w:author="Marilyn Wilson" w:date="2014-04-16T16:51:00Z"/>
              <w:rFonts w:asciiTheme="minorHAnsi" w:hAnsiTheme="minorHAnsi" w:cstheme="minorHAnsi"/>
              <w:b/>
              <w:sz w:val="22"/>
              <w:szCs w:val="22"/>
            </w:rPr>
          </w:rPrChange>
        </w:rPr>
        <w:pPrChange w:id="9616" w:author="Town Clerk" w:date="2015-05-15T10:01:00Z">
          <w:pPr>
            <w:spacing w:line="240" w:lineRule="atLeast"/>
            <w:jc w:val="both"/>
          </w:pPr>
        </w:pPrChange>
      </w:pPr>
    </w:p>
    <w:p w:rsidR="005B11CE" w:rsidRPr="00EF2066" w:rsidDel="00841ACE" w:rsidRDefault="005B11CE">
      <w:pPr>
        <w:spacing w:line="240" w:lineRule="atLeast"/>
        <w:jc w:val="center"/>
        <w:rPr>
          <w:del w:id="9617" w:author="Marilyn Wilson" w:date="2014-04-16T16:51:00Z"/>
          <w:rFonts w:ascii="Garamond" w:hAnsi="Garamond" w:cstheme="minorHAnsi"/>
          <w:i/>
          <w:sz w:val="20"/>
          <w:szCs w:val="20"/>
          <w:rPrChange w:id="9618" w:author="Marilyn Wilson" w:date="2016-02-09T13:42:00Z">
            <w:rPr>
              <w:del w:id="9619" w:author="Marilyn Wilson" w:date="2014-04-16T16:51:00Z"/>
              <w:rFonts w:asciiTheme="minorHAnsi" w:hAnsiTheme="minorHAnsi" w:cstheme="minorHAnsi"/>
              <w:sz w:val="22"/>
              <w:szCs w:val="22"/>
            </w:rPr>
          </w:rPrChange>
        </w:rPr>
        <w:pPrChange w:id="9620" w:author="Town Clerk" w:date="2015-05-15T10:01:00Z">
          <w:pPr>
            <w:spacing w:line="240" w:lineRule="atLeast"/>
            <w:jc w:val="both"/>
          </w:pPr>
        </w:pPrChange>
      </w:pPr>
      <w:ins w:id="9621" w:author="EllenM" w:date="2011-04-21T23:40:00Z">
        <w:del w:id="9622" w:author="Marilyn Wilson" w:date="2014-04-16T16:51:00Z">
          <w:r w:rsidRPr="00EF2066" w:rsidDel="00841ACE">
            <w:rPr>
              <w:rFonts w:ascii="Garamond" w:hAnsi="Garamond" w:cstheme="minorHAnsi"/>
              <w:i/>
              <w:sz w:val="20"/>
              <w:szCs w:val="20"/>
              <w:rPrChange w:id="9623" w:author="Marilyn Wilson" w:date="2016-02-09T13:42:00Z">
                <w:rPr>
                  <w:rFonts w:ascii="Goudy Old Style" w:hAnsi="Goudy Old Style"/>
                  <w:b/>
                  <w:sz w:val="22"/>
                  <w:szCs w:val="22"/>
                  <w:highlight w:val="cyan"/>
                </w:rPr>
              </w:rPrChange>
            </w:rPr>
            <w:delText xml:space="preserve">ARTICLE </w:delText>
          </w:r>
        </w:del>
      </w:ins>
      <w:ins w:id="9624" w:author="EllenM" w:date="2012-04-24T18:06:00Z">
        <w:del w:id="9625" w:author="Marilyn Wilson" w:date="2014-04-16T16:51:00Z">
          <w:r w:rsidRPr="00EF2066" w:rsidDel="00841ACE">
            <w:rPr>
              <w:rFonts w:ascii="Garamond" w:hAnsi="Garamond" w:cstheme="minorHAnsi"/>
              <w:i/>
              <w:sz w:val="20"/>
              <w:szCs w:val="20"/>
              <w:rPrChange w:id="9626" w:author="Marilyn Wilson" w:date="2016-02-09T13:42:00Z">
                <w:rPr>
                  <w:rFonts w:asciiTheme="minorHAnsi" w:hAnsiTheme="minorHAnsi" w:cstheme="minorHAnsi"/>
                  <w:b/>
                  <w:szCs w:val="22"/>
                </w:rPr>
              </w:rPrChange>
            </w:rPr>
            <w:delText>2</w:delText>
          </w:r>
        </w:del>
      </w:ins>
      <w:ins w:id="9627" w:author="EllenM" w:date="2012-04-26T19:19:00Z">
        <w:del w:id="9628" w:author="Marilyn Wilson" w:date="2014-04-16T16:51:00Z">
          <w:r w:rsidRPr="00EF2066" w:rsidDel="00841ACE">
            <w:rPr>
              <w:rFonts w:ascii="Garamond" w:hAnsi="Garamond" w:cstheme="minorHAnsi"/>
              <w:i/>
              <w:sz w:val="20"/>
              <w:szCs w:val="20"/>
              <w:rPrChange w:id="9629" w:author="Marilyn Wilson" w:date="2016-02-09T13:42:00Z">
                <w:rPr>
                  <w:rFonts w:asciiTheme="minorHAnsi" w:hAnsiTheme="minorHAnsi" w:cstheme="minorHAnsi"/>
                  <w:b/>
                  <w:szCs w:val="22"/>
                </w:rPr>
              </w:rPrChange>
            </w:rPr>
            <w:delText>8</w:delText>
          </w:r>
        </w:del>
      </w:ins>
      <w:ins w:id="9630" w:author="EllenM" w:date="2011-04-21T23:40:00Z">
        <w:del w:id="9631" w:author="Marilyn Wilson" w:date="2014-04-16T16:51:00Z">
          <w:r w:rsidRPr="00EF2066" w:rsidDel="00841ACE">
            <w:rPr>
              <w:rFonts w:ascii="Garamond" w:hAnsi="Garamond" w:cstheme="minorHAnsi"/>
              <w:i/>
              <w:sz w:val="20"/>
              <w:szCs w:val="20"/>
              <w:rPrChange w:id="9632" w:author="Marilyn Wilson" w:date="2016-02-09T13:42:00Z">
                <w:rPr>
                  <w:rFonts w:ascii="Goudy Old Style" w:hAnsi="Goudy Old Style"/>
                  <w:b/>
                  <w:sz w:val="22"/>
                  <w:szCs w:val="22"/>
                  <w:highlight w:val="cyan"/>
                </w:rPr>
              </w:rPrChange>
            </w:rPr>
            <w:delText xml:space="preserve">:  </w:delText>
          </w:r>
        </w:del>
      </w:ins>
      <w:ins w:id="9633" w:author="EllenM" w:date="2012-05-16T13:13:00Z">
        <w:del w:id="9634" w:author="Marilyn Wilson" w:date="2014-04-16T16:51:00Z">
          <w:r w:rsidRPr="00EF2066" w:rsidDel="00841ACE">
            <w:rPr>
              <w:rFonts w:ascii="Garamond" w:hAnsi="Garamond" w:cstheme="minorHAnsi"/>
              <w:i/>
              <w:sz w:val="20"/>
              <w:szCs w:val="20"/>
              <w:rPrChange w:id="9635" w:author="Marilyn Wilson" w:date="2016-02-09T13:42:00Z">
                <w:rPr>
                  <w:rFonts w:asciiTheme="minorHAnsi" w:hAnsiTheme="minorHAnsi" w:cstheme="minorHAnsi"/>
                  <w:b/>
                  <w:sz w:val="22"/>
                  <w:szCs w:val="22"/>
                </w:rPr>
              </w:rPrChange>
            </w:rPr>
            <w:delText xml:space="preserve"> </w:delText>
          </w:r>
        </w:del>
      </w:ins>
      <w:ins w:id="9636" w:author="EllenM" w:date="2011-04-21T23:40:00Z">
        <w:del w:id="9637" w:author="Marilyn Wilson" w:date="2014-04-16T16:51:00Z">
          <w:r w:rsidRPr="00EF2066" w:rsidDel="00841ACE">
            <w:rPr>
              <w:rFonts w:ascii="Garamond" w:hAnsi="Garamond" w:cstheme="minorHAnsi"/>
              <w:i/>
              <w:sz w:val="20"/>
              <w:szCs w:val="20"/>
              <w:rPrChange w:id="9638" w:author="Marilyn Wilson" w:date="2016-02-09T13:42:00Z">
                <w:rPr>
                  <w:rFonts w:ascii="Goudy Old Style" w:hAnsi="Goudy Old Style"/>
                  <w:sz w:val="22"/>
                  <w:szCs w:val="22"/>
                </w:rPr>
              </w:rPrChange>
            </w:rPr>
            <w:delText>T</w:delText>
          </w:r>
        </w:del>
      </w:ins>
      <w:ins w:id="9639" w:author="EllenM" w:date="2012-05-16T13:07:00Z">
        <w:del w:id="9640" w:author="Marilyn Wilson" w:date="2014-04-16T16:51:00Z">
          <w:r w:rsidRPr="00EF2066" w:rsidDel="00841ACE">
            <w:rPr>
              <w:rFonts w:ascii="Garamond" w:hAnsi="Garamond" w:cstheme="minorHAnsi"/>
              <w:i/>
              <w:sz w:val="20"/>
              <w:szCs w:val="20"/>
              <w:rPrChange w:id="9641" w:author="Marilyn Wilson" w:date="2016-02-09T13:42:00Z">
                <w:rPr>
                  <w:rFonts w:asciiTheme="minorHAnsi" w:hAnsiTheme="minorHAnsi" w:cstheme="minorHAnsi"/>
                  <w:sz w:val="22"/>
                  <w:szCs w:val="22"/>
                </w:rPr>
              </w:rPrChange>
            </w:rPr>
            <w:delText xml:space="preserve">he following </w:delText>
          </w:r>
        </w:del>
      </w:ins>
      <w:ins w:id="9642" w:author="EllenM" w:date="2011-04-21T23:40:00Z">
        <w:del w:id="9643" w:author="Marilyn Wilson" w:date="2014-04-16T16:51:00Z">
          <w:r w:rsidRPr="00EF2066" w:rsidDel="00841ACE">
            <w:rPr>
              <w:rFonts w:ascii="Garamond" w:hAnsi="Garamond" w:cstheme="minorHAnsi"/>
              <w:i/>
              <w:sz w:val="20"/>
              <w:szCs w:val="20"/>
              <w:rPrChange w:id="9644" w:author="Marilyn Wilson" w:date="2016-02-09T13:42:00Z">
                <w:rPr>
                  <w:rFonts w:ascii="Goudy Old Style" w:hAnsi="Goudy Old Style"/>
                  <w:sz w:val="22"/>
                  <w:szCs w:val="22"/>
                </w:rPr>
              </w:rPrChange>
            </w:rPr>
            <w:delText xml:space="preserve">business </w:delText>
          </w:r>
        </w:del>
      </w:ins>
      <w:ins w:id="9645" w:author="EllenM" w:date="2012-05-16T13:07:00Z">
        <w:del w:id="9646" w:author="Marilyn Wilson" w:date="2014-04-16T16:51:00Z">
          <w:r w:rsidRPr="00EF2066" w:rsidDel="00841ACE">
            <w:rPr>
              <w:rFonts w:ascii="Garamond" w:hAnsi="Garamond" w:cstheme="minorHAnsi"/>
              <w:i/>
              <w:sz w:val="20"/>
              <w:szCs w:val="20"/>
              <w:rPrChange w:id="9647" w:author="Marilyn Wilson" w:date="2016-02-09T13:42:00Z">
                <w:rPr>
                  <w:rFonts w:asciiTheme="minorHAnsi" w:hAnsiTheme="minorHAnsi" w:cstheme="minorHAnsi"/>
                  <w:sz w:val="22"/>
                  <w:szCs w:val="22"/>
                </w:rPr>
              </w:rPrChange>
            </w:rPr>
            <w:delText>was conducted under Article 28:</w:delText>
          </w:r>
        </w:del>
      </w:ins>
    </w:p>
    <w:p w:rsidR="005B11CE" w:rsidRPr="00EF2066" w:rsidDel="00841ACE" w:rsidRDefault="005B11CE">
      <w:pPr>
        <w:spacing w:line="240" w:lineRule="atLeast"/>
        <w:jc w:val="center"/>
        <w:rPr>
          <w:ins w:id="9648" w:author="Town Clerk" w:date="2012-05-15T18:39:00Z"/>
          <w:del w:id="9649" w:author="Marilyn Wilson" w:date="2014-04-16T16:51:00Z"/>
          <w:rFonts w:ascii="Garamond" w:hAnsi="Garamond" w:cstheme="minorHAnsi"/>
          <w:i/>
          <w:sz w:val="20"/>
          <w:szCs w:val="20"/>
          <w:rPrChange w:id="9650" w:author="Marilyn Wilson" w:date="2016-02-09T13:42:00Z">
            <w:rPr>
              <w:ins w:id="9651" w:author="Town Clerk" w:date="2012-05-15T18:39:00Z"/>
              <w:del w:id="9652" w:author="Marilyn Wilson" w:date="2014-04-16T16:51:00Z"/>
              <w:rFonts w:asciiTheme="minorHAnsi" w:hAnsiTheme="minorHAnsi" w:cstheme="minorHAnsi"/>
              <w:sz w:val="22"/>
              <w:szCs w:val="22"/>
            </w:rPr>
          </w:rPrChange>
        </w:rPr>
        <w:pPrChange w:id="9653" w:author="Town Clerk" w:date="2015-05-15T10:01:00Z">
          <w:pPr>
            <w:spacing w:line="240" w:lineRule="atLeast"/>
            <w:jc w:val="both"/>
          </w:pPr>
        </w:pPrChange>
      </w:pPr>
    </w:p>
    <w:p w:rsidR="005B11CE" w:rsidRPr="00EF2066" w:rsidDel="00815FDD" w:rsidRDefault="005B11CE">
      <w:pPr>
        <w:spacing w:line="240" w:lineRule="atLeast"/>
        <w:jc w:val="center"/>
        <w:rPr>
          <w:ins w:id="9654" w:author="Town Clerk" w:date="2012-05-15T18:39:00Z"/>
          <w:del w:id="9655" w:author="Marilyn Wilson" w:date="2014-04-16T16:58:00Z"/>
          <w:rFonts w:ascii="Garamond" w:hAnsi="Garamond" w:cstheme="minorHAnsi"/>
          <w:i/>
          <w:sz w:val="20"/>
          <w:szCs w:val="20"/>
          <w:rPrChange w:id="9656" w:author="Marilyn Wilson" w:date="2016-02-09T13:42:00Z">
            <w:rPr>
              <w:ins w:id="9657" w:author="Town Clerk" w:date="2012-05-15T18:39:00Z"/>
              <w:del w:id="9658" w:author="Marilyn Wilson" w:date="2014-04-16T16:58:00Z"/>
              <w:rFonts w:asciiTheme="minorHAnsi" w:hAnsiTheme="minorHAnsi" w:cstheme="minorHAnsi"/>
              <w:sz w:val="22"/>
              <w:szCs w:val="22"/>
            </w:rPr>
          </w:rPrChange>
        </w:rPr>
        <w:pPrChange w:id="9659" w:author="Town Clerk" w:date="2015-05-15T10:01:00Z">
          <w:pPr>
            <w:spacing w:line="240" w:lineRule="atLeast"/>
            <w:jc w:val="both"/>
          </w:pPr>
        </w:pPrChange>
      </w:pPr>
    </w:p>
    <w:p w:rsidR="005B11CE" w:rsidRPr="00EF2066" w:rsidDel="009649DB" w:rsidRDefault="005B11CE">
      <w:pPr>
        <w:spacing w:line="240" w:lineRule="atLeast"/>
        <w:jc w:val="center"/>
        <w:rPr>
          <w:ins w:id="9660" w:author="Town Clerk" w:date="2012-05-15T18:45:00Z"/>
          <w:del w:id="9661" w:author="Marilyn Wilson" w:date="2014-04-16T16:02:00Z"/>
          <w:rFonts w:ascii="Garamond" w:hAnsi="Garamond" w:cstheme="minorHAnsi"/>
          <w:i/>
          <w:sz w:val="22"/>
          <w:szCs w:val="22"/>
          <w:rPrChange w:id="9662" w:author="Marilyn Wilson" w:date="2016-02-09T13:42:00Z">
            <w:rPr>
              <w:ins w:id="9663" w:author="Town Clerk" w:date="2012-05-15T18:45:00Z"/>
              <w:del w:id="9664" w:author="Marilyn Wilson" w:date="2014-04-16T16:02:00Z"/>
              <w:rFonts w:asciiTheme="minorHAnsi" w:hAnsiTheme="minorHAnsi" w:cstheme="minorHAnsi"/>
              <w:sz w:val="22"/>
              <w:szCs w:val="22"/>
            </w:rPr>
          </w:rPrChange>
        </w:rPr>
        <w:pPrChange w:id="9665" w:author="Town Clerk" w:date="2015-05-15T10:01:00Z">
          <w:pPr>
            <w:spacing w:line="240" w:lineRule="atLeast"/>
            <w:jc w:val="both"/>
          </w:pPr>
        </w:pPrChange>
      </w:pPr>
      <w:ins w:id="9666" w:author="Town Clerk" w:date="2012-05-15T18:39:00Z">
        <w:del w:id="9667" w:author="Marilyn Wilson" w:date="2014-04-16T16:02:00Z">
          <w:r w:rsidRPr="00EF2066" w:rsidDel="009649DB">
            <w:rPr>
              <w:rFonts w:ascii="Garamond" w:hAnsi="Garamond" w:cstheme="minorHAnsi"/>
              <w:i/>
              <w:sz w:val="22"/>
              <w:szCs w:val="22"/>
              <w:rPrChange w:id="9668" w:author="Marilyn Wilson" w:date="2016-02-09T13:42:00Z">
                <w:rPr>
                  <w:rFonts w:asciiTheme="minorHAnsi" w:hAnsiTheme="minorHAnsi" w:cstheme="minorHAnsi"/>
                  <w:sz w:val="22"/>
                  <w:szCs w:val="22"/>
                </w:rPr>
              </w:rPrChange>
            </w:rPr>
            <w:delText xml:space="preserve">Moderator Robert J. Clancy </w:delText>
          </w:r>
        </w:del>
      </w:ins>
      <w:ins w:id="9669" w:author="Town Clerk" w:date="2012-05-15T18:53:00Z">
        <w:del w:id="9670" w:author="Marilyn Wilson" w:date="2014-04-16T16:02:00Z">
          <w:r w:rsidRPr="00EF2066" w:rsidDel="009649DB">
            <w:rPr>
              <w:rFonts w:ascii="Garamond" w:hAnsi="Garamond" w:cstheme="minorHAnsi"/>
              <w:i/>
              <w:sz w:val="22"/>
              <w:szCs w:val="22"/>
              <w:rPrChange w:id="9671" w:author="Marilyn Wilson" w:date="2016-02-09T13:42:00Z">
                <w:rPr>
                  <w:rFonts w:asciiTheme="minorHAnsi" w:hAnsiTheme="minorHAnsi" w:cstheme="minorHAnsi"/>
                  <w:sz w:val="22"/>
                  <w:szCs w:val="22"/>
                </w:rPr>
              </w:rPrChange>
            </w:rPr>
            <w:delText>recognized</w:delText>
          </w:r>
        </w:del>
      </w:ins>
      <w:ins w:id="9672" w:author="Town Clerk" w:date="2012-05-15T18:39:00Z">
        <w:del w:id="9673" w:author="Marilyn Wilson" w:date="2014-04-16T16:02:00Z">
          <w:r w:rsidRPr="00EF2066" w:rsidDel="009649DB">
            <w:rPr>
              <w:rFonts w:ascii="Garamond" w:hAnsi="Garamond" w:cstheme="minorHAnsi"/>
              <w:i/>
              <w:sz w:val="22"/>
              <w:szCs w:val="22"/>
              <w:rPrChange w:id="9674" w:author="Marilyn Wilson" w:date="2016-02-09T13:42:00Z">
                <w:rPr>
                  <w:rFonts w:asciiTheme="minorHAnsi" w:hAnsiTheme="minorHAnsi" w:cstheme="minorHAnsi"/>
                  <w:sz w:val="22"/>
                  <w:szCs w:val="22"/>
                </w:rPr>
              </w:rPrChange>
            </w:rPr>
            <w:delText xml:space="preserve"> Mr. John (Jack) Williams for his sixty years of service to the Town of Rowe with a certificate that stated </w:delText>
          </w:r>
        </w:del>
      </w:ins>
      <w:ins w:id="9675" w:author="Town Clerk" w:date="2012-05-15T18:53:00Z">
        <w:del w:id="9676" w:author="Marilyn Wilson" w:date="2014-04-16T16:02:00Z">
          <w:r w:rsidRPr="00EF2066" w:rsidDel="009649DB">
            <w:rPr>
              <w:rFonts w:ascii="Garamond" w:hAnsi="Garamond" w:cstheme="minorHAnsi"/>
              <w:i/>
              <w:sz w:val="22"/>
              <w:szCs w:val="22"/>
              <w:rPrChange w:id="9677" w:author="Marilyn Wilson" w:date="2016-02-09T13:42:00Z">
                <w:rPr>
                  <w:rFonts w:asciiTheme="minorHAnsi" w:hAnsiTheme="minorHAnsi" w:cstheme="minorHAnsi"/>
                  <w:sz w:val="22"/>
                  <w:szCs w:val="22"/>
                </w:rPr>
              </w:rPrChange>
            </w:rPr>
            <w:delText>“In</w:delText>
          </w:r>
        </w:del>
      </w:ins>
      <w:ins w:id="9678" w:author="Town Clerk" w:date="2012-05-15T18:44:00Z">
        <w:del w:id="9679" w:author="Marilyn Wilson" w:date="2014-04-16T16:02:00Z">
          <w:r w:rsidRPr="00EF2066" w:rsidDel="009649DB">
            <w:rPr>
              <w:rFonts w:ascii="Garamond" w:hAnsi="Garamond" w:cstheme="minorHAnsi"/>
              <w:i/>
              <w:sz w:val="22"/>
              <w:szCs w:val="22"/>
              <w:rPrChange w:id="9680" w:author="Marilyn Wilson" w:date="2016-02-09T13:42:00Z">
                <w:rPr>
                  <w:rFonts w:asciiTheme="minorHAnsi" w:hAnsiTheme="minorHAnsi" w:cstheme="minorHAnsi"/>
                  <w:sz w:val="22"/>
                  <w:szCs w:val="22"/>
                </w:rPr>
              </w:rPrChange>
            </w:rPr>
            <w:delText xml:space="preserve"> deep gratitude for sixty years of heartfelt dedicated service to the Town of Rowe</w:delText>
          </w:r>
        </w:del>
      </w:ins>
      <w:ins w:id="9681" w:author="EllenM" w:date="2012-05-16T13:08:00Z">
        <w:del w:id="9682" w:author="Marilyn Wilson" w:date="2014-04-16T16:02:00Z">
          <w:r w:rsidRPr="00EF2066" w:rsidDel="009649DB">
            <w:rPr>
              <w:rFonts w:ascii="Garamond" w:hAnsi="Garamond" w:cstheme="minorHAnsi"/>
              <w:i/>
              <w:sz w:val="22"/>
              <w:szCs w:val="22"/>
              <w:rPrChange w:id="9683" w:author="Marilyn Wilson" w:date="2016-02-09T13:42:00Z">
                <w:rPr>
                  <w:rFonts w:asciiTheme="minorHAnsi" w:hAnsiTheme="minorHAnsi" w:cstheme="minorHAnsi"/>
                  <w:sz w:val="22"/>
                  <w:szCs w:val="22"/>
                </w:rPr>
              </w:rPrChange>
            </w:rPr>
            <w:delText>.</w:delText>
          </w:r>
        </w:del>
      </w:ins>
      <w:ins w:id="9684" w:author="Town Clerk" w:date="2012-05-15T18:45:00Z">
        <w:del w:id="9685" w:author="Marilyn Wilson" w:date="2014-04-16T16:02:00Z">
          <w:r w:rsidRPr="00EF2066" w:rsidDel="009649DB">
            <w:rPr>
              <w:rFonts w:ascii="Garamond" w:hAnsi="Garamond" w:cstheme="minorHAnsi"/>
              <w:i/>
              <w:sz w:val="22"/>
              <w:szCs w:val="22"/>
              <w:rPrChange w:id="9686" w:author="Marilyn Wilson" w:date="2016-02-09T13:42:00Z">
                <w:rPr>
                  <w:rFonts w:asciiTheme="minorHAnsi" w:hAnsiTheme="minorHAnsi" w:cstheme="minorHAnsi"/>
                  <w:sz w:val="22"/>
                  <w:szCs w:val="22"/>
                </w:rPr>
              </w:rPrChange>
            </w:rPr>
            <w:delText>”</w:delText>
          </w:r>
        </w:del>
      </w:ins>
    </w:p>
    <w:p w:rsidR="005B11CE" w:rsidRPr="00EF2066" w:rsidDel="009649DB" w:rsidRDefault="005B11CE">
      <w:pPr>
        <w:spacing w:line="240" w:lineRule="atLeast"/>
        <w:jc w:val="center"/>
        <w:rPr>
          <w:ins w:id="9687" w:author="Town Clerk" w:date="2012-05-15T18:45:00Z"/>
          <w:del w:id="9688" w:author="Marilyn Wilson" w:date="2014-04-16T16:02:00Z"/>
          <w:rFonts w:ascii="Garamond" w:hAnsi="Garamond" w:cstheme="minorHAnsi"/>
          <w:i/>
          <w:sz w:val="22"/>
          <w:szCs w:val="22"/>
          <w:rPrChange w:id="9689" w:author="Marilyn Wilson" w:date="2016-02-09T13:42:00Z">
            <w:rPr>
              <w:ins w:id="9690" w:author="Town Clerk" w:date="2012-05-15T18:45:00Z"/>
              <w:del w:id="9691" w:author="Marilyn Wilson" w:date="2014-04-16T16:02:00Z"/>
              <w:rFonts w:asciiTheme="minorHAnsi" w:hAnsiTheme="minorHAnsi" w:cstheme="minorHAnsi"/>
              <w:sz w:val="22"/>
              <w:szCs w:val="22"/>
            </w:rPr>
          </w:rPrChange>
        </w:rPr>
        <w:pPrChange w:id="9692" w:author="Town Clerk" w:date="2015-05-15T10:01:00Z">
          <w:pPr>
            <w:spacing w:line="240" w:lineRule="atLeast"/>
            <w:jc w:val="both"/>
          </w:pPr>
        </w:pPrChange>
      </w:pPr>
      <w:ins w:id="9693" w:author="Town Clerk" w:date="2012-05-15T18:45:00Z">
        <w:del w:id="9694" w:author="Marilyn Wilson" w:date="2014-04-16T16:02:00Z">
          <w:r w:rsidRPr="00EF2066" w:rsidDel="009649DB">
            <w:rPr>
              <w:rFonts w:ascii="Garamond" w:hAnsi="Garamond" w:cstheme="minorHAnsi"/>
              <w:i/>
              <w:sz w:val="22"/>
              <w:szCs w:val="22"/>
              <w:rPrChange w:id="9695" w:author="Marilyn Wilson" w:date="2016-02-09T13:42:00Z">
                <w:rPr>
                  <w:rFonts w:asciiTheme="minorHAnsi" w:hAnsiTheme="minorHAnsi" w:cstheme="minorHAnsi"/>
                  <w:sz w:val="22"/>
                  <w:szCs w:val="22"/>
                </w:rPr>
              </w:rPrChange>
            </w:rPr>
            <w:delText>Mr. Williams was not present but did receive a round of applause.</w:delText>
          </w:r>
        </w:del>
      </w:ins>
    </w:p>
    <w:p w:rsidR="005B11CE" w:rsidRPr="00EF2066" w:rsidDel="009649DB" w:rsidRDefault="005B11CE">
      <w:pPr>
        <w:spacing w:line="240" w:lineRule="atLeast"/>
        <w:jc w:val="center"/>
        <w:rPr>
          <w:ins w:id="9696" w:author="Town Clerk" w:date="2012-05-15T18:45:00Z"/>
          <w:del w:id="9697" w:author="Marilyn Wilson" w:date="2014-04-16T16:02:00Z"/>
          <w:rFonts w:ascii="Garamond" w:hAnsi="Garamond" w:cstheme="minorHAnsi"/>
          <w:i/>
          <w:sz w:val="22"/>
          <w:szCs w:val="22"/>
          <w:rPrChange w:id="9698" w:author="Marilyn Wilson" w:date="2016-02-09T13:42:00Z">
            <w:rPr>
              <w:ins w:id="9699" w:author="Town Clerk" w:date="2012-05-15T18:45:00Z"/>
              <w:del w:id="9700" w:author="Marilyn Wilson" w:date="2014-04-16T16:02:00Z"/>
              <w:rFonts w:asciiTheme="minorHAnsi" w:hAnsiTheme="minorHAnsi" w:cstheme="minorHAnsi"/>
              <w:sz w:val="22"/>
              <w:szCs w:val="22"/>
            </w:rPr>
          </w:rPrChange>
        </w:rPr>
        <w:pPrChange w:id="9701" w:author="Town Clerk" w:date="2015-05-15T10:01:00Z">
          <w:pPr>
            <w:spacing w:line="240" w:lineRule="atLeast"/>
            <w:jc w:val="both"/>
          </w:pPr>
        </w:pPrChange>
      </w:pPr>
    </w:p>
    <w:p w:rsidR="005B11CE" w:rsidRPr="00EF2066" w:rsidDel="009649DB" w:rsidRDefault="005B11CE">
      <w:pPr>
        <w:spacing w:line="240" w:lineRule="atLeast"/>
        <w:jc w:val="center"/>
        <w:rPr>
          <w:ins w:id="9702" w:author="Town Clerk" w:date="2012-05-15T18:48:00Z"/>
          <w:del w:id="9703" w:author="Marilyn Wilson" w:date="2014-04-16T16:02:00Z"/>
          <w:rFonts w:ascii="Garamond" w:hAnsi="Garamond" w:cstheme="minorHAnsi"/>
          <w:i/>
          <w:sz w:val="22"/>
          <w:szCs w:val="22"/>
          <w:rPrChange w:id="9704" w:author="Marilyn Wilson" w:date="2016-02-09T13:42:00Z">
            <w:rPr>
              <w:ins w:id="9705" w:author="Town Clerk" w:date="2012-05-15T18:48:00Z"/>
              <w:del w:id="9706" w:author="Marilyn Wilson" w:date="2014-04-16T16:02:00Z"/>
              <w:rFonts w:asciiTheme="minorHAnsi" w:hAnsiTheme="minorHAnsi" w:cstheme="minorHAnsi"/>
              <w:sz w:val="22"/>
              <w:szCs w:val="22"/>
            </w:rPr>
          </w:rPrChange>
        </w:rPr>
        <w:pPrChange w:id="9707" w:author="Town Clerk" w:date="2015-05-15T10:01:00Z">
          <w:pPr>
            <w:spacing w:line="240" w:lineRule="atLeast"/>
            <w:jc w:val="both"/>
          </w:pPr>
        </w:pPrChange>
      </w:pPr>
      <w:ins w:id="9708" w:author="Town Clerk" w:date="2012-05-15T18:45:00Z">
        <w:del w:id="9709" w:author="Marilyn Wilson" w:date="2014-04-16T16:02:00Z">
          <w:r w:rsidRPr="00EF2066" w:rsidDel="009649DB">
            <w:rPr>
              <w:rFonts w:ascii="Garamond" w:hAnsi="Garamond" w:cstheme="minorHAnsi"/>
              <w:i/>
              <w:sz w:val="22"/>
              <w:szCs w:val="22"/>
              <w:rPrChange w:id="9710" w:author="Marilyn Wilson" w:date="2016-02-09T13:42:00Z">
                <w:rPr>
                  <w:rFonts w:asciiTheme="minorHAnsi" w:hAnsiTheme="minorHAnsi" w:cstheme="minorHAnsi"/>
                  <w:sz w:val="22"/>
                  <w:szCs w:val="22"/>
                </w:rPr>
              </w:rPrChange>
            </w:rPr>
            <w:delText xml:space="preserve">Moderator Robert J. Clancy </w:delText>
          </w:r>
        </w:del>
      </w:ins>
      <w:ins w:id="9711" w:author="Town Clerk" w:date="2012-05-15T18:46:00Z">
        <w:del w:id="9712" w:author="Marilyn Wilson" w:date="2014-04-16T16:02:00Z">
          <w:r w:rsidRPr="00EF2066" w:rsidDel="009649DB">
            <w:rPr>
              <w:rFonts w:ascii="Garamond" w:hAnsi="Garamond" w:cstheme="minorHAnsi"/>
              <w:i/>
              <w:sz w:val="22"/>
              <w:szCs w:val="22"/>
              <w:rPrChange w:id="9713" w:author="Marilyn Wilson" w:date="2016-02-09T13:42:00Z">
                <w:rPr>
                  <w:rFonts w:asciiTheme="minorHAnsi" w:hAnsiTheme="minorHAnsi" w:cstheme="minorHAnsi"/>
                  <w:sz w:val="22"/>
                  <w:szCs w:val="22"/>
                </w:rPr>
              </w:rPrChange>
            </w:rPr>
            <w:delText xml:space="preserve">stated that a retirement party </w:delText>
          </w:r>
        </w:del>
      </w:ins>
      <w:ins w:id="9714" w:author="EllenM" w:date="2012-05-16T13:08:00Z">
        <w:del w:id="9715" w:author="Marilyn Wilson" w:date="2014-04-16T16:02:00Z">
          <w:r w:rsidRPr="00EF2066" w:rsidDel="009649DB">
            <w:rPr>
              <w:rFonts w:ascii="Garamond" w:hAnsi="Garamond" w:cstheme="minorHAnsi"/>
              <w:i/>
              <w:sz w:val="22"/>
              <w:szCs w:val="22"/>
              <w:rPrChange w:id="9716" w:author="Marilyn Wilson" w:date="2016-02-09T13:42:00Z">
                <w:rPr>
                  <w:rFonts w:asciiTheme="minorHAnsi" w:hAnsiTheme="minorHAnsi" w:cstheme="minorHAnsi"/>
                  <w:sz w:val="22"/>
                  <w:szCs w:val="22"/>
                </w:rPr>
              </w:rPrChange>
            </w:rPr>
            <w:delText xml:space="preserve">is being held on June 23, 2012, </w:delText>
          </w:r>
        </w:del>
      </w:ins>
      <w:ins w:id="9717" w:author="Town Clerk" w:date="2012-05-15T18:46:00Z">
        <w:del w:id="9718" w:author="Marilyn Wilson" w:date="2014-04-16T16:02:00Z">
          <w:r w:rsidRPr="00EF2066" w:rsidDel="009649DB">
            <w:rPr>
              <w:rFonts w:ascii="Garamond" w:hAnsi="Garamond" w:cstheme="minorHAnsi"/>
              <w:i/>
              <w:sz w:val="22"/>
              <w:szCs w:val="22"/>
              <w:rPrChange w:id="9719" w:author="Marilyn Wilson" w:date="2016-02-09T13:42:00Z">
                <w:rPr>
                  <w:rFonts w:asciiTheme="minorHAnsi" w:hAnsiTheme="minorHAnsi" w:cstheme="minorHAnsi"/>
                  <w:sz w:val="22"/>
                  <w:szCs w:val="22"/>
                </w:rPr>
              </w:rPrChange>
            </w:rPr>
            <w:delText xml:space="preserve">will be held for Mr. Ed May as a thank you for his </w:delText>
          </w:r>
        </w:del>
      </w:ins>
      <w:ins w:id="9720" w:author="EllenM" w:date="2012-05-16T13:08:00Z">
        <w:del w:id="9721" w:author="Marilyn Wilson" w:date="2014-04-16T16:02:00Z">
          <w:r w:rsidRPr="00EF2066" w:rsidDel="009649DB">
            <w:rPr>
              <w:rFonts w:ascii="Garamond" w:hAnsi="Garamond" w:cstheme="minorHAnsi"/>
              <w:i/>
              <w:sz w:val="22"/>
              <w:szCs w:val="22"/>
              <w:rPrChange w:id="9722" w:author="Marilyn Wilson" w:date="2016-02-09T13:42:00Z">
                <w:rPr>
                  <w:rFonts w:asciiTheme="minorHAnsi" w:hAnsiTheme="minorHAnsi" w:cstheme="minorHAnsi"/>
                  <w:sz w:val="22"/>
                  <w:szCs w:val="22"/>
                </w:rPr>
              </w:rPrChange>
            </w:rPr>
            <w:delText xml:space="preserve">25 years of </w:delText>
          </w:r>
        </w:del>
      </w:ins>
      <w:ins w:id="9723" w:author="Town Clerk" w:date="2012-05-15T18:46:00Z">
        <w:del w:id="9724" w:author="Marilyn Wilson" w:date="2014-04-16T16:02:00Z">
          <w:r w:rsidRPr="00EF2066" w:rsidDel="009649DB">
            <w:rPr>
              <w:rFonts w:ascii="Garamond" w:hAnsi="Garamond" w:cstheme="minorHAnsi"/>
              <w:i/>
              <w:sz w:val="22"/>
              <w:szCs w:val="22"/>
              <w:rPrChange w:id="9725" w:author="Marilyn Wilson" w:date="2016-02-09T13:42:00Z">
                <w:rPr>
                  <w:rFonts w:asciiTheme="minorHAnsi" w:hAnsiTheme="minorHAnsi" w:cstheme="minorHAnsi"/>
                  <w:sz w:val="22"/>
                  <w:szCs w:val="22"/>
                </w:rPr>
              </w:rPrChange>
            </w:rPr>
            <w:delText>service as Rowe Fire Chief.</w:delText>
          </w:r>
        </w:del>
      </w:ins>
      <w:ins w:id="9726" w:author="EllenM" w:date="2012-05-16T13:09:00Z">
        <w:del w:id="9727" w:author="Marilyn Wilson" w:date="2014-04-16T16:02:00Z">
          <w:r w:rsidRPr="00EF2066" w:rsidDel="009649DB">
            <w:rPr>
              <w:rFonts w:ascii="Garamond" w:hAnsi="Garamond" w:cstheme="minorHAnsi"/>
              <w:i/>
              <w:sz w:val="22"/>
              <w:szCs w:val="22"/>
              <w:rPrChange w:id="9728" w:author="Marilyn Wilson" w:date="2016-02-09T13:42:00Z">
                <w:rPr>
                  <w:rFonts w:asciiTheme="minorHAnsi" w:hAnsiTheme="minorHAnsi" w:cstheme="minorHAnsi"/>
                  <w:sz w:val="22"/>
                  <w:szCs w:val="22"/>
                </w:rPr>
              </w:rPrChange>
            </w:rPr>
            <w:delText xml:space="preserve">  </w:delText>
          </w:r>
        </w:del>
      </w:ins>
      <w:ins w:id="9729" w:author="EllenM" w:date="2012-05-16T13:12:00Z">
        <w:del w:id="9730" w:author="Marilyn Wilson" w:date="2014-04-16T16:02:00Z">
          <w:r w:rsidRPr="00EF2066" w:rsidDel="009649DB">
            <w:rPr>
              <w:rFonts w:ascii="Garamond" w:hAnsi="Garamond" w:cstheme="minorHAnsi"/>
              <w:i/>
              <w:sz w:val="22"/>
              <w:szCs w:val="22"/>
              <w:rPrChange w:id="9731" w:author="Marilyn Wilson" w:date="2016-02-09T13:42:00Z">
                <w:rPr>
                  <w:rFonts w:asciiTheme="minorHAnsi" w:hAnsiTheme="minorHAnsi" w:cstheme="minorHAnsi"/>
                  <w:sz w:val="22"/>
                  <w:szCs w:val="22"/>
                </w:rPr>
              </w:rPrChange>
            </w:rPr>
            <w:delText xml:space="preserve">Mr. May was given a round of applause.  </w:delText>
          </w:r>
        </w:del>
      </w:ins>
      <w:ins w:id="9732" w:author="EllenM" w:date="2012-05-16T13:09:00Z">
        <w:del w:id="9733" w:author="Marilyn Wilson" w:date="2014-04-16T16:02:00Z">
          <w:r w:rsidRPr="00EF2066" w:rsidDel="009649DB">
            <w:rPr>
              <w:rFonts w:ascii="Garamond" w:hAnsi="Garamond" w:cstheme="minorHAnsi"/>
              <w:i/>
              <w:sz w:val="22"/>
              <w:szCs w:val="22"/>
              <w:rPrChange w:id="9734" w:author="Marilyn Wilson" w:date="2016-02-09T13:42:00Z">
                <w:rPr>
                  <w:rFonts w:asciiTheme="minorHAnsi" w:hAnsiTheme="minorHAnsi" w:cstheme="minorHAnsi"/>
                  <w:sz w:val="22"/>
                  <w:szCs w:val="22"/>
                </w:rPr>
              </w:rPrChange>
            </w:rPr>
            <w:delText>[Mr. May continues to serve the town as Emergency Management Director</w:delText>
          </w:r>
        </w:del>
      </w:ins>
      <w:ins w:id="9735" w:author="EllenM" w:date="2012-05-16T13:10:00Z">
        <w:del w:id="9736" w:author="Marilyn Wilson" w:date="2014-04-16T16:02:00Z">
          <w:r w:rsidRPr="00EF2066" w:rsidDel="009649DB">
            <w:rPr>
              <w:rFonts w:ascii="Garamond" w:hAnsi="Garamond" w:cstheme="minorHAnsi"/>
              <w:i/>
              <w:sz w:val="22"/>
              <w:szCs w:val="22"/>
              <w:rPrChange w:id="9737" w:author="Marilyn Wilson" w:date="2016-02-09T13:42:00Z">
                <w:rPr>
                  <w:rFonts w:asciiTheme="minorHAnsi" w:hAnsiTheme="minorHAnsi" w:cstheme="minorHAnsi"/>
                  <w:sz w:val="22"/>
                  <w:szCs w:val="22"/>
                </w:rPr>
              </w:rPrChange>
            </w:rPr>
            <w:delText xml:space="preserve">, </w:delText>
          </w:r>
        </w:del>
      </w:ins>
      <w:ins w:id="9738" w:author="EllenM" w:date="2012-05-16T13:11:00Z">
        <w:del w:id="9739" w:author="Marilyn Wilson" w:date="2014-04-16T16:02:00Z">
          <w:r w:rsidRPr="00EF2066" w:rsidDel="009649DB">
            <w:rPr>
              <w:rFonts w:ascii="Garamond" w:hAnsi="Garamond" w:cstheme="minorHAnsi"/>
              <w:i/>
              <w:sz w:val="22"/>
              <w:szCs w:val="22"/>
              <w:rPrChange w:id="9740" w:author="Marilyn Wilson" w:date="2016-02-09T13:42:00Z">
                <w:rPr>
                  <w:rFonts w:asciiTheme="minorHAnsi" w:hAnsiTheme="minorHAnsi" w:cstheme="minorHAnsi"/>
                  <w:sz w:val="22"/>
                  <w:szCs w:val="22"/>
                </w:rPr>
              </w:rPrChange>
            </w:rPr>
            <w:delText>Community Emergency Response Coordinator, Hazardous Materials Control Office</w:delText>
          </w:r>
        </w:del>
      </w:ins>
      <w:ins w:id="9741" w:author="EllenM" w:date="2012-05-16T13:12:00Z">
        <w:del w:id="9742" w:author="Marilyn Wilson" w:date="2014-04-16T16:02:00Z">
          <w:r w:rsidRPr="00EF2066" w:rsidDel="009649DB">
            <w:rPr>
              <w:rFonts w:ascii="Garamond" w:hAnsi="Garamond" w:cstheme="minorHAnsi"/>
              <w:i/>
              <w:sz w:val="22"/>
              <w:szCs w:val="22"/>
              <w:rPrChange w:id="9743" w:author="Marilyn Wilson" w:date="2016-02-09T13:42:00Z">
                <w:rPr>
                  <w:rFonts w:asciiTheme="minorHAnsi" w:hAnsiTheme="minorHAnsi" w:cstheme="minorHAnsi"/>
                  <w:sz w:val="22"/>
                  <w:szCs w:val="22"/>
                </w:rPr>
              </w:rPrChange>
            </w:rPr>
            <w:delText>r</w:delText>
          </w:r>
        </w:del>
      </w:ins>
      <w:ins w:id="9744" w:author="EllenM" w:date="2012-05-16T13:11:00Z">
        <w:del w:id="9745" w:author="Marilyn Wilson" w:date="2014-04-16T16:02:00Z">
          <w:r w:rsidRPr="00EF2066" w:rsidDel="009649DB">
            <w:rPr>
              <w:rFonts w:ascii="Garamond" w:hAnsi="Garamond" w:cstheme="minorHAnsi"/>
              <w:i/>
              <w:sz w:val="22"/>
              <w:szCs w:val="22"/>
              <w:rPrChange w:id="9746" w:author="Marilyn Wilson" w:date="2016-02-09T13:42:00Z">
                <w:rPr>
                  <w:rFonts w:asciiTheme="minorHAnsi" w:hAnsiTheme="minorHAnsi" w:cstheme="minorHAnsi"/>
                  <w:sz w:val="22"/>
                  <w:szCs w:val="22"/>
                </w:rPr>
              </w:rPrChange>
            </w:rPr>
            <w:delText xml:space="preserve">, and </w:delText>
          </w:r>
        </w:del>
      </w:ins>
      <w:ins w:id="9747" w:author="EllenM" w:date="2012-05-16T13:10:00Z">
        <w:del w:id="9748" w:author="Marilyn Wilson" w:date="2014-04-16T16:02:00Z">
          <w:r w:rsidRPr="00EF2066" w:rsidDel="009649DB">
            <w:rPr>
              <w:rFonts w:ascii="Garamond" w:hAnsi="Garamond" w:cstheme="minorHAnsi"/>
              <w:i/>
              <w:sz w:val="22"/>
              <w:szCs w:val="22"/>
              <w:rPrChange w:id="9749" w:author="Marilyn Wilson" w:date="2016-02-09T13:42:00Z">
                <w:rPr>
                  <w:rFonts w:asciiTheme="minorHAnsi" w:hAnsiTheme="minorHAnsi" w:cstheme="minorHAnsi"/>
                  <w:sz w:val="22"/>
                  <w:szCs w:val="22"/>
                </w:rPr>
              </w:rPrChange>
            </w:rPr>
            <w:delText>Fire Department Administrator</w:delText>
          </w:r>
        </w:del>
      </w:ins>
      <w:ins w:id="9750" w:author="EllenM" w:date="2012-05-16T13:11:00Z">
        <w:del w:id="9751" w:author="Marilyn Wilson" w:date="2014-04-16T16:02:00Z">
          <w:r w:rsidRPr="00EF2066" w:rsidDel="009649DB">
            <w:rPr>
              <w:rFonts w:ascii="Garamond" w:hAnsi="Garamond" w:cstheme="minorHAnsi"/>
              <w:i/>
              <w:sz w:val="22"/>
              <w:szCs w:val="22"/>
              <w:rPrChange w:id="9752" w:author="Marilyn Wilson" w:date="2016-02-09T13:42:00Z">
                <w:rPr>
                  <w:rFonts w:asciiTheme="minorHAnsi" w:hAnsiTheme="minorHAnsi" w:cstheme="minorHAnsi"/>
                  <w:sz w:val="22"/>
                  <w:szCs w:val="22"/>
                </w:rPr>
              </w:rPrChange>
            </w:rPr>
            <w:delText>.]</w:delText>
          </w:r>
        </w:del>
      </w:ins>
    </w:p>
    <w:p w:rsidR="005B11CE" w:rsidRPr="00EF2066" w:rsidDel="009649DB" w:rsidRDefault="005B11CE">
      <w:pPr>
        <w:spacing w:line="240" w:lineRule="atLeast"/>
        <w:jc w:val="center"/>
        <w:rPr>
          <w:ins w:id="9753" w:author="Town Clerk" w:date="2012-05-15T18:48:00Z"/>
          <w:del w:id="9754" w:author="Marilyn Wilson" w:date="2014-04-16T16:02:00Z"/>
          <w:rFonts w:ascii="Garamond" w:hAnsi="Garamond" w:cstheme="minorHAnsi"/>
          <w:i/>
          <w:sz w:val="22"/>
          <w:szCs w:val="22"/>
          <w:rPrChange w:id="9755" w:author="Marilyn Wilson" w:date="2016-02-09T13:42:00Z">
            <w:rPr>
              <w:ins w:id="9756" w:author="Town Clerk" w:date="2012-05-15T18:48:00Z"/>
              <w:del w:id="9757" w:author="Marilyn Wilson" w:date="2014-04-16T16:02:00Z"/>
              <w:rFonts w:asciiTheme="minorHAnsi" w:hAnsiTheme="minorHAnsi" w:cstheme="minorHAnsi"/>
              <w:sz w:val="22"/>
              <w:szCs w:val="22"/>
            </w:rPr>
          </w:rPrChange>
        </w:rPr>
        <w:pPrChange w:id="9758" w:author="Town Clerk" w:date="2015-05-15T10:01:00Z">
          <w:pPr>
            <w:spacing w:line="240" w:lineRule="atLeast"/>
            <w:jc w:val="both"/>
          </w:pPr>
        </w:pPrChange>
      </w:pPr>
    </w:p>
    <w:p w:rsidR="005B11CE" w:rsidRPr="00EF2066" w:rsidDel="009649DB" w:rsidRDefault="005B11CE">
      <w:pPr>
        <w:spacing w:line="240" w:lineRule="atLeast"/>
        <w:jc w:val="center"/>
        <w:rPr>
          <w:ins w:id="9759" w:author="Town Clerk" w:date="2012-05-15T18:48:00Z"/>
          <w:del w:id="9760" w:author="Marilyn Wilson" w:date="2014-04-16T16:02:00Z"/>
          <w:rFonts w:ascii="Garamond" w:hAnsi="Garamond" w:cstheme="minorHAnsi"/>
          <w:i/>
          <w:sz w:val="22"/>
          <w:szCs w:val="22"/>
          <w:rPrChange w:id="9761" w:author="Marilyn Wilson" w:date="2016-02-09T13:42:00Z">
            <w:rPr>
              <w:ins w:id="9762" w:author="Town Clerk" w:date="2012-05-15T18:48:00Z"/>
              <w:del w:id="9763" w:author="Marilyn Wilson" w:date="2014-04-16T16:02:00Z"/>
              <w:rFonts w:asciiTheme="minorHAnsi" w:hAnsiTheme="minorHAnsi" w:cstheme="minorHAnsi"/>
              <w:sz w:val="22"/>
              <w:szCs w:val="22"/>
            </w:rPr>
          </w:rPrChange>
        </w:rPr>
        <w:pPrChange w:id="9764" w:author="Town Clerk" w:date="2015-05-15T10:01:00Z">
          <w:pPr>
            <w:spacing w:line="240" w:lineRule="atLeast"/>
            <w:jc w:val="both"/>
          </w:pPr>
        </w:pPrChange>
      </w:pPr>
      <w:ins w:id="9765" w:author="Town Clerk" w:date="2012-05-15T18:48:00Z">
        <w:del w:id="9766" w:author="Marilyn Wilson" w:date="2014-04-16T16:02:00Z">
          <w:r w:rsidRPr="00EF2066" w:rsidDel="009649DB">
            <w:rPr>
              <w:rFonts w:ascii="Garamond" w:hAnsi="Garamond" w:cstheme="minorHAnsi"/>
              <w:i/>
              <w:sz w:val="22"/>
              <w:szCs w:val="22"/>
              <w:rPrChange w:id="9767" w:author="Marilyn Wilson" w:date="2016-02-09T13:42:00Z">
                <w:rPr>
                  <w:rFonts w:asciiTheme="minorHAnsi" w:hAnsiTheme="minorHAnsi" w:cstheme="minorHAnsi"/>
                  <w:sz w:val="22"/>
                  <w:szCs w:val="22"/>
                </w:rPr>
              </w:rPrChange>
            </w:rPr>
            <w:delText>Moderator Robert J. Clancy invited all residents to Candidates</w:delText>
          </w:r>
        </w:del>
      </w:ins>
      <w:ins w:id="9768" w:author="EllenM" w:date="2012-05-16T13:12:00Z">
        <w:del w:id="9769" w:author="Marilyn Wilson" w:date="2014-04-16T16:02:00Z">
          <w:r w:rsidRPr="00EF2066" w:rsidDel="009649DB">
            <w:rPr>
              <w:rFonts w:ascii="Garamond" w:hAnsi="Garamond" w:cstheme="minorHAnsi"/>
              <w:i/>
              <w:sz w:val="22"/>
              <w:szCs w:val="22"/>
              <w:rPrChange w:id="9770" w:author="Marilyn Wilson" w:date="2016-02-09T13:42:00Z">
                <w:rPr>
                  <w:rFonts w:asciiTheme="minorHAnsi" w:hAnsiTheme="minorHAnsi" w:cstheme="minorHAnsi"/>
                  <w:sz w:val="22"/>
                  <w:szCs w:val="22"/>
                </w:rPr>
              </w:rPrChange>
            </w:rPr>
            <w:delText>’</w:delText>
          </w:r>
        </w:del>
      </w:ins>
      <w:ins w:id="9771" w:author="Town Clerk" w:date="2012-05-15T18:48:00Z">
        <w:del w:id="9772" w:author="Marilyn Wilson" w:date="2014-04-16T16:02:00Z">
          <w:r w:rsidRPr="00EF2066" w:rsidDel="009649DB">
            <w:rPr>
              <w:rFonts w:ascii="Garamond" w:hAnsi="Garamond" w:cstheme="minorHAnsi"/>
              <w:i/>
              <w:sz w:val="22"/>
              <w:szCs w:val="22"/>
              <w:rPrChange w:id="9773" w:author="Marilyn Wilson" w:date="2016-02-09T13:42:00Z">
                <w:rPr>
                  <w:rFonts w:asciiTheme="minorHAnsi" w:hAnsiTheme="minorHAnsi" w:cstheme="minorHAnsi"/>
                  <w:sz w:val="22"/>
                  <w:szCs w:val="22"/>
                </w:rPr>
              </w:rPrChange>
            </w:rPr>
            <w:delText xml:space="preserve"> Night which will be held on Thursday</w:delText>
          </w:r>
        </w:del>
      </w:ins>
      <w:ins w:id="9774" w:author="EllenM" w:date="2012-05-16T13:13:00Z">
        <w:del w:id="9775" w:author="Marilyn Wilson" w:date="2014-04-16T16:02:00Z">
          <w:r w:rsidRPr="00EF2066" w:rsidDel="009649DB">
            <w:rPr>
              <w:rFonts w:ascii="Garamond" w:hAnsi="Garamond" w:cstheme="minorHAnsi"/>
              <w:i/>
              <w:sz w:val="22"/>
              <w:szCs w:val="22"/>
              <w:rPrChange w:id="9776" w:author="Marilyn Wilson" w:date="2016-02-09T13:42:00Z">
                <w:rPr>
                  <w:rFonts w:asciiTheme="minorHAnsi" w:hAnsiTheme="minorHAnsi" w:cstheme="minorHAnsi"/>
                  <w:sz w:val="22"/>
                  <w:szCs w:val="22"/>
                </w:rPr>
              </w:rPrChange>
            </w:rPr>
            <w:delText>,</w:delText>
          </w:r>
        </w:del>
      </w:ins>
      <w:ins w:id="9777" w:author="Town Clerk" w:date="2012-05-15T18:48:00Z">
        <w:del w:id="9778" w:author="Marilyn Wilson" w:date="2014-04-16T16:02:00Z">
          <w:r w:rsidRPr="00EF2066" w:rsidDel="009649DB">
            <w:rPr>
              <w:rFonts w:ascii="Garamond" w:hAnsi="Garamond" w:cstheme="minorHAnsi"/>
              <w:i/>
              <w:sz w:val="22"/>
              <w:szCs w:val="22"/>
              <w:rPrChange w:id="9779" w:author="Marilyn Wilson" w:date="2016-02-09T13:42:00Z">
                <w:rPr>
                  <w:rFonts w:asciiTheme="minorHAnsi" w:hAnsiTheme="minorHAnsi" w:cstheme="minorHAnsi"/>
                  <w:sz w:val="22"/>
                  <w:szCs w:val="22"/>
                </w:rPr>
              </w:rPrChange>
            </w:rPr>
            <w:delText xml:space="preserve"> May 17, 2012</w:delText>
          </w:r>
        </w:del>
      </w:ins>
      <w:ins w:id="9780" w:author="EllenM" w:date="2012-05-16T13:13:00Z">
        <w:del w:id="9781" w:author="Marilyn Wilson" w:date="2014-04-16T16:02:00Z">
          <w:r w:rsidRPr="00EF2066" w:rsidDel="009649DB">
            <w:rPr>
              <w:rFonts w:ascii="Garamond" w:hAnsi="Garamond" w:cstheme="minorHAnsi"/>
              <w:i/>
              <w:sz w:val="22"/>
              <w:szCs w:val="22"/>
              <w:rPrChange w:id="9782" w:author="Marilyn Wilson" w:date="2016-02-09T13:42:00Z">
                <w:rPr>
                  <w:rFonts w:asciiTheme="minorHAnsi" w:hAnsiTheme="minorHAnsi" w:cstheme="minorHAnsi"/>
                  <w:sz w:val="22"/>
                  <w:szCs w:val="22"/>
                </w:rPr>
              </w:rPrChange>
            </w:rPr>
            <w:delText>,</w:delText>
          </w:r>
        </w:del>
      </w:ins>
      <w:ins w:id="9783" w:author="Town Clerk" w:date="2012-05-15T18:48:00Z">
        <w:del w:id="9784" w:author="Marilyn Wilson" w:date="2014-04-16T16:02:00Z">
          <w:r w:rsidRPr="00EF2066" w:rsidDel="009649DB">
            <w:rPr>
              <w:rFonts w:ascii="Garamond" w:hAnsi="Garamond" w:cstheme="minorHAnsi"/>
              <w:i/>
              <w:sz w:val="22"/>
              <w:szCs w:val="22"/>
              <w:rPrChange w:id="9785" w:author="Marilyn Wilson" w:date="2016-02-09T13:42:00Z">
                <w:rPr>
                  <w:rFonts w:asciiTheme="minorHAnsi" w:hAnsiTheme="minorHAnsi" w:cstheme="minorHAnsi"/>
                  <w:sz w:val="22"/>
                  <w:szCs w:val="22"/>
                </w:rPr>
              </w:rPrChange>
            </w:rPr>
            <w:delText xml:space="preserve"> at 6:30 p.m. in the Rowe Elementary School</w:delText>
          </w:r>
        </w:del>
      </w:ins>
    </w:p>
    <w:p w:rsidR="005B11CE" w:rsidRPr="00EF2066" w:rsidDel="009649DB" w:rsidRDefault="005B11CE">
      <w:pPr>
        <w:spacing w:line="240" w:lineRule="atLeast"/>
        <w:jc w:val="center"/>
        <w:rPr>
          <w:ins w:id="9786" w:author="Town Clerk" w:date="2012-05-15T18:49:00Z"/>
          <w:del w:id="9787" w:author="Marilyn Wilson" w:date="2014-04-16T16:02:00Z"/>
          <w:rFonts w:ascii="Garamond" w:hAnsi="Garamond" w:cstheme="minorHAnsi"/>
          <w:i/>
          <w:sz w:val="22"/>
          <w:szCs w:val="22"/>
          <w:rPrChange w:id="9788" w:author="Marilyn Wilson" w:date="2016-02-09T13:42:00Z">
            <w:rPr>
              <w:ins w:id="9789" w:author="Town Clerk" w:date="2012-05-15T18:49:00Z"/>
              <w:del w:id="9790" w:author="Marilyn Wilson" w:date="2014-04-16T16:02:00Z"/>
              <w:rFonts w:asciiTheme="minorHAnsi" w:hAnsiTheme="minorHAnsi" w:cstheme="minorHAnsi"/>
              <w:sz w:val="22"/>
              <w:szCs w:val="22"/>
            </w:rPr>
          </w:rPrChange>
        </w:rPr>
        <w:pPrChange w:id="9791" w:author="Town Clerk" w:date="2015-05-15T10:01:00Z">
          <w:pPr>
            <w:spacing w:line="240" w:lineRule="atLeast"/>
            <w:jc w:val="both"/>
          </w:pPr>
        </w:pPrChange>
      </w:pPr>
    </w:p>
    <w:p w:rsidR="005B11CE" w:rsidRPr="00EF2066" w:rsidDel="009649DB" w:rsidRDefault="005B11CE">
      <w:pPr>
        <w:spacing w:line="240" w:lineRule="atLeast"/>
        <w:jc w:val="center"/>
        <w:rPr>
          <w:ins w:id="9792" w:author="Town Clerk" w:date="2012-05-15T18:49:00Z"/>
          <w:del w:id="9793" w:author="Marilyn Wilson" w:date="2014-04-16T16:02:00Z"/>
          <w:rFonts w:ascii="Garamond" w:hAnsi="Garamond" w:cstheme="minorHAnsi"/>
          <w:i/>
          <w:sz w:val="22"/>
          <w:szCs w:val="22"/>
          <w:rPrChange w:id="9794" w:author="Marilyn Wilson" w:date="2016-02-09T13:42:00Z">
            <w:rPr>
              <w:ins w:id="9795" w:author="Town Clerk" w:date="2012-05-15T18:49:00Z"/>
              <w:del w:id="9796" w:author="Marilyn Wilson" w:date="2014-04-16T16:02:00Z"/>
              <w:rFonts w:asciiTheme="minorHAnsi" w:hAnsiTheme="minorHAnsi" w:cstheme="minorHAnsi"/>
              <w:sz w:val="22"/>
              <w:szCs w:val="22"/>
            </w:rPr>
          </w:rPrChange>
        </w:rPr>
        <w:pPrChange w:id="9797" w:author="Town Clerk" w:date="2015-05-15T10:01:00Z">
          <w:pPr>
            <w:spacing w:line="240" w:lineRule="atLeast"/>
            <w:jc w:val="both"/>
          </w:pPr>
        </w:pPrChange>
      </w:pPr>
    </w:p>
    <w:p w:rsidR="005B11CE" w:rsidRPr="00EF2066" w:rsidDel="009649DB" w:rsidRDefault="005B11CE">
      <w:pPr>
        <w:spacing w:line="240" w:lineRule="atLeast"/>
        <w:jc w:val="center"/>
        <w:rPr>
          <w:ins w:id="9798" w:author="Town Clerk" w:date="2012-05-15T18:49:00Z"/>
          <w:del w:id="9799" w:author="Marilyn Wilson" w:date="2014-04-16T16:02:00Z"/>
          <w:rFonts w:ascii="Garamond" w:hAnsi="Garamond" w:cstheme="minorHAnsi"/>
          <w:i/>
          <w:sz w:val="22"/>
          <w:szCs w:val="22"/>
          <w:rPrChange w:id="9800" w:author="Marilyn Wilson" w:date="2016-02-09T13:42:00Z">
            <w:rPr>
              <w:ins w:id="9801" w:author="Town Clerk" w:date="2012-05-15T18:49:00Z"/>
              <w:del w:id="9802" w:author="Marilyn Wilson" w:date="2014-04-16T16:02:00Z"/>
              <w:rFonts w:asciiTheme="minorHAnsi" w:hAnsiTheme="minorHAnsi" w:cstheme="minorHAnsi"/>
              <w:sz w:val="22"/>
              <w:szCs w:val="22"/>
            </w:rPr>
          </w:rPrChange>
        </w:rPr>
        <w:pPrChange w:id="9803" w:author="Town Clerk" w:date="2015-05-15T10:01:00Z">
          <w:pPr>
            <w:spacing w:line="240" w:lineRule="atLeast"/>
            <w:jc w:val="both"/>
          </w:pPr>
        </w:pPrChange>
      </w:pPr>
    </w:p>
    <w:p w:rsidR="005B11CE" w:rsidRPr="00EF2066" w:rsidDel="009649DB" w:rsidRDefault="005B11CE">
      <w:pPr>
        <w:spacing w:line="240" w:lineRule="atLeast"/>
        <w:jc w:val="center"/>
        <w:rPr>
          <w:ins w:id="9804" w:author="Town Clerk" w:date="2012-05-15T18:49:00Z"/>
          <w:del w:id="9805" w:author="Marilyn Wilson" w:date="2014-04-16T16:02:00Z"/>
          <w:rFonts w:ascii="Garamond" w:hAnsi="Garamond" w:cstheme="minorHAnsi"/>
          <w:i/>
          <w:sz w:val="22"/>
          <w:szCs w:val="22"/>
          <w:rPrChange w:id="9806" w:author="Marilyn Wilson" w:date="2016-02-09T13:42:00Z">
            <w:rPr>
              <w:ins w:id="9807" w:author="Town Clerk" w:date="2012-05-15T18:49:00Z"/>
              <w:del w:id="9808" w:author="Marilyn Wilson" w:date="2014-04-16T16:02:00Z"/>
              <w:rFonts w:asciiTheme="minorHAnsi" w:hAnsiTheme="minorHAnsi" w:cstheme="minorHAnsi"/>
              <w:sz w:val="22"/>
              <w:szCs w:val="22"/>
            </w:rPr>
          </w:rPrChange>
        </w:rPr>
        <w:pPrChange w:id="9809" w:author="Town Clerk" w:date="2015-05-15T10:01:00Z">
          <w:pPr>
            <w:spacing w:line="240" w:lineRule="atLeast"/>
            <w:jc w:val="both"/>
          </w:pPr>
        </w:pPrChange>
      </w:pPr>
      <w:ins w:id="9810" w:author="Town Clerk" w:date="2012-05-15T18:49:00Z">
        <w:del w:id="9811" w:author="Marilyn Wilson" w:date="2014-04-16T16:02:00Z">
          <w:r w:rsidRPr="00EF2066" w:rsidDel="009649DB">
            <w:rPr>
              <w:rFonts w:ascii="Garamond" w:hAnsi="Garamond" w:cstheme="minorHAnsi"/>
              <w:i/>
              <w:sz w:val="22"/>
              <w:szCs w:val="22"/>
              <w:rPrChange w:id="9812" w:author="Marilyn Wilson" w:date="2016-02-09T13:42:00Z">
                <w:rPr>
                  <w:rFonts w:asciiTheme="minorHAnsi" w:hAnsiTheme="minorHAnsi" w:cstheme="minorHAnsi"/>
                  <w:sz w:val="22"/>
                  <w:szCs w:val="22"/>
                </w:rPr>
              </w:rPrChange>
            </w:rPr>
            <w:delText>A motion was made and seconded to adjourn the Annual Town Meeting at 8:37 p.m.</w:delText>
          </w:r>
        </w:del>
      </w:ins>
    </w:p>
    <w:p w:rsidR="005B11CE" w:rsidRPr="00EF2066" w:rsidRDefault="005B11CE">
      <w:pPr>
        <w:spacing w:line="240" w:lineRule="atLeast"/>
        <w:jc w:val="center"/>
        <w:rPr>
          <w:ins w:id="9813" w:author="Town Clerk" w:date="2012-05-15T18:49:00Z"/>
          <w:rFonts w:ascii="Garamond" w:hAnsi="Garamond" w:cstheme="minorHAnsi"/>
          <w:i/>
          <w:sz w:val="22"/>
          <w:szCs w:val="22"/>
          <w:rPrChange w:id="9814" w:author="Marilyn Wilson" w:date="2016-02-09T13:42:00Z">
            <w:rPr>
              <w:ins w:id="9815" w:author="Town Clerk" w:date="2012-05-15T18:49:00Z"/>
              <w:rFonts w:asciiTheme="minorHAnsi" w:hAnsiTheme="minorHAnsi" w:cstheme="minorHAnsi"/>
              <w:sz w:val="22"/>
              <w:szCs w:val="22"/>
            </w:rPr>
          </w:rPrChange>
        </w:rPr>
        <w:pPrChange w:id="9816" w:author="Town Clerk" w:date="2015-05-15T10:01:00Z">
          <w:pPr>
            <w:spacing w:line="240" w:lineRule="atLeast"/>
            <w:jc w:val="both"/>
          </w:pPr>
        </w:pPrChange>
      </w:pPr>
    </w:p>
    <w:p w:rsidR="005B11CE" w:rsidRPr="00EF2066" w:rsidDel="00DF5CB6" w:rsidRDefault="005B11CE">
      <w:pPr>
        <w:spacing w:line="240" w:lineRule="atLeast"/>
        <w:jc w:val="center"/>
        <w:rPr>
          <w:ins w:id="9817" w:author="Town Clerk" w:date="2012-05-15T18:49:00Z"/>
          <w:del w:id="9818" w:author="Marilyn Wilson" w:date="2014-04-16T16:23:00Z"/>
          <w:rFonts w:ascii="Garamond" w:hAnsi="Garamond" w:cstheme="minorHAnsi"/>
          <w:b/>
          <w:i/>
          <w:sz w:val="22"/>
          <w:szCs w:val="22"/>
          <w:rPrChange w:id="9819" w:author="Marilyn Wilson" w:date="2016-02-09T13:42:00Z">
            <w:rPr>
              <w:ins w:id="9820" w:author="Town Clerk" w:date="2012-05-15T18:49:00Z"/>
              <w:del w:id="9821" w:author="Marilyn Wilson" w:date="2014-04-16T16:23:00Z"/>
              <w:rFonts w:asciiTheme="minorHAnsi" w:hAnsiTheme="minorHAnsi" w:cstheme="minorHAnsi"/>
              <w:sz w:val="22"/>
              <w:szCs w:val="22"/>
            </w:rPr>
          </w:rPrChange>
        </w:rPr>
        <w:pPrChange w:id="9822" w:author="Town Clerk" w:date="2012-05-15T18:50:00Z">
          <w:pPr>
            <w:spacing w:line="240" w:lineRule="atLeast"/>
            <w:jc w:val="both"/>
          </w:pPr>
        </w:pPrChange>
      </w:pPr>
      <w:ins w:id="9823" w:author="Town Clerk" w:date="2012-05-15T18:49:00Z">
        <w:del w:id="9824" w:author="Marilyn Wilson" w:date="2014-04-16T16:23:00Z">
          <w:r w:rsidRPr="00EF2066" w:rsidDel="00DF5CB6">
            <w:rPr>
              <w:rFonts w:ascii="Garamond" w:hAnsi="Garamond" w:cstheme="minorHAnsi"/>
              <w:b/>
              <w:i/>
              <w:sz w:val="22"/>
              <w:szCs w:val="22"/>
              <w:rPrChange w:id="9825" w:author="Marilyn Wilson" w:date="2016-02-09T13:42:00Z">
                <w:rPr>
                  <w:rFonts w:asciiTheme="minorHAnsi" w:hAnsiTheme="minorHAnsi" w:cstheme="minorHAnsi"/>
                  <w:sz w:val="22"/>
                  <w:szCs w:val="22"/>
                </w:rPr>
              </w:rPrChange>
            </w:rPr>
            <w:delText>Motion Passed By Show of Hands</w:delText>
          </w:r>
        </w:del>
      </w:ins>
      <w:ins w:id="9826" w:author="EllenM" w:date="2012-05-16T13:07:00Z">
        <w:del w:id="9827" w:author="Marilyn Wilson" w:date="2014-04-16T16:23:00Z">
          <w:r w:rsidRPr="00EF2066" w:rsidDel="00DF5CB6">
            <w:rPr>
              <w:rFonts w:ascii="Garamond" w:hAnsi="Garamond" w:cstheme="minorHAnsi"/>
              <w:b/>
              <w:i/>
              <w:sz w:val="22"/>
              <w:szCs w:val="22"/>
              <w:rPrChange w:id="9828" w:author="Marilyn Wilson" w:date="2016-02-09T13:42:00Z">
                <w:rPr>
                  <w:rFonts w:asciiTheme="minorHAnsi" w:hAnsiTheme="minorHAnsi" w:cstheme="minorHAnsi"/>
                  <w:b/>
                  <w:i/>
                  <w:sz w:val="22"/>
                  <w:szCs w:val="22"/>
                </w:rPr>
              </w:rPrChange>
            </w:rPr>
            <w:delText xml:space="preserve"> - </w:delText>
          </w:r>
        </w:del>
      </w:ins>
    </w:p>
    <w:p w:rsidR="005B11CE" w:rsidRPr="00EF2066" w:rsidDel="00DF5CB6" w:rsidRDefault="005B11CE">
      <w:pPr>
        <w:spacing w:line="240" w:lineRule="atLeast"/>
        <w:jc w:val="center"/>
        <w:rPr>
          <w:ins w:id="9829" w:author="Town Clerk" w:date="2012-05-15T18:39:00Z"/>
          <w:del w:id="9830" w:author="Marilyn Wilson" w:date="2014-04-16T16:23:00Z"/>
          <w:rFonts w:ascii="Garamond" w:hAnsi="Garamond" w:cstheme="minorHAnsi"/>
          <w:b/>
          <w:i/>
          <w:sz w:val="22"/>
          <w:szCs w:val="22"/>
          <w:rPrChange w:id="9831" w:author="Marilyn Wilson" w:date="2016-02-09T13:42:00Z">
            <w:rPr>
              <w:ins w:id="9832" w:author="Town Clerk" w:date="2012-05-15T18:39:00Z"/>
              <w:del w:id="9833" w:author="Marilyn Wilson" w:date="2014-04-16T16:23:00Z"/>
              <w:rFonts w:ascii="Goudy Old Style" w:hAnsi="Goudy Old Style"/>
              <w:b/>
              <w:sz w:val="22"/>
              <w:szCs w:val="22"/>
            </w:rPr>
          </w:rPrChange>
        </w:rPr>
        <w:pPrChange w:id="9834" w:author="Town Clerk" w:date="2012-05-15T18:50:00Z">
          <w:pPr>
            <w:spacing w:line="240" w:lineRule="atLeast"/>
            <w:jc w:val="both"/>
          </w:pPr>
        </w:pPrChange>
      </w:pPr>
      <w:ins w:id="9835" w:author="Town Clerk" w:date="2012-05-15T18:50:00Z">
        <w:del w:id="9836" w:author="Marilyn Wilson" w:date="2014-04-16T16:23:00Z">
          <w:r w:rsidRPr="00EF2066" w:rsidDel="00DF5CB6">
            <w:rPr>
              <w:rFonts w:ascii="Garamond" w:hAnsi="Garamond" w:cstheme="minorHAnsi"/>
              <w:b/>
              <w:i/>
              <w:sz w:val="22"/>
              <w:szCs w:val="22"/>
              <w:rPrChange w:id="9837" w:author="Marilyn Wilson" w:date="2016-02-09T13:42:00Z">
                <w:rPr>
                  <w:rFonts w:asciiTheme="minorHAnsi" w:hAnsiTheme="minorHAnsi" w:cstheme="minorHAnsi"/>
                  <w:sz w:val="22"/>
                  <w:szCs w:val="22"/>
                </w:rPr>
              </w:rPrChange>
            </w:rPr>
            <w:delText>Unanimous</w:delText>
          </w:r>
        </w:del>
      </w:ins>
    </w:p>
    <w:p w:rsidR="005B11CE" w:rsidRPr="00EF2066" w:rsidDel="00BC2CE7" w:rsidRDefault="005B11CE" w:rsidP="005B11CE">
      <w:pPr>
        <w:spacing w:line="240" w:lineRule="atLeast"/>
        <w:jc w:val="both"/>
        <w:rPr>
          <w:del w:id="9838" w:author="EllenM" w:date="2011-04-21T23:40:00Z"/>
          <w:rFonts w:ascii="Garamond" w:hAnsi="Garamond" w:cstheme="minorHAnsi"/>
          <w:i/>
          <w:sz w:val="22"/>
          <w:szCs w:val="22"/>
          <w:rPrChange w:id="9839" w:author="Marilyn Wilson" w:date="2016-02-09T13:42:00Z">
            <w:rPr>
              <w:del w:id="9840" w:author="EllenM" w:date="2011-04-21T23:40:00Z"/>
              <w:rFonts w:ascii="Goudy Old Style" w:hAnsi="Goudy Old Style"/>
              <w:sz w:val="22"/>
              <w:szCs w:val="22"/>
            </w:rPr>
          </w:rPrChange>
        </w:rPr>
      </w:pPr>
    </w:p>
    <w:p w:rsidR="005B11CE" w:rsidRPr="00EF2066" w:rsidDel="00697D46" w:rsidRDefault="005B11CE">
      <w:pPr>
        <w:jc w:val="center"/>
        <w:rPr>
          <w:del w:id="9841" w:author="Town Clerk" w:date="2015-05-15T10:00:00Z"/>
          <w:rFonts w:ascii="Garamond" w:hAnsi="Garamond" w:cstheme="minorHAnsi"/>
          <w:i/>
          <w:sz w:val="22"/>
          <w:szCs w:val="22"/>
          <w:rPrChange w:id="9842" w:author="Marilyn Wilson" w:date="2016-02-09T13:42:00Z">
            <w:rPr>
              <w:del w:id="9843" w:author="Town Clerk" w:date="2015-05-15T10:00:00Z"/>
              <w:rFonts w:asciiTheme="minorHAnsi" w:hAnsiTheme="minorHAnsi" w:cstheme="minorHAnsi"/>
              <w:sz w:val="22"/>
              <w:szCs w:val="22"/>
            </w:rPr>
          </w:rPrChange>
        </w:rPr>
        <w:pPrChange w:id="9844" w:author="Town Clerk" w:date="2012-05-15T18:54:00Z">
          <w:pPr>
            <w:tabs>
              <w:tab w:val="left" w:pos="516"/>
              <w:tab w:val="decimal" w:pos="7200"/>
              <w:tab w:val="decimal" w:pos="8910"/>
            </w:tabs>
            <w:spacing w:line="240" w:lineRule="atLeast"/>
          </w:pPr>
        </w:pPrChange>
      </w:pPr>
      <w:ins w:id="9845" w:author="Marilyn Wilson" w:date="2014-04-16T16:28:00Z">
        <w:del w:id="9846" w:author="Town Clerk" w:date="2015-05-15T10:00:00Z">
          <w:r w:rsidRPr="00EF2066" w:rsidDel="00697D46">
            <w:rPr>
              <w:rFonts w:ascii="Garamond" w:hAnsi="Garamond" w:cstheme="minorHAnsi"/>
              <w:i/>
              <w:sz w:val="22"/>
              <w:szCs w:val="22"/>
              <w:rPrChange w:id="9847" w:author="Marilyn Wilson" w:date="2016-02-09T13:42:00Z">
                <w:rPr>
                  <w:rFonts w:asciiTheme="minorHAnsi" w:hAnsiTheme="minorHAnsi" w:cstheme="minorHAnsi"/>
                  <w:sz w:val="22"/>
                  <w:szCs w:val="22"/>
                </w:rPr>
              </w:rPrChange>
            </w:rPr>
            <w:delText xml:space="preserve">And you are directed to service this warrant by posting up attested copies thereof at the </w:delText>
          </w:r>
          <w:r w:rsidRPr="00EF2066" w:rsidDel="00697D46">
            <w:rPr>
              <w:rFonts w:ascii="Garamond" w:hAnsi="Garamond" w:cstheme="minorHAnsi"/>
              <w:b/>
              <w:i/>
              <w:sz w:val="22"/>
              <w:szCs w:val="22"/>
              <w:rPrChange w:id="9848" w:author="Marilyn Wilson" w:date="2016-02-09T13:42:00Z">
                <w:rPr>
                  <w:rFonts w:asciiTheme="minorHAnsi" w:hAnsiTheme="minorHAnsi" w:cstheme="minorHAnsi"/>
                  <w:sz w:val="22"/>
                  <w:szCs w:val="22"/>
                </w:rPr>
              </w:rPrChange>
            </w:rPr>
            <w:delText>Rowe Town Hall</w:delText>
          </w:r>
          <w:r w:rsidRPr="00EF2066" w:rsidDel="00697D46">
            <w:rPr>
              <w:rFonts w:ascii="Garamond" w:hAnsi="Garamond" w:cstheme="minorHAnsi"/>
              <w:i/>
              <w:sz w:val="22"/>
              <w:szCs w:val="22"/>
              <w:rPrChange w:id="9849" w:author="Marilyn Wilson" w:date="2016-02-09T13:42:00Z">
                <w:rPr>
                  <w:rFonts w:asciiTheme="minorHAnsi" w:hAnsiTheme="minorHAnsi" w:cstheme="minorHAnsi"/>
                  <w:sz w:val="22"/>
                  <w:szCs w:val="22"/>
                </w:rPr>
              </w:rPrChange>
            </w:rPr>
            <w:delText xml:space="preserve"> and the </w:delText>
          </w:r>
          <w:r w:rsidRPr="00EF2066" w:rsidDel="00697D46">
            <w:rPr>
              <w:rFonts w:ascii="Garamond" w:hAnsi="Garamond" w:cstheme="minorHAnsi"/>
              <w:b/>
              <w:i/>
              <w:sz w:val="22"/>
              <w:szCs w:val="22"/>
              <w:rPrChange w:id="9850" w:author="Marilyn Wilson" w:date="2016-02-09T13:42:00Z">
                <w:rPr>
                  <w:rFonts w:asciiTheme="minorHAnsi" w:hAnsiTheme="minorHAnsi" w:cstheme="minorHAnsi"/>
                  <w:sz w:val="22"/>
                  <w:szCs w:val="22"/>
                </w:rPr>
              </w:rPrChange>
            </w:rPr>
            <w:delText>Rowe Transfer Station</w:delText>
          </w:r>
          <w:r w:rsidRPr="00EF2066" w:rsidDel="00697D46">
            <w:rPr>
              <w:rFonts w:ascii="Garamond" w:hAnsi="Garamond" w:cstheme="minorHAnsi"/>
              <w:i/>
              <w:sz w:val="22"/>
              <w:szCs w:val="22"/>
              <w:rPrChange w:id="9851" w:author="Marilyn Wilson" w:date="2016-02-09T13:42:00Z">
                <w:rPr>
                  <w:rFonts w:asciiTheme="minorHAnsi" w:hAnsiTheme="minorHAnsi" w:cstheme="minorHAnsi"/>
                  <w:sz w:val="22"/>
                  <w:szCs w:val="22"/>
                </w:rPr>
              </w:rPrChange>
            </w:rPr>
            <w:delText xml:space="preserve"> in said Town, fourteen days at least before the time of holding said meeting.</w:delText>
          </w:r>
        </w:del>
      </w:ins>
    </w:p>
    <w:p w:rsidR="005B11CE" w:rsidRPr="00EF2066" w:rsidDel="00697D46" w:rsidRDefault="005B11CE" w:rsidP="005B11CE">
      <w:pPr>
        <w:spacing w:line="240" w:lineRule="atLeast"/>
        <w:jc w:val="both"/>
        <w:rPr>
          <w:ins w:id="9852" w:author="Marilyn Wilson" w:date="2015-04-08T17:01:00Z"/>
          <w:del w:id="9853" w:author="Town Clerk" w:date="2015-05-15T10:00:00Z"/>
          <w:rFonts w:ascii="Garamond" w:hAnsi="Garamond" w:cstheme="minorHAnsi"/>
          <w:i/>
          <w:sz w:val="22"/>
          <w:szCs w:val="22"/>
          <w:rPrChange w:id="9854" w:author="Marilyn Wilson" w:date="2016-02-09T13:42:00Z">
            <w:rPr>
              <w:ins w:id="9855" w:author="Marilyn Wilson" w:date="2015-04-08T17:01:00Z"/>
              <w:del w:id="9856" w:author="Town Clerk" w:date="2015-05-15T10:00:00Z"/>
              <w:rFonts w:asciiTheme="minorHAnsi" w:hAnsiTheme="minorHAnsi" w:cstheme="minorHAnsi"/>
              <w:sz w:val="22"/>
              <w:szCs w:val="22"/>
            </w:rPr>
          </w:rPrChange>
        </w:rPr>
      </w:pPr>
    </w:p>
    <w:p w:rsidR="005B11CE" w:rsidRPr="00EF2066" w:rsidDel="00697D46" w:rsidRDefault="005B11CE">
      <w:pPr>
        <w:jc w:val="center"/>
        <w:rPr>
          <w:ins w:id="9857" w:author="Marilyn Wilson" w:date="2015-04-08T17:01:00Z"/>
          <w:del w:id="9858" w:author="Town Clerk" w:date="2015-05-15T10:00:00Z"/>
          <w:rFonts w:ascii="Garamond" w:hAnsi="Garamond" w:cstheme="minorHAnsi"/>
          <w:i/>
          <w:sz w:val="20"/>
          <w:szCs w:val="20"/>
          <w:rPrChange w:id="9859" w:author="Marilyn Wilson" w:date="2016-02-09T13:42:00Z">
            <w:rPr>
              <w:ins w:id="9860" w:author="Marilyn Wilson" w:date="2015-04-08T17:01:00Z"/>
              <w:del w:id="9861" w:author="Town Clerk" w:date="2015-05-15T10:00:00Z"/>
              <w:rFonts w:asciiTheme="minorHAnsi" w:hAnsiTheme="minorHAnsi" w:cstheme="minorHAnsi"/>
              <w:sz w:val="22"/>
              <w:szCs w:val="22"/>
            </w:rPr>
          </w:rPrChange>
        </w:rPr>
        <w:pPrChange w:id="9862" w:author="Town Clerk" w:date="2012-05-15T18:54:00Z">
          <w:pPr>
            <w:tabs>
              <w:tab w:val="left" w:pos="516"/>
              <w:tab w:val="decimal" w:pos="7200"/>
              <w:tab w:val="decimal" w:pos="8910"/>
            </w:tabs>
            <w:spacing w:line="240" w:lineRule="atLeast"/>
          </w:pPr>
        </w:pPrChange>
      </w:pPr>
    </w:p>
    <w:p w:rsidR="005B11CE" w:rsidRPr="00EF2066" w:rsidDel="00697D46" w:rsidRDefault="005B11CE" w:rsidP="005B11CE">
      <w:pPr>
        <w:spacing w:line="240" w:lineRule="atLeast"/>
        <w:jc w:val="both"/>
        <w:rPr>
          <w:ins w:id="9863" w:author="Marilyn Wilson" w:date="2014-04-16T16:58:00Z"/>
          <w:del w:id="9864" w:author="Town Clerk" w:date="2015-05-15T10:00:00Z"/>
          <w:rFonts w:ascii="Garamond" w:hAnsi="Garamond" w:cstheme="minorHAnsi"/>
          <w:i/>
          <w:sz w:val="22"/>
          <w:szCs w:val="22"/>
          <w:rPrChange w:id="9865" w:author="Marilyn Wilson" w:date="2016-02-09T13:42:00Z">
            <w:rPr>
              <w:ins w:id="9866" w:author="Marilyn Wilson" w:date="2014-04-16T16:58:00Z"/>
              <w:del w:id="9867" w:author="Town Clerk" w:date="2015-05-15T10:00:00Z"/>
              <w:rFonts w:asciiTheme="minorHAnsi" w:hAnsiTheme="minorHAnsi" w:cstheme="minorHAnsi"/>
              <w:sz w:val="22"/>
              <w:szCs w:val="22"/>
            </w:rPr>
          </w:rPrChange>
        </w:rPr>
      </w:pPr>
      <w:ins w:id="9868" w:author="Marilyn Wilson" w:date="2014-04-16T16:30:00Z">
        <w:del w:id="9869" w:author="Town Clerk" w:date="2015-05-15T10:00:00Z">
          <w:r w:rsidRPr="00EF2066" w:rsidDel="00697D46">
            <w:rPr>
              <w:rFonts w:ascii="Garamond" w:hAnsi="Garamond" w:cstheme="minorHAnsi"/>
              <w:i/>
              <w:sz w:val="22"/>
              <w:szCs w:val="22"/>
              <w:rPrChange w:id="9870" w:author="Marilyn Wilson" w:date="2016-02-09T13:42:00Z">
                <w:rPr>
                  <w:rFonts w:asciiTheme="minorHAnsi" w:hAnsiTheme="minorHAnsi" w:cstheme="minorHAnsi"/>
                  <w:sz w:val="22"/>
                  <w:szCs w:val="22"/>
                </w:rPr>
              </w:rPrChange>
            </w:rPr>
            <w:delText xml:space="preserve">Hereof fail not, and make due return of the Warrant, with </w:delText>
          </w:r>
        </w:del>
      </w:ins>
      <w:ins w:id="9871" w:author="Marilyn Wilson" w:date="2014-04-16T16:58:00Z">
        <w:del w:id="9872" w:author="Town Clerk" w:date="2015-05-15T10:00:00Z">
          <w:r w:rsidRPr="00EF2066" w:rsidDel="00697D46">
            <w:rPr>
              <w:rFonts w:ascii="Garamond" w:hAnsi="Garamond" w:cstheme="minorHAnsi"/>
              <w:i/>
              <w:sz w:val="22"/>
              <w:szCs w:val="22"/>
              <w:rPrChange w:id="9873" w:author="Marilyn Wilson" w:date="2016-02-09T13:42:00Z">
                <w:rPr>
                  <w:rFonts w:asciiTheme="minorHAnsi" w:hAnsiTheme="minorHAnsi" w:cstheme="minorHAnsi"/>
                  <w:sz w:val="22"/>
                  <w:szCs w:val="22"/>
                </w:rPr>
              </w:rPrChange>
            </w:rPr>
            <w:delText>your doings thereon, to the Town Clerk at the time of said meeting, as aforesaid.</w:delText>
          </w:r>
        </w:del>
      </w:ins>
    </w:p>
    <w:p w:rsidR="005B11CE" w:rsidRPr="00EF2066" w:rsidRDefault="005B11CE" w:rsidP="005B11CE">
      <w:pPr>
        <w:spacing w:line="240" w:lineRule="atLeast"/>
        <w:jc w:val="both"/>
        <w:rPr>
          <w:ins w:id="9874" w:author="Town Clerk" w:date="2015-05-15T10:00:00Z"/>
          <w:rFonts w:ascii="Garamond" w:hAnsi="Garamond" w:cstheme="minorHAnsi"/>
          <w:i/>
          <w:sz w:val="10"/>
          <w:szCs w:val="10"/>
          <w:rPrChange w:id="9875" w:author="Marilyn Wilson" w:date="2016-02-09T13:42:00Z">
            <w:rPr>
              <w:ins w:id="9876" w:author="Town Clerk" w:date="2015-05-15T10:00:00Z"/>
              <w:rFonts w:asciiTheme="minorHAnsi" w:hAnsiTheme="minorHAnsi" w:cstheme="minorHAnsi"/>
              <w:sz w:val="10"/>
              <w:szCs w:val="10"/>
            </w:rPr>
          </w:rPrChange>
        </w:rPr>
      </w:pPr>
    </w:p>
    <w:p w:rsidR="005B11CE" w:rsidRPr="00EF2066" w:rsidDel="00697D46" w:rsidRDefault="005B11CE" w:rsidP="005B11CE">
      <w:pPr>
        <w:spacing w:line="240" w:lineRule="atLeast"/>
        <w:jc w:val="both"/>
        <w:rPr>
          <w:ins w:id="9877" w:author="Marilyn Wilson" w:date="2014-04-16T17:03:00Z"/>
          <w:del w:id="9878" w:author="Town Clerk" w:date="2015-05-15T10:03:00Z"/>
          <w:rFonts w:ascii="Garamond" w:hAnsi="Garamond" w:cstheme="minorHAnsi"/>
          <w:sz w:val="10"/>
          <w:szCs w:val="10"/>
          <w:rPrChange w:id="9879" w:author="Marilyn Wilson" w:date="2016-02-09T13:42:00Z">
            <w:rPr>
              <w:ins w:id="9880" w:author="Marilyn Wilson" w:date="2014-04-16T17:03:00Z"/>
              <w:del w:id="9881" w:author="Town Clerk" w:date="2015-05-15T10:03:00Z"/>
              <w:rFonts w:asciiTheme="minorHAnsi" w:hAnsiTheme="minorHAnsi" w:cstheme="minorHAnsi"/>
              <w:sz w:val="10"/>
              <w:szCs w:val="10"/>
            </w:rPr>
          </w:rPrChange>
        </w:rPr>
      </w:pPr>
    </w:p>
    <w:p w:rsidR="005B11CE" w:rsidRPr="00EF2066" w:rsidDel="00697D46" w:rsidRDefault="005B11CE">
      <w:pPr>
        <w:jc w:val="center"/>
        <w:rPr>
          <w:ins w:id="9882" w:author="Marilyn Wilson" w:date="2014-04-18T10:40:00Z"/>
          <w:del w:id="9883" w:author="Town Clerk" w:date="2015-05-15T10:02:00Z"/>
          <w:rFonts w:ascii="Garamond" w:hAnsi="Garamond" w:cstheme="minorHAnsi"/>
          <w:sz w:val="22"/>
          <w:szCs w:val="22"/>
          <w:rPrChange w:id="9884" w:author="Marilyn Wilson" w:date="2016-02-09T13:42:00Z">
            <w:rPr>
              <w:ins w:id="9885" w:author="Marilyn Wilson" w:date="2014-04-18T10:40:00Z"/>
              <w:del w:id="9886" w:author="Town Clerk" w:date="2015-05-15T10:02:00Z"/>
              <w:rFonts w:asciiTheme="minorHAnsi" w:hAnsiTheme="minorHAnsi" w:cstheme="minorHAnsi"/>
              <w:sz w:val="22"/>
              <w:szCs w:val="22"/>
            </w:rPr>
          </w:rPrChange>
        </w:rPr>
        <w:pPrChange w:id="9887" w:author="Town Clerk" w:date="2012-05-15T18:54:00Z">
          <w:pPr>
            <w:tabs>
              <w:tab w:val="left" w:pos="516"/>
              <w:tab w:val="decimal" w:pos="7200"/>
              <w:tab w:val="decimal" w:pos="8910"/>
            </w:tabs>
            <w:spacing w:line="240" w:lineRule="atLeast"/>
          </w:pPr>
        </w:pPrChange>
      </w:pPr>
      <w:ins w:id="9888" w:author="Marilyn Wilson" w:date="2014-04-16T17:03:00Z">
        <w:del w:id="9889" w:author="Town Clerk" w:date="2015-05-15T10:02:00Z">
          <w:r w:rsidRPr="00EF2066" w:rsidDel="00697D46">
            <w:rPr>
              <w:rFonts w:ascii="Garamond" w:hAnsi="Garamond" w:cstheme="minorHAnsi"/>
              <w:sz w:val="22"/>
              <w:szCs w:val="22"/>
              <w:rPrChange w:id="9890" w:author="Marilyn Wilson" w:date="2016-02-09T13:42:00Z">
                <w:rPr>
                  <w:rFonts w:asciiTheme="minorHAnsi" w:hAnsiTheme="minorHAnsi" w:cstheme="minorHAnsi"/>
                  <w:sz w:val="22"/>
                  <w:szCs w:val="22"/>
                </w:rPr>
              </w:rPrChange>
            </w:rPr>
            <w:delText xml:space="preserve">Given under our hands this </w:delText>
          </w:r>
        </w:del>
      </w:ins>
      <w:ins w:id="9891" w:author="Marilyn Wilson" w:date="2014-04-16T17:20:00Z">
        <w:del w:id="9892" w:author="Town Clerk" w:date="2015-05-15T10:02:00Z">
          <w:r w:rsidRPr="00EF2066" w:rsidDel="00697D46">
            <w:rPr>
              <w:rFonts w:ascii="Garamond" w:hAnsi="Garamond" w:cstheme="minorHAnsi"/>
              <w:sz w:val="22"/>
              <w:szCs w:val="22"/>
              <w:rPrChange w:id="9893" w:author="Marilyn Wilson" w:date="2016-02-09T13:42:00Z">
                <w:rPr>
                  <w:rFonts w:asciiTheme="minorHAnsi" w:hAnsiTheme="minorHAnsi" w:cstheme="minorHAnsi"/>
                  <w:sz w:val="22"/>
                  <w:szCs w:val="22"/>
                </w:rPr>
              </w:rPrChange>
            </w:rPr>
            <w:delText xml:space="preserve">day of </w:delText>
          </w:r>
          <w:r w:rsidRPr="00EF2066" w:rsidDel="00697D46">
            <w:rPr>
              <w:rFonts w:ascii="Garamond" w:hAnsi="Garamond" w:cstheme="minorHAnsi"/>
              <w:b/>
              <w:sz w:val="22"/>
              <w:szCs w:val="22"/>
              <w:rPrChange w:id="9894" w:author="Marilyn Wilson" w:date="2016-02-09T13:42:00Z">
                <w:rPr>
                  <w:rFonts w:asciiTheme="minorHAnsi" w:hAnsiTheme="minorHAnsi" w:cstheme="minorHAnsi"/>
                  <w:sz w:val="22"/>
                  <w:szCs w:val="22"/>
                </w:rPr>
              </w:rPrChange>
            </w:rPr>
            <w:delText>APRIL</w:delText>
          </w:r>
          <w:r w:rsidRPr="00EF2066" w:rsidDel="00697D46">
            <w:rPr>
              <w:rFonts w:ascii="Garamond" w:hAnsi="Garamond" w:cstheme="minorHAnsi"/>
              <w:sz w:val="22"/>
              <w:szCs w:val="22"/>
              <w:rPrChange w:id="9895" w:author="Marilyn Wilson" w:date="2016-02-09T13:42:00Z">
                <w:rPr>
                  <w:rFonts w:asciiTheme="minorHAnsi" w:hAnsiTheme="minorHAnsi" w:cstheme="minorHAnsi"/>
                  <w:sz w:val="22"/>
                  <w:szCs w:val="22"/>
                </w:rPr>
              </w:rPrChange>
            </w:rPr>
            <w:delText xml:space="preserve"> </w:delText>
          </w:r>
        </w:del>
      </w:ins>
      <w:ins w:id="9896" w:author="Marilyn Wilson" w:date="2015-04-22T15:51:00Z">
        <w:del w:id="9897" w:author="Town Clerk" w:date="2015-05-15T10:02:00Z">
          <w:r w:rsidRPr="00EF2066" w:rsidDel="00697D46">
            <w:rPr>
              <w:rFonts w:ascii="Garamond" w:hAnsi="Garamond" w:cstheme="minorHAnsi"/>
              <w:b/>
              <w:sz w:val="22"/>
              <w:szCs w:val="22"/>
              <w:rPrChange w:id="9898" w:author="Marilyn Wilson" w:date="2016-02-09T13:42:00Z">
                <w:rPr>
                  <w:rFonts w:asciiTheme="minorHAnsi" w:hAnsiTheme="minorHAnsi" w:cstheme="minorHAnsi"/>
                  <w:b/>
                  <w:sz w:val="22"/>
                  <w:szCs w:val="22"/>
                </w:rPr>
              </w:rPrChange>
            </w:rPr>
            <w:delText xml:space="preserve">TWENTY-SECOND </w:delText>
          </w:r>
        </w:del>
      </w:ins>
      <w:ins w:id="9899" w:author="Marilyn Wilson" w:date="2014-04-16T17:20:00Z">
        <w:del w:id="9900" w:author="Town Clerk" w:date="2015-05-15T10:02:00Z">
          <w:r w:rsidRPr="00EF2066" w:rsidDel="00697D46">
            <w:rPr>
              <w:rFonts w:ascii="Garamond" w:hAnsi="Garamond" w:cstheme="minorHAnsi"/>
              <w:sz w:val="22"/>
              <w:szCs w:val="22"/>
              <w:rPrChange w:id="9901" w:author="Marilyn Wilson" w:date="2016-02-09T13:42:00Z">
                <w:rPr>
                  <w:rFonts w:asciiTheme="minorHAnsi" w:hAnsiTheme="minorHAnsi" w:cstheme="minorHAnsi"/>
                  <w:sz w:val="22"/>
                  <w:szCs w:val="22"/>
                </w:rPr>
              </w:rPrChange>
            </w:rPr>
            <w:delText xml:space="preserve">in the </w:delText>
          </w:r>
          <w:r w:rsidRPr="00EF2066" w:rsidDel="00697D46">
            <w:rPr>
              <w:rFonts w:ascii="Garamond" w:hAnsi="Garamond" w:cstheme="minorHAnsi"/>
              <w:b/>
              <w:sz w:val="22"/>
              <w:szCs w:val="22"/>
              <w:rPrChange w:id="9902" w:author="Marilyn Wilson" w:date="2016-02-09T13:42:00Z">
                <w:rPr>
                  <w:rFonts w:asciiTheme="minorHAnsi" w:hAnsiTheme="minorHAnsi" w:cstheme="minorHAnsi"/>
                  <w:sz w:val="22"/>
                  <w:szCs w:val="22"/>
                </w:rPr>
              </w:rPrChange>
            </w:rPr>
            <w:delText>YEAR OF OUR LORD TWO THOUSAND</w:delText>
          </w:r>
          <w:r w:rsidRPr="00EF2066" w:rsidDel="00697D46">
            <w:rPr>
              <w:rFonts w:ascii="Garamond" w:hAnsi="Garamond" w:cstheme="minorHAnsi"/>
              <w:sz w:val="22"/>
              <w:szCs w:val="22"/>
              <w:rPrChange w:id="9903" w:author="Marilyn Wilson" w:date="2016-02-09T13:42:00Z">
                <w:rPr>
                  <w:rFonts w:asciiTheme="minorHAnsi" w:hAnsiTheme="minorHAnsi" w:cstheme="minorHAnsi"/>
                  <w:sz w:val="22"/>
                  <w:szCs w:val="22"/>
                </w:rPr>
              </w:rPrChange>
            </w:rPr>
            <w:delText xml:space="preserve"> and </w:delText>
          </w:r>
        </w:del>
      </w:ins>
      <w:ins w:id="9904" w:author="Marilyn Wilson" w:date="2015-04-03T16:00:00Z">
        <w:del w:id="9905" w:author="Town Clerk" w:date="2015-05-15T10:02:00Z">
          <w:r w:rsidRPr="00EF2066" w:rsidDel="00697D46">
            <w:rPr>
              <w:rFonts w:ascii="Garamond" w:hAnsi="Garamond" w:cstheme="minorHAnsi"/>
              <w:b/>
              <w:sz w:val="22"/>
              <w:szCs w:val="22"/>
              <w:rPrChange w:id="9906" w:author="Marilyn Wilson" w:date="2016-02-09T13:42:00Z">
                <w:rPr>
                  <w:rFonts w:asciiTheme="minorHAnsi" w:hAnsiTheme="minorHAnsi" w:cstheme="minorHAnsi"/>
                  <w:b/>
                  <w:sz w:val="22"/>
                  <w:szCs w:val="22"/>
                </w:rPr>
              </w:rPrChange>
            </w:rPr>
            <w:delText>FIF</w:delText>
          </w:r>
        </w:del>
      </w:ins>
      <w:ins w:id="9907" w:author="Marilyn Wilson" w:date="2014-04-16T17:20:00Z">
        <w:del w:id="9908" w:author="Town Clerk" w:date="2015-05-15T10:02:00Z">
          <w:r w:rsidRPr="00EF2066" w:rsidDel="00697D46">
            <w:rPr>
              <w:rFonts w:ascii="Garamond" w:hAnsi="Garamond" w:cstheme="minorHAnsi"/>
              <w:b/>
              <w:sz w:val="22"/>
              <w:szCs w:val="22"/>
              <w:rPrChange w:id="9909" w:author="Marilyn Wilson" w:date="2016-02-09T13:42:00Z">
                <w:rPr>
                  <w:rFonts w:asciiTheme="minorHAnsi" w:hAnsiTheme="minorHAnsi" w:cstheme="minorHAnsi"/>
                  <w:sz w:val="22"/>
                  <w:szCs w:val="22"/>
                </w:rPr>
              </w:rPrChange>
            </w:rPr>
            <w:delText>TEEN</w:delText>
          </w:r>
          <w:r w:rsidRPr="00EF2066" w:rsidDel="00697D46">
            <w:rPr>
              <w:rFonts w:ascii="Garamond" w:hAnsi="Garamond" w:cstheme="minorHAnsi"/>
              <w:sz w:val="22"/>
              <w:szCs w:val="22"/>
              <w:rPrChange w:id="9910" w:author="Marilyn Wilson" w:date="2016-02-09T13:42:00Z">
                <w:rPr>
                  <w:rFonts w:asciiTheme="minorHAnsi" w:hAnsiTheme="minorHAnsi" w:cstheme="minorHAnsi"/>
                  <w:sz w:val="22"/>
                  <w:szCs w:val="22"/>
                </w:rPr>
              </w:rPrChange>
            </w:rPr>
            <w:delText>.</w:delText>
          </w:r>
        </w:del>
      </w:ins>
    </w:p>
    <w:p w:rsidR="005B11CE" w:rsidRPr="00EF2066" w:rsidRDefault="005B11CE" w:rsidP="005B11CE">
      <w:pPr>
        <w:spacing w:line="240" w:lineRule="atLeast"/>
        <w:jc w:val="both"/>
        <w:rPr>
          <w:ins w:id="9911" w:author="Marilyn Wilson" w:date="2014-04-18T10:40:00Z"/>
          <w:rFonts w:ascii="Garamond" w:hAnsi="Garamond" w:cstheme="minorHAnsi"/>
          <w:sz w:val="22"/>
          <w:szCs w:val="22"/>
          <w:rPrChange w:id="9912" w:author="Marilyn Wilson" w:date="2016-02-09T13:42:00Z">
            <w:rPr>
              <w:ins w:id="9913" w:author="Marilyn Wilson" w:date="2014-04-18T10:40:00Z"/>
              <w:rFonts w:cstheme="minorHAnsi"/>
            </w:rPr>
          </w:rPrChange>
        </w:rPr>
      </w:pPr>
    </w:p>
    <w:p w:rsidR="005B11CE" w:rsidRPr="00EF2066" w:rsidRDefault="005B11CE" w:rsidP="005B11CE">
      <w:pPr>
        <w:spacing w:line="240" w:lineRule="atLeast"/>
        <w:rPr>
          <w:ins w:id="9914" w:author="Marilyn Wilson" w:date="2014-04-18T10:40:00Z"/>
          <w:rFonts w:ascii="Garamond" w:hAnsi="Garamond" w:cstheme="minorHAnsi"/>
          <w:sz w:val="22"/>
          <w:szCs w:val="22"/>
          <w:rPrChange w:id="9915" w:author="Marilyn Wilson" w:date="2016-02-09T13:42:00Z">
            <w:rPr>
              <w:ins w:id="9916" w:author="Marilyn Wilson" w:date="2014-04-18T10:40:00Z"/>
              <w:rFonts w:cstheme="minorHAnsi"/>
            </w:rPr>
          </w:rPrChange>
        </w:rPr>
      </w:pPr>
      <w:ins w:id="9917" w:author="Marilyn Wilson" w:date="2014-04-18T10:40:00Z">
        <w:del w:id="9918" w:author="Town Clerk" w:date="2015-05-15T10:02:00Z">
          <w:r w:rsidRPr="00EF2066" w:rsidDel="00697D46">
            <w:rPr>
              <w:rFonts w:ascii="Garamond" w:hAnsi="Garamond" w:cstheme="minorHAnsi"/>
              <w:sz w:val="22"/>
              <w:szCs w:val="22"/>
              <w:rPrChange w:id="9919" w:author="Marilyn Wilson" w:date="2016-02-09T13:42:00Z">
                <w:rPr>
                  <w:rFonts w:cstheme="minorHAnsi"/>
                </w:rPr>
              </w:rPrChange>
            </w:rPr>
            <w:delText>SELECTMEN OF ROWE</w:delText>
          </w:r>
        </w:del>
      </w:ins>
      <w:del w:id="9920" w:author="Town Clerk" w:date="2015-05-15T10:02:00Z">
        <w:r w:rsidRPr="00EF2066" w:rsidDel="00697D46">
          <w:rPr>
            <w:rFonts w:ascii="Garamond" w:hAnsi="Garamond" w:cstheme="minorHAnsi"/>
            <w:sz w:val="22"/>
            <w:szCs w:val="22"/>
            <w:rPrChange w:id="9921" w:author="Marilyn Wilson" w:date="2016-02-09T13:42:00Z">
              <w:rPr>
                <w:rFonts w:asciiTheme="minorHAnsi" w:hAnsiTheme="minorHAnsi" w:cstheme="minorHAnsi"/>
                <w:sz w:val="22"/>
                <w:szCs w:val="22"/>
              </w:rPr>
            </w:rPrChange>
          </w:rPr>
          <w:delText xml:space="preserve">: </w:delText>
        </w:r>
      </w:del>
      <w:ins w:id="9922" w:author="Town Clerk" w:date="2015-05-15T10:02:00Z">
        <w:r w:rsidRPr="00EF2066">
          <w:rPr>
            <w:rFonts w:ascii="Garamond" w:hAnsi="Garamond" w:cstheme="minorHAnsi"/>
            <w:sz w:val="22"/>
            <w:szCs w:val="22"/>
            <w:rPrChange w:id="9923" w:author="Marilyn Wilson" w:date="2016-02-09T13:42:00Z">
              <w:rPr>
                <w:rFonts w:asciiTheme="minorHAnsi" w:hAnsiTheme="minorHAnsi" w:cstheme="minorHAnsi"/>
                <w:sz w:val="22"/>
                <w:szCs w:val="22"/>
              </w:rPr>
            </w:rPrChange>
          </w:rPr>
          <w:t xml:space="preserve">A motion was made and seconded to adjourn the meeting at </w:t>
        </w:r>
      </w:ins>
      <w:ins w:id="9924" w:author="Town Clerk" w:date="2015-06-18T10:40:00Z">
        <w:r w:rsidRPr="00EF2066">
          <w:rPr>
            <w:rFonts w:ascii="Garamond" w:hAnsi="Garamond" w:cstheme="minorHAnsi"/>
            <w:sz w:val="22"/>
            <w:szCs w:val="22"/>
            <w:rPrChange w:id="9925" w:author="Marilyn Wilson" w:date="2016-02-09T13:42:00Z">
              <w:rPr>
                <w:rFonts w:asciiTheme="minorHAnsi" w:hAnsiTheme="minorHAnsi" w:cstheme="minorHAnsi"/>
                <w:sz w:val="22"/>
                <w:szCs w:val="22"/>
              </w:rPr>
            </w:rPrChange>
          </w:rPr>
          <w:t>8</w:t>
        </w:r>
      </w:ins>
      <w:ins w:id="9926" w:author="Town Clerk" w:date="2015-05-15T10:02:00Z">
        <w:r w:rsidRPr="00EF2066">
          <w:rPr>
            <w:rFonts w:ascii="Garamond" w:hAnsi="Garamond" w:cstheme="minorHAnsi"/>
            <w:sz w:val="22"/>
            <w:szCs w:val="22"/>
            <w:rPrChange w:id="9927" w:author="Marilyn Wilson" w:date="2016-02-09T13:42:00Z">
              <w:rPr>
                <w:rFonts w:asciiTheme="minorHAnsi" w:hAnsiTheme="minorHAnsi" w:cstheme="minorHAnsi"/>
                <w:sz w:val="22"/>
                <w:szCs w:val="22"/>
              </w:rPr>
            </w:rPrChange>
          </w:rPr>
          <w:t>:04 p.m.  – Unanimous Vote</w:t>
        </w:r>
      </w:ins>
    </w:p>
    <w:p w:rsidR="005B11CE" w:rsidRPr="00EF2066" w:rsidRDefault="005B11CE" w:rsidP="005B11CE">
      <w:pPr>
        <w:spacing w:line="240" w:lineRule="atLeast"/>
        <w:rPr>
          <w:ins w:id="9928" w:author="Marilyn Wilson" w:date="2014-04-23T11:03:00Z"/>
          <w:rFonts w:ascii="Garamond" w:hAnsi="Garamond" w:cstheme="minorHAnsi"/>
          <w:sz w:val="22"/>
          <w:szCs w:val="22"/>
          <w:rPrChange w:id="9929" w:author="Marilyn Wilson" w:date="2016-02-09T13:42:00Z">
            <w:rPr>
              <w:ins w:id="9930" w:author="Marilyn Wilson" w:date="2014-04-23T11:03:00Z"/>
              <w:rFonts w:asciiTheme="minorHAnsi" w:hAnsiTheme="minorHAnsi" w:cstheme="minorHAnsi"/>
              <w:sz w:val="22"/>
              <w:szCs w:val="22"/>
            </w:rPr>
          </w:rPrChange>
        </w:rPr>
      </w:pPr>
      <w:r w:rsidRPr="00EF2066">
        <w:rPr>
          <w:rFonts w:ascii="Garamond" w:hAnsi="Garamond" w:cstheme="minorHAnsi"/>
          <w:sz w:val="22"/>
          <w:szCs w:val="22"/>
          <w:rPrChange w:id="9931"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9932"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9933"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9934" w:author="Marilyn Wilson" w:date="2016-02-09T13:42:00Z">
            <w:rPr>
              <w:rFonts w:asciiTheme="minorHAnsi" w:hAnsiTheme="minorHAnsi" w:cstheme="minorHAnsi"/>
              <w:sz w:val="22"/>
              <w:szCs w:val="22"/>
            </w:rPr>
          </w:rPrChange>
        </w:rPr>
        <w:tab/>
      </w:r>
    </w:p>
    <w:p w:rsidR="005B11CE" w:rsidRPr="00EF2066" w:rsidDel="00697D46" w:rsidRDefault="005B11CE" w:rsidP="005B11CE">
      <w:pPr>
        <w:spacing w:line="240" w:lineRule="atLeast"/>
        <w:rPr>
          <w:ins w:id="9935" w:author="Marilyn Wilson" w:date="2014-04-18T10:40:00Z"/>
          <w:del w:id="9936" w:author="Town Clerk" w:date="2015-05-15T10:02:00Z"/>
          <w:rFonts w:ascii="Garamond" w:hAnsi="Garamond" w:cstheme="minorHAnsi"/>
          <w:sz w:val="22"/>
          <w:szCs w:val="22"/>
          <w:rPrChange w:id="9937" w:author="Marilyn Wilson" w:date="2016-02-09T13:42:00Z">
            <w:rPr>
              <w:ins w:id="9938" w:author="Marilyn Wilson" w:date="2014-04-18T10:40:00Z"/>
              <w:del w:id="9939" w:author="Town Clerk" w:date="2015-05-15T10:02:00Z"/>
              <w:rFonts w:cstheme="minorHAnsi"/>
            </w:rPr>
          </w:rPrChange>
        </w:rPr>
      </w:pPr>
      <w:ins w:id="9940" w:author="Marilyn Wilson" w:date="2014-04-23T11:03:00Z">
        <w:del w:id="9941" w:author="Town Clerk" w:date="2015-05-15T10:02:00Z">
          <w:r w:rsidRPr="00EF2066" w:rsidDel="00697D46">
            <w:rPr>
              <w:rFonts w:ascii="Garamond" w:hAnsi="Garamond" w:cstheme="minorHAnsi"/>
              <w:sz w:val="22"/>
              <w:szCs w:val="22"/>
              <w:rPrChange w:id="9942" w:author="Marilyn Wilson" w:date="2016-02-09T13:42:00Z">
                <w:rPr>
                  <w:rFonts w:asciiTheme="minorHAnsi" w:hAnsiTheme="minorHAnsi" w:cstheme="minorHAnsi"/>
                  <w:sz w:val="22"/>
                  <w:szCs w:val="22"/>
                </w:rPr>
              </w:rPrChange>
            </w:rPr>
            <w:lastRenderedPageBreak/>
            <w:tab/>
          </w:r>
        </w:del>
        <w:r w:rsidRPr="00EF2066">
          <w:rPr>
            <w:rFonts w:ascii="Garamond" w:hAnsi="Garamond" w:cstheme="minorHAnsi"/>
            <w:sz w:val="22"/>
            <w:szCs w:val="22"/>
            <w:rPrChange w:id="9943"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9944"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9945" w:author="Marilyn Wilson" w:date="2016-02-09T13:42:00Z">
              <w:rPr>
                <w:rFonts w:asciiTheme="minorHAnsi" w:hAnsiTheme="minorHAnsi" w:cstheme="minorHAnsi"/>
                <w:sz w:val="22"/>
                <w:szCs w:val="22"/>
              </w:rPr>
            </w:rPrChange>
          </w:rPr>
          <w:tab/>
        </w:r>
      </w:ins>
      <w:ins w:id="9946" w:author="Marilyn Wilson" w:date="2014-04-18T10:40:00Z">
        <w:del w:id="9947" w:author="Town Clerk" w:date="2015-05-15T10:02:00Z">
          <w:r w:rsidRPr="00EF2066" w:rsidDel="00697D46">
            <w:rPr>
              <w:rFonts w:ascii="Garamond" w:hAnsi="Garamond" w:cstheme="minorHAnsi"/>
              <w:sz w:val="22"/>
              <w:szCs w:val="22"/>
              <w:rPrChange w:id="9948" w:author="Marilyn Wilson" w:date="2016-02-09T13:42:00Z">
                <w:rPr>
                  <w:rFonts w:cstheme="minorHAnsi"/>
                </w:rPr>
              </w:rPrChange>
            </w:rPr>
            <w:delText>_________________________________________</w:delText>
          </w:r>
        </w:del>
      </w:ins>
    </w:p>
    <w:p w:rsidR="005B11CE" w:rsidRPr="00EF2066" w:rsidDel="00697D46" w:rsidRDefault="005B11CE" w:rsidP="005B11CE">
      <w:pPr>
        <w:spacing w:line="240" w:lineRule="atLeast"/>
        <w:rPr>
          <w:ins w:id="9949" w:author="Marilyn Wilson" w:date="2014-04-18T10:40:00Z"/>
          <w:del w:id="9950" w:author="Town Clerk" w:date="2015-05-15T10:02:00Z"/>
          <w:rFonts w:ascii="Garamond" w:hAnsi="Garamond" w:cstheme="minorHAnsi"/>
          <w:sz w:val="22"/>
          <w:szCs w:val="22"/>
          <w:rPrChange w:id="9951" w:author="Marilyn Wilson" w:date="2016-02-09T13:42:00Z">
            <w:rPr>
              <w:ins w:id="9952" w:author="Marilyn Wilson" w:date="2014-04-18T10:40:00Z"/>
              <w:del w:id="9953" w:author="Town Clerk" w:date="2015-05-15T10:02:00Z"/>
              <w:rFonts w:cstheme="minorHAnsi"/>
            </w:rPr>
          </w:rPrChange>
        </w:rPr>
      </w:pPr>
      <w:del w:id="9954" w:author="Town Clerk" w:date="2015-05-15T10:02:00Z">
        <w:r w:rsidRPr="00EF2066" w:rsidDel="00697D46">
          <w:rPr>
            <w:rFonts w:ascii="Garamond" w:hAnsi="Garamond" w:cstheme="minorHAnsi"/>
            <w:sz w:val="22"/>
            <w:szCs w:val="22"/>
            <w:rPrChange w:id="9955"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56"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57"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58" w:author="Marilyn Wilson" w:date="2016-02-09T13:42:00Z">
              <w:rPr>
                <w:rFonts w:asciiTheme="minorHAnsi" w:hAnsiTheme="minorHAnsi" w:cstheme="minorHAnsi"/>
                <w:sz w:val="22"/>
                <w:szCs w:val="22"/>
              </w:rPr>
            </w:rPrChange>
          </w:rPr>
          <w:tab/>
        </w:r>
      </w:del>
      <w:ins w:id="9959" w:author="Marilyn Wilson" w:date="2014-04-18T10:40:00Z">
        <w:del w:id="9960" w:author="Town Clerk" w:date="2015-05-15T10:02:00Z">
          <w:r w:rsidRPr="00EF2066" w:rsidDel="00697D46">
            <w:rPr>
              <w:rFonts w:ascii="Garamond" w:hAnsi="Garamond" w:cstheme="minorHAnsi"/>
              <w:sz w:val="22"/>
              <w:szCs w:val="22"/>
              <w:rPrChange w:id="9961" w:author="Marilyn Wilson" w:date="2016-02-09T13:42:00Z">
                <w:rPr>
                  <w:rFonts w:cstheme="minorHAnsi"/>
                </w:rPr>
              </w:rPrChange>
            </w:rPr>
            <w:delText>Marilyn Wilson, Chair</w:delText>
          </w:r>
        </w:del>
      </w:ins>
    </w:p>
    <w:p w:rsidR="005B11CE" w:rsidRPr="00EF2066" w:rsidDel="00697D46" w:rsidRDefault="005B11CE" w:rsidP="005B11CE">
      <w:pPr>
        <w:spacing w:line="240" w:lineRule="atLeast"/>
        <w:rPr>
          <w:ins w:id="9962" w:author="Marilyn Wilson" w:date="2014-04-18T10:40:00Z"/>
          <w:del w:id="9963" w:author="Town Clerk" w:date="2015-05-15T10:02:00Z"/>
          <w:rFonts w:ascii="Garamond" w:hAnsi="Garamond" w:cstheme="minorHAnsi"/>
          <w:sz w:val="22"/>
          <w:szCs w:val="22"/>
          <w:rPrChange w:id="9964" w:author="Marilyn Wilson" w:date="2016-02-09T13:42:00Z">
            <w:rPr>
              <w:ins w:id="9965" w:author="Marilyn Wilson" w:date="2014-04-18T10:40:00Z"/>
              <w:del w:id="9966" w:author="Town Clerk" w:date="2015-05-15T10:02:00Z"/>
              <w:rFonts w:cstheme="minorHAnsi"/>
            </w:rPr>
          </w:rPrChange>
        </w:rPr>
      </w:pPr>
    </w:p>
    <w:p w:rsidR="005B11CE" w:rsidRPr="00EF2066" w:rsidDel="00697D46" w:rsidRDefault="005B11CE" w:rsidP="005B11CE">
      <w:pPr>
        <w:spacing w:line="240" w:lineRule="atLeast"/>
        <w:rPr>
          <w:ins w:id="9967" w:author="Marilyn Wilson" w:date="2014-04-18T10:40:00Z"/>
          <w:del w:id="9968" w:author="Town Clerk" w:date="2015-05-15T10:02:00Z"/>
          <w:rFonts w:ascii="Garamond" w:hAnsi="Garamond" w:cstheme="minorHAnsi"/>
          <w:sz w:val="22"/>
          <w:szCs w:val="22"/>
          <w:rPrChange w:id="9969" w:author="Marilyn Wilson" w:date="2016-02-09T13:42:00Z">
            <w:rPr>
              <w:ins w:id="9970" w:author="Marilyn Wilson" w:date="2014-04-18T10:40:00Z"/>
              <w:del w:id="9971" w:author="Town Clerk" w:date="2015-05-15T10:02:00Z"/>
              <w:rFonts w:cstheme="minorHAnsi"/>
            </w:rPr>
          </w:rPrChange>
        </w:rPr>
      </w:pPr>
      <w:del w:id="9972" w:author="Town Clerk" w:date="2015-05-15T10:02:00Z">
        <w:r w:rsidRPr="00EF2066" w:rsidDel="00697D46">
          <w:rPr>
            <w:rFonts w:ascii="Garamond" w:hAnsi="Garamond" w:cstheme="minorHAnsi"/>
            <w:sz w:val="22"/>
            <w:szCs w:val="22"/>
            <w:rPrChange w:id="9973"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74"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75"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76" w:author="Marilyn Wilson" w:date="2016-02-09T13:42:00Z">
              <w:rPr>
                <w:rFonts w:asciiTheme="minorHAnsi" w:hAnsiTheme="minorHAnsi" w:cstheme="minorHAnsi"/>
                <w:sz w:val="22"/>
                <w:szCs w:val="22"/>
              </w:rPr>
            </w:rPrChange>
          </w:rPr>
          <w:tab/>
        </w:r>
      </w:del>
      <w:ins w:id="9977" w:author="Marilyn Wilson" w:date="2014-04-18T10:40:00Z">
        <w:del w:id="9978" w:author="Town Clerk" w:date="2015-05-15T10:02:00Z">
          <w:r w:rsidRPr="00EF2066" w:rsidDel="00697D46">
            <w:rPr>
              <w:rFonts w:ascii="Garamond" w:hAnsi="Garamond" w:cstheme="minorHAnsi"/>
              <w:sz w:val="22"/>
              <w:szCs w:val="22"/>
              <w:rPrChange w:id="9979" w:author="Marilyn Wilson" w:date="2016-02-09T13:42:00Z">
                <w:rPr>
                  <w:rFonts w:cstheme="minorHAnsi"/>
                </w:rPr>
              </w:rPrChange>
            </w:rPr>
            <w:delText>_________________________________________</w:delText>
          </w:r>
        </w:del>
      </w:ins>
      <w:del w:id="9980" w:author="Town Clerk" w:date="2015-05-15T10:02:00Z">
        <w:r w:rsidRPr="00EF2066" w:rsidDel="00697D46">
          <w:rPr>
            <w:rFonts w:ascii="Garamond" w:hAnsi="Garamond" w:cstheme="minorHAnsi"/>
            <w:sz w:val="22"/>
            <w:szCs w:val="22"/>
            <w:rPrChange w:id="9981"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82" w:author="Marilyn Wilson" w:date="2016-02-09T13:42:00Z">
              <w:rPr>
                <w:rFonts w:asciiTheme="minorHAnsi" w:hAnsiTheme="minorHAnsi" w:cstheme="minorHAnsi"/>
                <w:sz w:val="22"/>
                <w:szCs w:val="22"/>
              </w:rPr>
            </w:rPrChange>
          </w:rPr>
          <w:tab/>
        </w:r>
      </w:del>
    </w:p>
    <w:p w:rsidR="005B11CE" w:rsidRPr="00EF2066" w:rsidDel="00697D46" w:rsidRDefault="005B11CE" w:rsidP="005B11CE">
      <w:pPr>
        <w:spacing w:line="240" w:lineRule="atLeast"/>
        <w:rPr>
          <w:ins w:id="9983" w:author="Marilyn Wilson" w:date="2014-04-18T10:40:00Z"/>
          <w:del w:id="9984" w:author="Town Clerk" w:date="2015-05-15T10:02:00Z"/>
          <w:rFonts w:ascii="Garamond" w:hAnsi="Garamond" w:cstheme="minorHAnsi"/>
          <w:sz w:val="22"/>
          <w:szCs w:val="22"/>
          <w:rPrChange w:id="9985" w:author="Marilyn Wilson" w:date="2016-02-09T13:42:00Z">
            <w:rPr>
              <w:ins w:id="9986" w:author="Marilyn Wilson" w:date="2014-04-18T10:40:00Z"/>
              <w:del w:id="9987" w:author="Town Clerk" w:date="2015-05-15T10:02:00Z"/>
              <w:rFonts w:cstheme="minorHAnsi"/>
            </w:rPr>
          </w:rPrChange>
        </w:rPr>
      </w:pPr>
      <w:del w:id="9988" w:author="Town Clerk" w:date="2015-05-15T10:02:00Z">
        <w:r w:rsidRPr="00EF2066" w:rsidDel="00697D46">
          <w:rPr>
            <w:rFonts w:ascii="Garamond" w:hAnsi="Garamond" w:cstheme="minorHAnsi"/>
            <w:sz w:val="22"/>
            <w:szCs w:val="22"/>
            <w:rPrChange w:id="9989"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90"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91"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9992" w:author="Marilyn Wilson" w:date="2016-02-09T13:42:00Z">
              <w:rPr>
                <w:rFonts w:asciiTheme="minorHAnsi" w:hAnsiTheme="minorHAnsi" w:cstheme="minorHAnsi"/>
                <w:sz w:val="22"/>
                <w:szCs w:val="22"/>
              </w:rPr>
            </w:rPrChange>
          </w:rPr>
          <w:tab/>
        </w:r>
      </w:del>
      <w:ins w:id="9993" w:author="Marilyn Wilson" w:date="2014-04-18T10:40:00Z">
        <w:del w:id="9994" w:author="Town Clerk" w:date="2015-05-15T10:02:00Z">
          <w:r w:rsidRPr="00EF2066" w:rsidDel="00697D46">
            <w:rPr>
              <w:rFonts w:ascii="Garamond" w:hAnsi="Garamond" w:cstheme="minorHAnsi"/>
              <w:sz w:val="22"/>
              <w:szCs w:val="22"/>
              <w:rPrChange w:id="9995" w:author="Marilyn Wilson" w:date="2016-02-09T13:42:00Z">
                <w:rPr>
                  <w:rFonts w:cstheme="minorHAnsi"/>
                </w:rPr>
              </w:rPrChange>
            </w:rPr>
            <w:delText>Susan Gleason, Vice-Chair</w:delText>
          </w:r>
        </w:del>
      </w:ins>
    </w:p>
    <w:p w:rsidR="005B11CE" w:rsidRPr="00EF2066" w:rsidDel="00697D46" w:rsidRDefault="005B11CE" w:rsidP="005B11CE">
      <w:pPr>
        <w:spacing w:line="240" w:lineRule="atLeast"/>
        <w:rPr>
          <w:ins w:id="9996" w:author="Marilyn Wilson" w:date="2014-04-18T10:40:00Z"/>
          <w:del w:id="9997" w:author="Town Clerk" w:date="2015-05-15T10:02:00Z"/>
          <w:rFonts w:ascii="Garamond" w:hAnsi="Garamond" w:cstheme="minorHAnsi"/>
          <w:sz w:val="22"/>
          <w:szCs w:val="22"/>
          <w:rPrChange w:id="9998" w:author="Marilyn Wilson" w:date="2016-02-09T13:42:00Z">
            <w:rPr>
              <w:ins w:id="9999" w:author="Marilyn Wilson" w:date="2014-04-18T10:40:00Z"/>
              <w:del w:id="10000" w:author="Town Clerk" w:date="2015-05-15T10:02:00Z"/>
              <w:rFonts w:cstheme="minorHAnsi"/>
            </w:rPr>
          </w:rPrChange>
        </w:rPr>
      </w:pPr>
    </w:p>
    <w:p w:rsidR="005B11CE" w:rsidRPr="00EF2066" w:rsidDel="00697D46" w:rsidRDefault="005B11CE" w:rsidP="005B11CE">
      <w:pPr>
        <w:spacing w:line="240" w:lineRule="atLeast"/>
        <w:rPr>
          <w:ins w:id="10001" w:author="Marilyn Wilson" w:date="2014-04-18T10:40:00Z"/>
          <w:del w:id="10002" w:author="Town Clerk" w:date="2015-05-15T10:02:00Z"/>
          <w:rFonts w:ascii="Garamond" w:hAnsi="Garamond" w:cstheme="minorHAnsi"/>
          <w:sz w:val="22"/>
          <w:szCs w:val="22"/>
          <w:rPrChange w:id="10003" w:author="Marilyn Wilson" w:date="2016-02-09T13:42:00Z">
            <w:rPr>
              <w:ins w:id="10004" w:author="Marilyn Wilson" w:date="2014-04-18T10:40:00Z"/>
              <w:del w:id="10005" w:author="Town Clerk" w:date="2015-05-15T10:02:00Z"/>
              <w:rFonts w:cstheme="minorHAnsi"/>
            </w:rPr>
          </w:rPrChange>
        </w:rPr>
      </w:pPr>
      <w:del w:id="10006" w:author="Town Clerk" w:date="2015-05-15T10:02:00Z">
        <w:r w:rsidRPr="00EF2066" w:rsidDel="00697D46">
          <w:rPr>
            <w:rFonts w:ascii="Garamond" w:hAnsi="Garamond" w:cstheme="minorHAnsi"/>
            <w:sz w:val="22"/>
            <w:szCs w:val="22"/>
            <w:rPrChange w:id="10007"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008"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009"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010" w:author="Marilyn Wilson" w:date="2016-02-09T13:42:00Z">
              <w:rPr>
                <w:rFonts w:asciiTheme="minorHAnsi" w:hAnsiTheme="minorHAnsi" w:cstheme="minorHAnsi"/>
                <w:sz w:val="22"/>
                <w:szCs w:val="22"/>
              </w:rPr>
            </w:rPrChange>
          </w:rPr>
          <w:tab/>
        </w:r>
      </w:del>
      <w:ins w:id="10011" w:author="Marilyn Wilson" w:date="2014-04-18T10:40:00Z">
        <w:del w:id="10012" w:author="Town Clerk" w:date="2015-05-15T10:02:00Z">
          <w:r w:rsidRPr="00EF2066" w:rsidDel="00697D46">
            <w:rPr>
              <w:rFonts w:ascii="Garamond" w:hAnsi="Garamond" w:cstheme="minorHAnsi"/>
              <w:sz w:val="22"/>
              <w:szCs w:val="22"/>
              <w:rPrChange w:id="10013" w:author="Marilyn Wilson" w:date="2016-02-09T13:42:00Z">
                <w:rPr>
                  <w:rFonts w:cstheme="minorHAnsi"/>
                </w:rPr>
              </w:rPrChange>
            </w:rPr>
            <w:delText>_________________________________________</w:delText>
          </w:r>
        </w:del>
      </w:ins>
    </w:p>
    <w:p w:rsidR="005B11CE" w:rsidRPr="00EF2066" w:rsidRDefault="005B11CE" w:rsidP="005B11CE">
      <w:pPr>
        <w:spacing w:line="240" w:lineRule="atLeast"/>
        <w:rPr>
          <w:ins w:id="10014" w:author="Marilyn Wilson" w:date="2014-04-18T10:40:00Z"/>
          <w:rFonts w:ascii="Garamond" w:hAnsi="Garamond" w:cstheme="minorHAnsi"/>
          <w:sz w:val="22"/>
          <w:szCs w:val="22"/>
          <w:rPrChange w:id="10015" w:author="Marilyn Wilson" w:date="2016-02-09T13:42:00Z">
            <w:rPr>
              <w:ins w:id="10016" w:author="Marilyn Wilson" w:date="2014-04-18T10:40:00Z"/>
              <w:rFonts w:cstheme="minorHAnsi"/>
            </w:rPr>
          </w:rPrChange>
        </w:rPr>
      </w:pPr>
      <w:del w:id="10017" w:author="Town Clerk" w:date="2015-05-15T10:02:00Z">
        <w:r w:rsidRPr="00EF2066" w:rsidDel="00697D46">
          <w:rPr>
            <w:rFonts w:ascii="Garamond" w:hAnsi="Garamond" w:cstheme="minorHAnsi"/>
            <w:sz w:val="22"/>
            <w:szCs w:val="22"/>
            <w:rPrChange w:id="10018"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019"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020"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021" w:author="Marilyn Wilson" w:date="2016-02-09T13:42:00Z">
              <w:rPr>
                <w:rFonts w:asciiTheme="minorHAnsi" w:hAnsiTheme="minorHAnsi" w:cstheme="minorHAnsi"/>
                <w:sz w:val="22"/>
                <w:szCs w:val="22"/>
              </w:rPr>
            </w:rPrChange>
          </w:rPr>
          <w:tab/>
        </w:r>
      </w:del>
      <w:ins w:id="10022" w:author="Marilyn Wilson" w:date="2015-04-03T16:00:00Z">
        <w:del w:id="10023" w:author="Town Clerk" w:date="2015-05-15T10:02:00Z">
          <w:r w:rsidRPr="00EF2066" w:rsidDel="00697D46">
            <w:rPr>
              <w:rFonts w:ascii="Garamond" w:hAnsi="Garamond" w:cstheme="minorHAnsi"/>
              <w:sz w:val="22"/>
              <w:szCs w:val="22"/>
              <w:rPrChange w:id="10024" w:author="Marilyn Wilson" w:date="2016-02-09T13:42:00Z">
                <w:rPr>
                  <w:rFonts w:asciiTheme="minorHAnsi" w:hAnsiTheme="minorHAnsi" w:cstheme="minorHAnsi"/>
                  <w:sz w:val="22"/>
                  <w:szCs w:val="22"/>
                </w:rPr>
              </w:rPrChange>
            </w:rPr>
            <w:delText>Walter J. Quist</w:delText>
          </w:r>
        </w:del>
      </w:ins>
      <w:ins w:id="10025" w:author="Marilyn Wilson" w:date="2014-04-18T10:40:00Z">
        <w:del w:id="10026" w:author="Town Clerk" w:date="2015-05-15T10:02:00Z">
          <w:r w:rsidRPr="00EF2066" w:rsidDel="00697D46">
            <w:rPr>
              <w:rFonts w:ascii="Garamond" w:hAnsi="Garamond" w:cstheme="minorHAnsi"/>
              <w:sz w:val="22"/>
              <w:szCs w:val="22"/>
              <w:rPrChange w:id="10027" w:author="Marilyn Wilson" w:date="2016-02-09T13:42:00Z">
                <w:rPr>
                  <w:rFonts w:cstheme="minorHAnsi"/>
                </w:rPr>
              </w:rPrChange>
            </w:rPr>
            <w:delText>, Selectman</w:delText>
          </w:r>
        </w:del>
      </w:ins>
    </w:p>
    <w:p w:rsidR="005B11CE" w:rsidRPr="001E58A3" w:rsidRDefault="005B11CE" w:rsidP="005B11CE">
      <w:pPr>
        <w:jc w:val="both"/>
        <w:rPr>
          <w:ins w:id="10028" w:author="Marilyn Wilson" w:date="2016-02-09T13:59:00Z"/>
          <w:rFonts w:ascii="Garamond" w:hAnsi="Garamond" w:cstheme="minorHAnsi"/>
        </w:rPr>
      </w:pPr>
      <w:ins w:id="10029" w:author="Marilyn Wilson" w:date="2016-02-09T13:59:00Z">
        <w:r w:rsidRPr="001E58A3">
          <w:rPr>
            <w:rFonts w:ascii="Garamond" w:hAnsi="Garamond" w:cstheme="minorHAnsi"/>
          </w:rPr>
          <w:t>Respectfully Submitted:</w:t>
        </w:r>
      </w:ins>
    </w:p>
    <w:p w:rsidR="005B11CE" w:rsidRPr="001E58A3" w:rsidRDefault="005B11CE" w:rsidP="005B11CE">
      <w:pPr>
        <w:jc w:val="both"/>
        <w:rPr>
          <w:ins w:id="10030" w:author="Marilyn Wilson" w:date="2016-02-09T13:59:00Z"/>
          <w:rFonts w:ascii="Garamond" w:hAnsi="Garamond" w:cstheme="minorHAnsi"/>
        </w:rPr>
      </w:pPr>
      <w:ins w:id="10031" w:author="Marilyn Wilson" w:date="2016-02-09T13:59:00Z">
        <w:r w:rsidRPr="001E58A3">
          <w:rPr>
            <w:rFonts w:ascii="Garamond" w:hAnsi="Garamond" w:cstheme="minorHAnsi"/>
          </w:rPr>
          <w:t>Jennifer A. Morse</w:t>
        </w:r>
      </w:ins>
    </w:p>
    <w:p w:rsidR="005B11CE" w:rsidRPr="001E58A3" w:rsidRDefault="005B11CE" w:rsidP="005B11CE">
      <w:pPr>
        <w:jc w:val="both"/>
        <w:rPr>
          <w:ins w:id="10032" w:author="Marilyn Wilson" w:date="2016-02-09T13:59:00Z"/>
          <w:rFonts w:ascii="Garamond" w:hAnsi="Garamond" w:cstheme="minorHAnsi"/>
        </w:rPr>
      </w:pPr>
      <w:ins w:id="10033" w:author="Marilyn Wilson" w:date="2016-02-09T13:59:00Z">
        <w:r w:rsidRPr="001E58A3">
          <w:rPr>
            <w:rFonts w:ascii="Garamond" w:hAnsi="Garamond" w:cstheme="minorHAnsi"/>
          </w:rPr>
          <w:t>Rowe Town Clerk</w:t>
        </w:r>
      </w:ins>
    </w:p>
    <w:p w:rsidR="005B11CE" w:rsidRPr="001B0A59" w:rsidRDefault="005B11CE" w:rsidP="005B11CE">
      <w:pPr>
        <w:pStyle w:val="NoSpacing"/>
        <w:rPr>
          <w:ins w:id="10034" w:author="Marilyn Wilson" w:date="2016-02-09T13:59:00Z"/>
        </w:rPr>
      </w:pPr>
    </w:p>
    <w:p w:rsidR="005B11CE" w:rsidRPr="008E7971" w:rsidRDefault="005B11CE" w:rsidP="005B11CE">
      <w:pPr>
        <w:pStyle w:val="NoSpacing"/>
        <w:rPr>
          <w:ins w:id="10035" w:author="Marilyn Wilson" w:date="2016-02-09T13:59:00Z"/>
          <w:rFonts w:ascii="Garamond" w:hAnsi="Garamond"/>
        </w:rPr>
      </w:pPr>
      <w:ins w:id="10036" w:author="Marilyn Wilson" w:date="2016-02-09T13:59:00Z">
        <w:r w:rsidRPr="008E7971">
          <w:rPr>
            <w:rFonts w:ascii="Garamond" w:hAnsi="Garamond"/>
          </w:rPr>
          <w:t>A true copy, attest:</w:t>
        </w:r>
      </w:ins>
    </w:p>
    <w:p w:rsidR="005B11CE" w:rsidRDefault="005B11CE" w:rsidP="005B11CE">
      <w:pPr>
        <w:pStyle w:val="NoSpacing"/>
        <w:rPr>
          <w:ins w:id="10037" w:author="Marilyn Wilson" w:date="2016-02-09T13:59:00Z"/>
        </w:rPr>
      </w:pPr>
      <w:ins w:id="10038" w:author="Marilyn Wilson" w:date="2016-02-10T13:02:00Z">
        <w:r>
          <w:rPr>
            <w:rFonts w:ascii="Garamond" w:hAnsi="Garamond" w:cs="GoudyOlSt BT"/>
            <w:bCs/>
            <w:noProof/>
          </w:rPr>
          <w:drawing>
            <wp:inline distT="0" distB="0" distL="0" distR="0" wp14:anchorId="5EFEE314" wp14:editId="735A6169">
              <wp:extent cx="2171700" cy="24729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4902" cy="252214"/>
                      </a:xfrm>
                      <a:prstGeom prst="rect">
                        <a:avLst/>
                      </a:prstGeom>
                      <a:noFill/>
                      <a:ln>
                        <a:noFill/>
                      </a:ln>
                    </pic:spPr>
                  </pic:pic>
                </a:graphicData>
              </a:graphic>
            </wp:inline>
          </w:drawing>
        </w:r>
      </w:ins>
    </w:p>
    <w:p w:rsidR="005B11CE" w:rsidRPr="001E58A3" w:rsidRDefault="005B11CE" w:rsidP="005B11CE">
      <w:pPr>
        <w:jc w:val="both"/>
        <w:rPr>
          <w:ins w:id="10039" w:author="Marilyn Wilson" w:date="2016-02-09T13:59:00Z"/>
          <w:rFonts w:ascii="Garamond" w:hAnsi="Garamond" w:cstheme="minorHAnsi"/>
          <w:u w:val="single"/>
        </w:rPr>
      </w:pPr>
      <w:ins w:id="10040" w:author="Marilyn Wilson" w:date="2016-02-09T13:59:00Z">
        <w:r w:rsidRPr="001B0A59">
          <w:rPr>
            <w:rFonts w:ascii="Garamond" w:hAnsi="Garamond" w:cstheme="minorHAnsi"/>
          </w:rPr>
          <w:t xml:space="preserve">_______________________________________        </w:t>
        </w:r>
        <w:r w:rsidRPr="001E58A3">
          <w:rPr>
            <w:rFonts w:ascii="Garamond" w:hAnsi="Garamond" w:cstheme="minorHAnsi"/>
          </w:rPr>
          <w:t xml:space="preserve"> </w:t>
        </w:r>
      </w:ins>
    </w:p>
    <w:p w:rsidR="005B11CE" w:rsidRDefault="005B11CE" w:rsidP="005B11CE">
      <w:pPr>
        <w:jc w:val="both"/>
        <w:rPr>
          <w:ins w:id="10041" w:author="Marilyn Wilson" w:date="2016-02-09T13:59:00Z"/>
          <w:rFonts w:ascii="Garamond" w:hAnsi="Garamond" w:cstheme="minorHAnsi"/>
        </w:rPr>
      </w:pPr>
      <w:ins w:id="10042" w:author="Marilyn Wilson" w:date="2016-02-09T13:59:00Z">
        <w:r w:rsidRPr="001B0A59">
          <w:rPr>
            <w:rFonts w:ascii="Garamond" w:hAnsi="Garamond" w:cstheme="minorHAnsi"/>
          </w:rPr>
          <w:t>Jennifer A. Morse</w:t>
        </w:r>
      </w:ins>
    </w:p>
    <w:p w:rsidR="005B11CE" w:rsidRDefault="005B11CE" w:rsidP="005B11CE">
      <w:pPr>
        <w:jc w:val="both"/>
        <w:rPr>
          <w:rFonts w:ascii="Garamond" w:hAnsi="Garamond" w:cstheme="minorHAnsi"/>
          <w:u w:val="single"/>
        </w:rPr>
      </w:pPr>
      <w:ins w:id="10043" w:author="Marilyn Wilson" w:date="2016-02-09T13:59:00Z">
        <w:r w:rsidRPr="001B0A59">
          <w:rPr>
            <w:rFonts w:ascii="Garamond" w:hAnsi="Garamond" w:cstheme="minorHAnsi"/>
          </w:rPr>
          <w:t>Date</w:t>
        </w:r>
        <w:r w:rsidRPr="001E58A3">
          <w:rPr>
            <w:rFonts w:ascii="Garamond" w:hAnsi="Garamond" w:cstheme="minorHAnsi"/>
            <w:u w:val="single"/>
          </w:rPr>
          <w:t xml:space="preserve"> </w:t>
        </w:r>
        <w:r>
          <w:rPr>
            <w:rFonts w:ascii="Garamond" w:hAnsi="Garamond" w:cstheme="minorHAnsi"/>
            <w:u w:val="single"/>
          </w:rPr>
          <w:t>May 15</w:t>
        </w:r>
        <w:r w:rsidRPr="001E58A3">
          <w:rPr>
            <w:rFonts w:ascii="Garamond" w:hAnsi="Garamond" w:cstheme="minorHAnsi"/>
            <w:u w:val="single"/>
          </w:rPr>
          <w:t>, 2015</w:t>
        </w:r>
      </w:ins>
    </w:p>
    <w:p w:rsidR="002D4D92" w:rsidRDefault="002D4D92" w:rsidP="005B11CE">
      <w:pPr>
        <w:jc w:val="both"/>
        <w:rPr>
          <w:rFonts w:ascii="Garamond" w:hAnsi="Garamond" w:cstheme="minorHAnsi"/>
          <w:u w:val="single"/>
        </w:rPr>
      </w:pPr>
    </w:p>
    <w:p w:rsidR="002D4D92" w:rsidRDefault="002D4D92" w:rsidP="002D4D92">
      <w:pPr>
        <w:pStyle w:val="Default"/>
        <w:rPr>
          <w:rFonts w:ascii="Castellar" w:hAnsi="Castellar"/>
          <w:b/>
        </w:rPr>
      </w:pPr>
    </w:p>
    <w:p w:rsidR="00F11D5F" w:rsidRDefault="00F11D5F" w:rsidP="002D4D92">
      <w:pPr>
        <w:pStyle w:val="Default"/>
        <w:rPr>
          <w:rFonts w:ascii="Castellar" w:hAnsi="Castellar"/>
          <w:b/>
        </w:rPr>
      </w:pPr>
    </w:p>
    <w:p w:rsidR="00F11D5F" w:rsidRDefault="00F11D5F"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RDefault="00BC49C0" w:rsidP="002D4D92">
      <w:pPr>
        <w:pStyle w:val="Default"/>
        <w:rPr>
          <w:rFonts w:ascii="Castellar" w:hAnsi="Castellar"/>
          <w:b/>
        </w:rPr>
      </w:pPr>
    </w:p>
    <w:p w:rsidR="00BC49C0" w:rsidDel="00613556" w:rsidRDefault="00BC49C0" w:rsidP="002D4D92">
      <w:pPr>
        <w:pStyle w:val="Title"/>
        <w:rPr>
          <w:del w:id="10044" w:author="EllenM" w:date="2011-05-24T11:54:00Z"/>
          <w:rFonts w:ascii="Castellar" w:hAnsi="Castellar"/>
          <w:b w:val="0"/>
        </w:rPr>
      </w:pPr>
    </w:p>
    <w:p w:rsidR="002D4D92" w:rsidRDefault="002D4D92" w:rsidP="002D4D92">
      <w:pPr>
        <w:pStyle w:val="Default"/>
        <w:rPr>
          <w:rFonts w:ascii="Garamond" w:hAnsi="Garamond"/>
          <w:b/>
          <w:sz w:val="28"/>
          <w:szCs w:val="28"/>
        </w:rPr>
      </w:pPr>
      <w:r>
        <w:rPr>
          <w:rFonts w:ascii="Garamond" w:hAnsi="Garamond"/>
          <w:b/>
          <w:sz w:val="28"/>
          <w:szCs w:val="28"/>
        </w:rPr>
        <w:t xml:space="preserve">SPECIAL TOWN MEETING OFFICIAL RESULTS  </w:t>
      </w:r>
      <w:r w:rsidR="00F11D5F">
        <w:rPr>
          <w:rFonts w:ascii="Garamond" w:hAnsi="Garamond"/>
          <w:b/>
          <w:sz w:val="28"/>
          <w:szCs w:val="28"/>
        </w:rPr>
        <w:t>- June 28, 2015</w:t>
      </w:r>
    </w:p>
    <w:p w:rsidR="002D4D92" w:rsidRDefault="002D4D92" w:rsidP="002D4D92">
      <w:pPr>
        <w:pStyle w:val="Default"/>
        <w:rPr>
          <w:rFonts w:ascii="Garamond" w:hAnsi="Garamond"/>
          <w:b/>
          <w:sz w:val="28"/>
          <w:szCs w:val="28"/>
        </w:rPr>
      </w:pPr>
      <w:r>
        <w:rPr>
          <w:rFonts w:ascii="Garamond" w:hAnsi="Garamond"/>
          <w:b/>
          <w:sz w:val="28"/>
          <w:szCs w:val="28"/>
        </w:rPr>
        <w:t>__________________________________________________________________</w:t>
      </w:r>
    </w:p>
    <w:p w:rsidR="00F11D5F" w:rsidRDefault="00F11D5F" w:rsidP="00F11D5F">
      <w:pPr>
        <w:rPr>
          <w:rFonts w:ascii="Garamond" w:hAnsi="Garamond"/>
        </w:rPr>
      </w:pPr>
    </w:p>
    <w:p w:rsidR="00F11D5F" w:rsidRPr="00F11D5F" w:rsidRDefault="00F11D5F" w:rsidP="00F11D5F">
      <w:pPr>
        <w:rPr>
          <w:rFonts w:ascii="Garamond" w:hAnsi="Garamond"/>
        </w:rPr>
      </w:pPr>
      <w:r w:rsidRPr="00F11D5F">
        <w:rPr>
          <w:rFonts w:ascii="Garamond" w:hAnsi="Garamond"/>
        </w:rPr>
        <w:t>T</w:t>
      </w:r>
      <w:r w:rsidR="002D4D92" w:rsidRPr="00F11D5F">
        <w:rPr>
          <w:rFonts w:ascii="Garamond" w:hAnsi="Garamond"/>
          <w:rPrChange w:id="10045" w:author="EllenM" w:date="2012-04-09T18:33:00Z">
            <w:rPr>
              <w:rFonts w:ascii="Calibri" w:hAnsi="Calibri"/>
              <w:b/>
              <w:sz w:val="20"/>
              <w:szCs w:val="20"/>
            </w:rPr>
          </w:rPrChange>
        </w:rPr>
        <w:t>own of Rowe</w:t>
      </w:r>
    </w:p>
    <w:p w:rsidR="002D4D92" w:rsidRPr="001718C3" w:rsidRDefault="002D4D92" w:rsidP="00F11D5F">
      <w:r w:rsidRPr="001718C3">
        <w:t>COMMONWEALTH OF MASSACHUSETTS</w:t>
      </w:r>
    </w:p>
    <w:p w:rsidR="002D4D92" w:rsidRPr="001718C3" w:rsidDel="00497944" w:rsidRDefault="002D4D92" w:rsidP="002D4D92">
      <w:pPr>
        <w:spacing w:line="240" w:lineRule="atLeast"/>
        <w:rPr>
          <w:del w:id="10046" w:author="EllenM" w:date="2011-05-24T11:58:00Z"/>
          <w:rFonts w:ascii="Garamond" w:hAnsi="Garamond"/>
          <w:b/>
        </w:rPr>
      </w:pPr>
    </w:p>
    <w:p w:rsidR="002D4D92" w:rsidRPr="001718C3" w:rsidRDefault="002D4D92" w:rsidP="002D4D92">
      <w:pPr>
        <w:spacing w:line="240" w:lineRule="atLeast"/>
        <w:rPr>
          <w:rFonts w:ascii="Garamond" w:hAnsi="Garamond"/>
          <w:b/>
        </w:rPr>
      </w:pPr>
    </w:p>
    <w:p w:rsidR="002D4D92" w:rsidRPr="001718C3" w:rsidRDefault="002D4D92" w:rsidP="002D4D92">
      <w:pPr>
        <w:tabs>
          <w:tab w:val="left" w:pos="720"/>
        </w:tabs>
        <w:spacing w:line="240" w:lineRule="atLeast"/>
        <w:jc w:val="both"/>
        <w:rPr>
          <w:rFonts w:ascii="Garamond" w:hAnsi="Garamond" w:cstheme="minorHAnsi"/>
        </w:rPr>
      </w:pPr>
      <w:r w:rsidRPr="001718C3">
        <w:rPr>
          <w:rFonts w:ascii="Garamond" w:hAnsi="Garamond" w:cstheme="minorHAnsi"/>
        </w:rPr>
        <w:t>Town Clerk:</w:t>
      </w:r>
      <w:r w:rsidRPr="001718C3">
        <w:rPr>
          <w:rFonts w:ascii="Garamond" w:hAnsi="Garamond" w:cstheme="minorHAnsi"/>
        </w:rPr>
        <w:tab/>
      </w:r>
      <w:r w:rsidRPr="001718C3">
        <w:rPr>
          <w:rFonts w:ascii="Garamond" w:hAnsi="Garamond" w:cstheme="minorHAnsi"/>
        </w:rPr>
        <w:tab/>
        <w:t>Jennifer A. Morse</w:t>
      </w:r>
    </w:p>
    <w:p w:rsidR="002D4D92" w:rsidRPr="001718C3" w:rsidRDefault="002D4D92" w:rsidP="002D4D92">
      <w:pPr>
        <w:tabs>
          <w:tab w:val="left" w:pos="720"/>
        </w:tabs>
        <w:spacing w:line="240" w:lineRule="atLeast"/>
        <w:jc w:val="both"/>
        <w:rPr>
          <w:rFonts w:ascii="Garamond" w:hAnsi="Garamond" w:cstheme="minorHAnsi"/>
        </w:rPr>
      </w:pPr>
      <w:r w:rsidRPr="001718C3">
        <w:rPr>
          <w:rFonts w:ascii="Garamond" w:hAnsi="Garamond" w:cstheme="minorHAnsi"/>
        </w:rPr>
        <w:t>Moderator:</w:t>
      </w:r>
      <w:r w:rsidRPr="001718C3">
        <w:rPr>
          <w:rFonts w:ascii="Garamond" w:hAnsi="Garamond" w:cstheme="minorHAnsi"/>
        </w:rPr>
        <w:tab/>
      </w:r>
      <w:r w:rsidRPr="001718C3">
        <w:rPr>
          <w:rFonts w:ascii="Garamond" w:hAnsi="Garamond" w:cstheme="minorHAnsi"/>
        </w:rPr>
        <w:tab/>
        <w:t>Robert J. Clancy</w:t>
      </w:r>
    </w:p>
    <w:p w:rsidR="002D4D92" w:rsidRPr="001718C3" w:rsidRDefault="002D4D92" w:rsidP="002D4D92">
      <w:pPr>
        <w:tabs>
          <w:tab w:val="left" w:pos="720"/>
        </w:tabs>
        <w:spacing w:line="240" w:lineRule="atLeast"/>
        <w:jc w:val="both"/>
        <w:rPr>
          <w:rFonts w:ascii="Garamond" w:hAnsi="Garamond" w:cstheme="minorHAnsi"/>
        </w:rPr>
      </w:pPr>
      <w:r w:rsidRPr="001718C3">
        <w:rPr>
          <w:rFonts w:ascii="Garamond" w:hAnsi="Garamond" w:cstheme="minorHAnsi"/>
        </w:rPr>
        <w:t>Constable:</w:t>
      </w:r>
      <w:r w:rsidRPr="001718C3">
        <w:rPr>
          <w:rFonts w:ascii="Garamond" w:hAnsi="Garamond" w:cstheme="minorHAnsi"/>
        </w:rPr>
        <w:tab/>
      </w:r>
      <w:r w:rsidRPr="001718C3">
        <w:rPr>
          <w:rFonts w:ascii="Garamond" w:hAnsi="Garamond" w:cstheme="minorHAnsi"/>
        </w:rPr>
        <w:tab/>
        <w:t>Robert Dykeman</w:t>
      </w:r>
    </w:p>
    <w:p w:rsidR="002D4D92" w:rsidRPr="001718C3" w:rsidRDefault="002D4D92" w:rsidP="002D4D92">
      <w:pPr>
        <w:tabs>
          <w:tab w:val="left" w:pos="720"/>
        </w:tabs>
        <w:spacing w:line="240" w:lineRule="atLeast"/>
        <w:jc w:val="both"/>
        <w:rPr>
          <w:rFonts w:ascii="Garamond" w:hAnsi="Garamond" w:cstheme="minorHAnsi"/>
        </w:rPr>
      </w:pPr>
      <w:r w:rsidRPr="001718C3">
        <w:rPr>
          <w:rFonts w:ascii="Garamond" w:hAnsi="Garamond" w:cstheme="minorHAnsi"/>
        </w:rPr>
        <w:t>Board of Selectman:</w:t>
      </w:r>
      <w:r w:rsidRPr="001718C3">
        <w:rPr>
          <w:rFonts w:ascii="Garamond" w:hAnsi="Garamond" w:cstheme="minorHAnsi"/>
        </w:rPr>
        <w:tab/>
        <w:t>Marilyn Wilson (Chair), Susan Gleason (Vice Chair)</w:t>
      </w:r>
    </w:p>
    <w:p w:rsidR="002D4D92" w:rsidRPr="001718C3" w:rsidRDefault="002D4D92" w:rsidP="002D4D92">
      <w:pPr>
        <w:tabs>
          <w:tab w:val="left" w:pos="720"/>
        </w:tabs>
        <w:spacing w:line="240" w:lineRule="atLeast"/>
        <w:jc w:val="both"/>
        <w:rPr>
          <w:rFonts w:ascii="Garamond" w:hAnsi="Garamond" w:cstheme="minorHAnsi"/>
        </w:rPr>
      </w:pPr>
    </w:p>
    <w:p w:rsidR="002D4D92" w:rsidRPr="001718C3" w:rsidRDefault="002D4D92" w:rsidP="002D4D92">
      <w:pPr>
        <w:tabs>
          <w:tab w:val="left" w:pos="720"/>
        </w:tabs>
        <w:spacing w:line="240" w:lineRule="atLeast"/>
        <w:jc w:val="both"/>
        <w:rPr>
          <w:rFonts w:ascii="Garamond" w:hAnsi="Garamond" w:cstheme="minorHAnsi"/>
        </w:rPr>
      </w:pPr>
      <w:r w:rsidRPr="001718C3">
        <w:rPr>
          <w:rFonts w:ascii="Garamond" w:hAnsi="Garamond" w:cstheme="minorHAnsi"/>
        </w:rPr>
        <w:t xml:space="preserve">The Special Town Meeting was held on Monday June 29, 2015 at the Rowe Elementary School.   The meeting was called to order at 6:30 p.m. by Moderator Robert Clancy.  Thirty-seven (37) registered voters present. </w:t>
      </w:r>
    </w:p>
    <w:p w:rsidR="002D4D92" w:rsidRPr="001718C3" w:rsidRDefault="002D4D92" w:rsidP="002D4D92">
      <w:pPr>
        <w:tabs>
          <w:tab w:val="left" w:pos="720"/>
        </w:tabs>
        <w:spacing w:line="240" w:lineRule="atLeast"/>
        <w:jc w:val="both"/>
        <w:rPr>
          <w:rFonts w:ascii="Garamond" w:hAnsi="Garamond" w:cstheme="minorHAnsi"/>
          <w:b/>
          <w:rPrChange w:id="10047" w:author="EllenM" w:date="2012-04-09T18:33:00Z">
            <w:rPr>
              <w:rFonts w:ascii="Goudy Old Style" w:hAnsi="Goudy Old Style"/>
              <w:b/>
            </w:rPr>
          </w:rPrChange>
        </w:rPr>
      </w:pPr>
      <w:r w:rsidRPr="001718C3">
        <w:rPr>
          <w:rFonts w:ascii="Garamond" w:hAnsi="Garamond" w:cstheme="minorHAnsi"/>
          <w:b/>
        </w:rPr>
        <w:t xml:space="preserve"> </w:t>
      </w:r>
    </w:p>
    <w:p w:rsidR="002D4D92" w:rsidRPr="001718C3" w:rsidDel="00321DD4" w:rsidRDefault="002D4D92" w:rsidP="002D4D92">
      <w:pPr>
        <w:spacing w:line="240" w:lineRule="atLeast"/>
        <w:jc w:val="both"/>
        <w:rPr>
          <w:del w:id="10048" w:author="EllenM" w:date="2011-05-24T14:35:00Z"/>
          <w:rFonts w:ascii="Garamond" w:hAnsi="Garamond" w:cstheme="minorHAnsi"/>
          <w:b/>
          <w:rPrChange w:id="10049" w:author="EllenM" w:date="2012-04-09T18:33:00Z">
            <w:rPr>
              <w:del w:id="10050" w:author="EllenM" w:date="2011-05-24T14:35:00Z"/>
              <w:rFonts w:ascii="Goudy Old Style" w:hAnsi="Goudy Old Style"/>
              <w:b/>
              <w:sz w:val="18"/>
            </w:rPr>
          </w:rPrChange>
        </w:rPr>
      </w:pPr>
    </w:p>
    <w:p w:rsidR="002D4D92" w:rsidRPr="001718C3" w:rsidRDefault="002D4D92" w:rsidP="002D4D92">
      <w:pPr>
        <w:pStyle w:val="Body"/>
        <w:rPr>
          <w:rFonts w:ascii="Garamond" w:hAnsi="Garamond"/>
          <w:szCs w:val="24"/>
        </w:rPr>
      </w:pPr>
      <w:r w:rsidRPr="001718C3">
        <w:rPr>
          <w:rFonts w:ascii="Garamond" w:hAnsi="Garamond" w:cstheme="minorHAnsi"/>
          <w:b/>
          <w:szCs w:val="24"/>
          <w:rPrChange w:id="10051" w:author="EllenM" w:date="2012-04-09T18:33:00Z">
            <w:rPr>
              <w:rFonts w:ascii="Goudy Old Style" w:hAnsi="Goudy Old Style"/>
              <w:b/>
              <w:szCs w:val="24"/>
            </w:rPr>
          </w:rPrChange>
        </w:rPr>
        <w:t xml:space="preserve">ARTICLE 1:   </w:t>
      </w:r>
      <w:r w:rsidRPr="001718C3">
        <w:rPr>
          <w:rFonts w:ascii="Garamond" w:hAnsi="Garamond" w:cstheme="minorHAnsi"/>
          <w:szCs w:val="24"/>
        </w:rPr>
        <w:t>A motion was made and seconded to transfer $57,658.09 from the Stabilization Fund to the School Encumbrance 2014 account</w:t>
      </w:r>
    </w:p>
    <w:p w:rsidR="002D4D92" w:rsidRPr="001718C3" w:rsidRDefault="002D4D92" w:rsidP="002D4D92">
      <w:pPr>
        <w:pStyle w:val="Body"/>
        <w:rPr>
          <w:rFonts w:ascii="Garamond" w:hAnsi="Garamond"/>
          <w:szCs w:val="24"/>
        </w:rPr>
      </w:pPr>
    </w:p>
    <w:p w:rsidR="002D4D92" w:rsidRPr="001718C3" w:rsidRDefault="002D4D92" w:rsidP="002D4D92">
      <w:pPr>
        <w:pStyle w:val="Body"/>
        <w:rPr>
          <w:rFonts w:ascii="Garamond" w:hAnsi="Garamond"/>
          <w:b/>
          <w:i/>
          <w:szCs w:val="24"/>
        </w:rPr>
      </w:pPr>
      <w:r w:rsidRPr="001718C3">
        <w:rPr>
          <w:rFonts w:ascii="Garamond" w:hAnsi="Garamond"/>
          <w:b/>
          <w:i/>
          <w:szCs w:val="24"/>
        </w:rPr>
        <w:t>Article 1 – Pass By Show Of Hands</w:t>
      </w:r>
    </w:p>
    <w:p w:rsidR="002D4D92" w:rsidRPr="001718C3" w:rsidRDefault="002D4D92" w:rsidP="002D4D92">
      <w:pPr>
        <w:pStyle w:val="Body"/>
        <w:rPr>
          <w:rFonts w:ascii="Garamond" w:hAnsi="Garamond"/>
          <w:b/>
          <w:i/>
          <w:szCs w:val="24"/>
        </w:rPr>
      </w:pPr>
      <w:r w:rsidRPr="001718C3">
        <w:rPr>
          <w:rFonts w:ascii="Garamond" w:hAnsi="Garamond"/>
          <w:b/>
          <w:i/>
          <w:szCs w:val="24"/>
        </w:rPr>
        <w:t>Moderator Clancy declared the 2/3 majority with two opposed votes</w:t>
      </w:r>
    </w:p>
    <w:p w:rsidR="002D4D92" w:rsidRDefault="002D4D92" w:rsidP="002D4D92">
      <w:pPr>
        <w:pStyle w:val="Body"/>
        <w:rPr>
          <w:rFonts w:ascii="Garamond" w:hAnsi="Garamond"/>
          <w:szCs w:val="24"/>
        </w:rPr>
      </w:pPr>
    </w:p>
    <w:p w:rsidR="002D4D92" w:rsidRPr="001718C3" w:rsidRDefault="002D4D92" w:rsidP="002D4D92">
      <w:pPr>
        <w:spacing w:line="240" w:lineRule="atLeast"/>
        <w:jc w:val="both"/>
        <w:rPr>
          <w:rFonts w:ascii="Garamond" w:hAnsi="Garamond" w:cstheme="minorHAnsi"/>
        </w:rPr>
      </w:pPr>
      <w:r w:rsidRPr="001718C3">
        <w:rPr>
          <w:rFonts w:ascii="Garamond" w:hAnsi="Garamond" w:cstheme="minorHAnsi"/>
          <w:b/>
        </w:rPr>
        <w:t xml:space="preserve">Other Business:  </w:t>
      </w:r>
      <w:r w:rsidRPr="001718C3">
        <w:rPr>
          <w:rFonts w:ascii="Garamond" w:hAnsi="Garamond" w:cstheme="minorHAnsi"/>
        </w:rPr>
        <w:t>Paul McLatchy III reminded the voters that Old Home Day BBQ Tickets are on sale until Wednesday July 1, 2015.</w:t>
      </w:r>
    </w:p>
    <w:p w:rsidR="002D4D92" w:rsidRPr="001718C3" w:rsidDel="00221019" w:rsidRDefault="002D4D92">
      <w:pPr>
        <w:spacing w:line="240" w:lineRule="atLeast"/>
        <w:rPr>
          <w:del w:id="10052" w:author="EllenM" w:date="2011-05-24T11:42:00Z"/>
          <w:rFonts w:ascii="Garamond" w:hAnsi="Garamond" w:cstheme="minorHAnsi"/>
          <w:b/>
          <w:i/>
          <w:rPrChange w:id="10053" w:author="EllenM" w:date="2012-04-09T18:33:00Z">
            <w:rPr>
              <w:del w:id="10054" w:author="EllenM" w:date="2011-05-24T11:42:00Z"/>
              <w:rFonts w:ascii="Goudy Old Style" w:hAnsi="Goudy Old Style"/>
              <w:b/>
              <w:i/>
            </w:rPr>
          </w:rPrChange>
        </w:rPr>
        <w:pPrChange w:id="10055" w:author="EllenM" w:date="2011-05-24T14:35:00Z">
          <w:pPr>
            <w:spacing w:line="240" w:lineRule="atLeast"/>
            <w:jc w:val="center"/>
          </w:pPr>
        </w:pPrChange>
      </w:pPr>
      <w:del w:id="10056" w:author="EllenM" w:date="2011-05-24T11:42:00Z">
        <w:r w:rsidRPr="001718C3" w:rsidDel="00221019">
          <w:rPr>
            <w:rFonts w:ascii="Garamond" w:hAnsi="Garamond" w:cstheme="minorHAnsi"/>
            <w:b/>
            <w:i/>
            <w:rPrChange w:id="10057" w:author="EllenM" w:date="2012-04-09T18:33:00Z">
              <w:rPr>
                <w:rFonts w:ascii="Goudy Old Style" w:hAnsi="Goudy Old Style"/>
                <w:b/>
                <w:i/>
              </w:rPr>
            </w:rPrChange>
          </w:rPr>
          <w:delText>Requested by the Board of Health</w:delText>
        </w:r>
      </w:del>
    </w:p>
    <w:p w:rsidR="002D4D92" w:rsidRPr="001718C3" w:rsidDel="00221019" w:rsidRDefault="002D4D92">
      <w:pPr>
        <w:spacing w:line="240" w:lineRule="atLeast"/>
        <w:rPr>
          <w:del w:id="10058" w:author="EllenM" w:date="2011-05-24T11:42:00Z"/>
          <w:rFonts w:ascii="Garamond" w:hAnsi="Garamond" w:cstheme="minorHAnsi"/>
          <w:b/>
          <w:i/>
          <w:rPrChange w:id="10059" w:author="EllenM" w:date="2012-04-09T18:33:00Z">
            <w:rPr>
              <w:del w:id="10060" w:author="EllenM" w:date="2011-05-24T11:42:00Z"/>
              <w:rFonts w:ascii="Goudy Old Style" w:hAnsi="Goudy Old Style"/>
              <w:b/>
              <w:i/>
            </w:rPr>
          </w:rPrChange>
        </w:rPr>
        <w:pPrChange w:id="10061" w:author="EllenM" w:date="2011-05-24T14:35:00Z">
          <w:pPr>
            <w:spacing w:line="240" w:lineRule="atLeast"/>
            <w:jc w:val="center"/>
          </w:pPr>
        </w:pPrChange>
      </w:pPr>
      <w:del w:id="10062" w:author="EllenM" w:date="2011-05-24T11:42:00Z">
        <w:r w:rsidRPr="001718C3" w:rsidDel="00221019">
          <w:rPr>
            <w:rFonts w:ascii="Garamond" w:hAnsi="Garamond" w:cstheme="minorHAnsi"/>
            <w:b/>
            <w:i/>
            <w:rPrChange w:id="10063" w:author="EllenM" w:date="2012-04-09T18:33:00Z">
              <w:rPr>
                <w:rFonts w:ascii="Goudy Old Style" w:hAnsi="Goudy Old Style"/>
                <w:b/>
                <w:i/>
              </w:rPr>
            </w:rPrChange>
          </w:rPr>
          <w:delText>Recommended by the Finance Committee</w:delText>
        </w:r>
      </w:del>
    </w:p>
    <w:p w:rsidR="002D4D92" w:rsidRPr="001718C3" w:rsidDel="00321DD4" w:rsidRDefault="002D4D92">
      <w:pPr>
        <w:spacing w:line="240" w:lineRule="atLeast"/>
        <w:rPr>
          <w:del w:id="10064" w:author="EllenM" w:date="2011-05-24T14:35:00Z"/>
          <w:rFonts w:ascii="Garamond" w:hAnsi="Garamond" w:cstheme="minorHAnsi"/>
          <w:b/>
          <w:i/>
          <w:rPrChange w:id="10065" w:author="EllenM" w:date="2012-04-09T18:33:00Z">
            <w:rPr>
              <w:del w:id="10066" w:author="EllenM" w:date="2011-05-24T14:35:00Z"/>
              <w:rFonts w:ascii="Goudy Old Style" w:hAnsi="Goudy Old Style"/>
              <w:b/>
              <w:i/>
            </w:rPr>
          </w:rPrChange>
        </w:rPr>
        <w:pPrChange w:id="10067" w:author="EllenM" w:date="2011-05-24T14:35:00Z">
          <w:pPr>
            <w:spacing w:line="240" w:lineRule="atLeast"/>
            <w:jc w:val="center"/>
          </w:pPr>
        </w:pPrChange>
      </w:pPr>
    </w:p>
    <w:p w:rsidR="002D4D92" w:rsidRPr="001718C3" w:rsidDel="00BD550B" w:rsidRDefault="002D4D92" w:rsidP="002D4D92">
      <w:pPr>
        <w:spacing w:line="240" w:lineRule="atLeast"/>
        <w:jc w:val="center"/>
        <w:rPr>
          <w:del w:id="10068" w:author="EllenM" w:date="2012-04-09T09:39:00Z"/>
          <w:rFonts w:ascii="Garamond" w:hAnsi="Garamond" w:cstheme="minorHAnsi"/>
          <w:b/>
          <w:i/>
          <w:rPrChange w:id="10069" w:author="EllenM" w:date="2012-04-09T18:33:00Z">
            <w:rPr>
              <w:del w:id="10070" w:author="EllenM" w:date="2012-04-09T09:39:00Z"/>
              <w:rFonts w:ascii="Goudy Old Style" w:hAnsi="Goudy Old Style"/>
              <w:b/>
              <w:i/>
            </w:rPr>
          </w:rPrChange>
        </w:rPr>
      </w:pPr>
    </w:p>
    <w:p w:rsidR="002D4D92" w:rsidRPr="001718C3" w:rsidDel="00BD550B" w:rsidRDefault="002D4D92" w:rsidP="002D4D92">
      <w:pPr>
        <w:spacing w:line="240" w:lineRule="atLeast"/>
        <w:jc w:val="both"/>
        <w:rPr>
          <w:del w:id="10071" w:author="EllenM" w:date="2012-04-09T09:39:00Z"/>
          <w:rFonts w:ascii="Garamond" w:hAnsi="Garamond" w:cstheme="minorHAnsi"/>
          <w:rPrChange w:id="10072" w:author="EllenM" w:date="2012-04-09T18:33:00Z">
            <w:rPr>
              <w:del w:id="10073" w:author="EllenM" w:date="2012-04-09T09:39:00Z"/>
              <w:rFonts w:ascii="Goudy Old Style" w:hAnsi="Goudy Old Style"/>
            </w:rPr>
          </w:rPrChange>
        </w:rPr>
      </w:pPr>
      <w:del w:id="10074" w:author="EllenM" w:date="2012-04-09T09:39:00Z">
        <w:r w:rsidRPr="001718C3" w:rsidDel="00BD550B">
          <w:rPr>
            <w:rFonts w:ascii="Garamond" w:hAnsi="Garamond" w:cstheme="minorHAnsi"/>
            <w:b/>
            <w:rPrChange w:id="10075" w:author="EllenM" w:date="2012-04-09T18:33:00Z">
              <w:rPr>
                <w:rFonts w:ascii="Goudy Old Style" w:hAnsi="Goudy Old Style"/>
                <w:b/>
              </w:rPr>
            </w:rPrChange>
          </w:rPr>
          <w:delText xml:space="preserve">ARTICLE 2:   </w:delText>
        </w:r>
        <w:r w:rsidRPr="001718C3" w:rsidDel="00BD550B">
          <w:rPr>
            <w:rFonts w:ascii="Garamond" w:hAnsi="Garamond" w:cstheme="minorHAnsi"/>
            <w:rPrChange w:id="10076" w:author="EllenM" w:date="2012-04-09T18:33:00Z">
              <w:rPr>
                <w:rFonts w:ascii="Goudy Old Style" w:hAnsi="Goudy Old Style"/>
              </w:rPr>
            </w:rPrChange>
          </w:rPr>
          <w:delText xml:space="preserve">To see if the Town will vote to </w:delText>
        </w:r>
      </w:del>
      <w:del w:id="10077" w:author="EllenM" w:date="2011-05-24T11:47:00Z">
        <w:r w:rsidRPr="001718C3" w:rsidDel="00221019">
          <w:rPr>
            <w:rFonts w:ascii="Garamond" w:hAnsi="Garamond" w:cstheme="minorHAnsi"/>
            <w:b/>
            <w:rPrChange w:id="10078" w:author="EllenM" w:date="2012-04-09T18:33:00Z">
              <w:rPr>
                <w:rFonts w:ascii="Goudy Old Style" w:hAnsi="Goudy Old Style"/>
                <w:b/>
              </w:rPr>
            </w:rPrChange>
          </w:rPr>
          <w:delText xml:space="preserve">TRANSFER </w:delText>
        </w:r>
      </w:del>
      <w:del w:id="10079" w:author="EllenM" w:date="2012-04-09T09:39:00Z">
        <w:r w:rsidRPr="001718C3" w:rsidDel="00BD550B">
          <w:rPr>
            <w:rFonts w:ascii="Garamond" w:hAnsi="Garamond" w:cstheme="minorHAnsi"/>
            <w:rPrChange w:id="10080" w:author="EllenM" w:date="2012-04-09T18:33:00Z">
              <w:rPr>
                <w:rFonts w:ascii="Goudy Old Style" w:hAnsi="Goudy Old Style"/>
              </w:rPr>
            </w:rPrChange>
          </w:rPr>
          <w:delText>the sum of</w:delText>
        </w:r>
        <w:r w:rsidRPr="001718C3" w:rsidDel="00BD550B">
          <w:rPr>
            <w:rFonts w:ascii="Garamond" w:hAnsi="Garamond" w:cstheme="minorHAnsi"/>
            <w:b/>
            <w:rPrChange w:id="10081" w:author="EllenM" w:date="2012-04-09T18:33:00Z">
              <w:rPr>
                <w:rFonts w:ascii="Goudy Old Style" w:hAnsi="Goudy Old Style"/>
                <w:b/>
              </w:rPr>
            </w:rPrChange>
          </w:rPr>
          <w:delText xml:space="preserve"> $</w:delText>
        </w:r>
      </w:del>
      <w:del w:id="10082" w:author="EllenM" w:date="2011-05-24T11:42:00Z">
        <w:r w:rsidRPr="001718C3" w:rsidDel="00221019">
          <w:rPr>
            <w:rFonts w:ascii="Garamond" w:hAnsi="Garamond" w:cstheme="minorHAnsi"/>
            <w:b/>
            <w:rPrChange w:id="10083" w:author="EllenM" w:date="2012-04-09T18:33:00Z">
              <w:rPr>
                <w:rFonts w:ascii="Goudy Old Style" w:hAnsi="Goudy Old Style"/>
                <w:b/>
              </w:rPr>
            </w:rPrChange>
          </w:rPr>
          <w:delText>2,5</w:delText>
        </w:r>
      </w:del>
      <w:del w:id="10084" w:author="EllenM" w:date="2012-04-09T09:39:00Z">
        <w:r w:rsidRPr="001718C3" w:rsidDel="00BD550B">
          <w:rPr>
            <w:rFonts w:ascii="Garamond" w:hAnsi="Garamond" w:cstheme="minorHAnsi"/>
            <w:b/>
            <w:rPrChange w:id="10085" w:author="EllenM" w:date="2012-04-09T18:33:00Z">
              <w:rPr>
                <w:rFonts w:ascii="Goudy Old Style" w:hAnsi="Goudy Old Style"/>
                <w:b/>
              </w:rPr>
            </w:rPrChange>
          </w:rPr>
          <w:delText xml:space="preserve">00.00 </w:delText>
        </w:r>
      </w:del>
      <w:del w:id="10086" w:author="EllenM" w:date="2011-05-24T11:48:00Z">
        <w:r w:rsidRPr="001718C3" w:rsidDel="00221019">
          <w:rPr>
            <w:rFonts w:ascii="Garamond" w:hAnsi="Garamond" w:cstheme="minorHAnsi"/>
            <w:rPrChange w:id="10087" w:author="EllenM" w:date="2012-04-09T18:33:00Z">
              <w:rPr>
                <w:rFonts w:ascii="Goudy Old Style" w:hAnsi="Goudy Old Style"/>
              </w:rPr>
            </w:rPrChange>
          </w:rPr>
          <w:delText>from the</w:delText>
        </w:r>
        <w:r w:rsidRPr="001718C3" w:rsidDel="00221019">
          <w:rPr>
            <w:rFonts w:ascii="Garamond" w:hAnsi="Garamond" w:cstheme="minorHAnsi"/>
            <w:b/>
            <w:rPrChange w:id="10088" w:author="EllenM" w:date="2012-04-09T18:33:00Z">
              <w:rPr>
                <w:rFonts w:ascii="Goudy Old Style" w:hAnsi="Goudy Old Style"/>
                <w:b/>
              </w:rPr>
            </w:rPrChange>
          </w:rPr>
          <w:delText xml:space="preserve"> </w:delText>
        </w:r>
      </w:del>
      <w:del w:id="10089" w:author="EllenM" w:date="2011-05-24T11:42:00Z">
        <w:r w:rsidRPr="001718C3" w:rsidDel="00221019">
          <w:rPr>
            <w:rFonts w:ascii="Garamond" w:hAnsi="Garamond" w:cstheme="minorHAnsi"/>
            <w:b/>
            <w:rPrChange w:id="10090" w:author="EllenM" w:date="2012-04-09T18:33:00Z">
              <w:rPr>
                <w:rFonts w:ascii="Goudy Old Style" w:hAnsi="Goudy Old Style"/>
                <w:b/>
              </w:rPr>
            </w:rPrChange>
          </w:rPr>
          <w:delText>R</w:delText>
        </w:r>
      </w:del>
      <w:del w:id="10091" w:author="EllenM" w:date="2011-05-24T11:48:00Z">
        <w:r w:rsidRPr="001718C3" w:rsidDel="00221019">
          <w:rPr>
            <w:rFonts w:ascii="Garamond" w:hAnsi="Garamond" w:cstheme="minorHAnsi"/>
            <w:b/>
            <w:rPrChange w:id="10092" w:author="EllenM" w:date="2012-04-09T18:33:00Z">
              <w:rPr>
                <w:rFonts w:ascii="Goudy Old Style" w:hAnsi="Goudy Old Style"/>
                <w:b/>
              </w:rPr>
            </w:rPrChange>
          </w:rPr>
          <w:delText xml:space="preserve">efuse Garden Account </w:delText>
        </w:r>
        <w:r w:rsidRPr="001718C3" w:rsidDel="00221019">
          <w:rPr>
            <w:rFonts w:ascii="Garamond" w:hAnsi="Garamond" w:cstheme="minorHAnsi"/>
            <w:rPrChange w:id="10093" w:author="EllenM" w:date="2012-04-09T18:33:00Z">
              <w:rPr>
                <w:rFonts w:ascii="Goudy Old Style" w:hAnsi="Goudy Old Style"/>
              </w:rPr>
            </w:rPrChange>
          </w:rPr>
          <w:delText xml:space="preserve">to an account to purchase a </w:delText>
        </w:r>
        <w:r w:rsidRPr="001718C3" w:rsidDel="00221019">
          <w:rPr>
            <w:rFonts w:ascii="Garamond" w:hAnsi="Garamond" w:cstheme="minorHAnsi"/>
            <w:b/>
            <w:rPrChange w:id="10094" w:author="EllenM" w:date="2012-04-09T18:33:00Z">
              <w:rPr>
                <w:rFonts w:ascii="Goudy Old Style" w:hAnsi="Goudy Old Style"/>
                <w:b/>
              </w:rPr>
            </w:rPrChange>
          </w:rPr>
          <w:delText xml:space="preserve">Snowthrower </w:delText>
        </w:r>
        <w:r w:rsidRPr="001718C3" w:rsidDel="00221019">
          <w:rPr>
            <w:rFonts w:ascii="Garamond" w:hAnsi="Garamond" w:cstheme="minorHAnsi"/>
            <w:rPrChange w:id="10095" w:author="EllenM" w:date="2012-04-09T18:33:00Z">
              <w:rPr>
                <w:rFonts w:ascii="Goudy Old Style" w:hAnsi="Goudy Old Style"/>
              </w:rPr>
            </w:rPrChange>
          </w:rPr>
          <w:delText xml:space="preserve">for the Transfer Station, </w:delText>
        </w:r>
      </w:del>
      <w:del w:id="10096" w:author="EllenM" w:date="2012-04-09T09:39:00Z">
        <w:r w:rsidRPr="001718C3" w:rsidDel="00BD550B">
          <w:rPr>
            <w:rFonts w:ascii="Garamond" w:hAnsi="Garamond" w:cstheme="minorHAnsi"/>
            <w:rPrChange w:id="10097" w:author="EllenM" w:date="2012-04-09T18:33:00Z">
              <w:rPr>
                <w:rFonts w:ascii="Goudy Old Style" w:hAnsi="Goudy Old Style"/>
              </w:rPr>
            </w:rPrChange>
          </w:rPr>
          <w:delText>or take any action in relation thereto.</w:delText>
        </w:r>
      </w:del>
    </w:p>
    <w:p w:rsidR="002D4D92" w:rsidRPr="001718C3" w:rsidDel="00221019" w:rsidRDefault="002D4D92" w:rsidP="002D4D92">
      <w:pPr>
        <w:spacing w:line="240" w:lineRule="atLeast"/>
        <w:jc w:val="center"/>
        <w:rPr>
          <w:del w:id="10098" w:author="EllenM" w:date="2011-05-24T11:44:00Z"/>
          <w:rFonts w:ascii="Garamond" w:hAnsi="Garamond" w:cstheme="minorHAnsi"/>
          <w:b/>
          <w:i/>
          <w:rPrChange w:id="10099" w:author="EllenM" w:date="2012-04-09T18:33:00Z">
            <w:rPr>
              <w:del w:id="10100" w:author="EllenM" w:date="2011-05-24T11:44:00Z"/>
              <w:rFonts w:ascii="Goudy Old Style" w:hAnsi="Goudy Old Style"/>
              <w:b/>
              <w:i/>
            </w:rPr>
          </w:rPrChange>
        </w:rPr>
      </w:pPr>
      <w:del w:id="10101" w:author="EllenM" w:date="2011-05-24T11:44:00Z">
        <w:r w:rsidRPr="001718C3" w:rsidDel="00221019">
          <w:rPr>
            <w:rFonts w:ascii="Garamond" w:hAnsi="Garamond" w:cstheme="minorHAnsi"/>
            <w:b/>
            <w:i/>
            <w:rPrChange w:id="10102" w:author="EllenM" w:date="2012-04-09T18:33:00Z">
              <w:rPr>
                <w:rFonts w:ascii="Goudy Old Style" w:hAnsi="Goudy Old Style"/>
                <w:b/>
                <w:i/>
              </w:rPr>
            </w:rPrChange>
          </w:rPr>
          <w:delText>Requested by the Board of Health</w:delText>
        </w:r>
      </w:del>
    </w:p>
    <w:p w:rsidR="002D4D92" w:rsidRPr="001718C3" w:rsidDel="00221019" w:rsidRDefault="002D4D92" w:rsidP="002D4D92">
      <w:pPr>
        <w:spacing w:line="240" w:lineRule="atLeast"/>
        <w:jc w:val="center"/>
        <w:rPr>
          <w:del w:id="10103" w:author="EllenM" w:date="2011-05-24T11:44:00Z"/>
          <w:rFonts w:ascii="Garamond" w:hAnsi="Garamond" w:cstheme="minorHAnsi"/>
          <w:b/>
          <w:i/>
          <w:rPrChange w:id="10104" w:author="EllenM" w:date="2012-04-09T18:33:00Z">
            <w:rPr>
              <w:del w:id="10105" w:author="EllenM" w:date="2011-05-24T11:44:00Z"/>
              <w:rFonts w:ascii="Goudy Old Style" w:hAnsi="Goudy Old Style"/>
              <w:b/>
              <w:i/>
            </w:rPr>
          </w:rPrChange>
        </w:rPr>
      </w:pPr>
      <w:del w:id="10106" w:author="EllenM" w:date="2011-05-24T11:44:00Z">
        <w:r w:rsidRPr="001718C3" w:rsidDel="00221019">
          <w:rPr>
            <w:rFonts w:ascii="Garamond" w:hAnsi="Garamond" w:cstheme="minorHAnsi"/>
            <w:b/>
            <w:i/>
            <w:rPrChange w:id="10107" w:author="EllenM" w:date="2012-04-09T18:33:00Z">
              <w:rPr>
                <w:rFonts w:ascii="Goudy Old Style" w:hAnsi="Goudy Old Style"/>
                <w:b/>
                <w:i/>
              </w:rPr>
            </w:rPrChange>
          </w:rPr>
          <w:delText>Recommended by the Finance Committee</w:delText>
        </w:r>
      </w:del>
    </w:p>
    <w:p w:rsidR="002D4D92" w:rsidRPr="001718C3" w:rsidDel="00BD550B" w:rsidRDefault="002D4D92" w:rsidP="002D4D92">
      <w:pPr>
        <w:spacing w:line="240" w:lineRule="atLeast"/>
        <w:jc w:val="both"/>
        <w:rPr>
          <w:del w:id="10108" w:author="EllenM" w:date="2012-04-09T09:40:00Z"/>
          <w:rFonts w:ascii="Garamond" w:hAnsi="Garamond" w:cstheme="minorHAnsi"/>
          <w:rPrChange w:id="10109" w:author="EllenM" w:date="2012-04-09T18:33:00Z">
            <w:rPr>
              <w:del w:id="10110" w:author="EllenM" w:date="2012-04-09T09:40:00Z"/>
              <w:rFonts w:ascii="Goudy Old Style" w:hAnsi="Goudy Old Style"/>
            </w:rPr>
          </w:rPrChange>
        </w:rPr>
      </w:pPr>
    </w:p>
    <w:p w:rsidR="002D4D92" w:rsidRPr="001718C3" w:rsidDel="00321DD4" w:rsidRDefault="002D4D92" w:rsidP="002D4D92">
      <w:pPr>
        <w:spacing w:line="240" w:lineRule="atLeast"/>
        <w:jc w:val="both"/>
        <w:rPr>
          <w:del w:id="10111" w:author="EllenM" w:date="2011-05-24T14:35:00Z"/>
          <w:rFonts w:ascii="Garamond" w:hAnsi="Garamond" w:cstheme="minorHAnsi"/>
        </w:rPr>
      </w:pPr>
    </w:p>
    <w:p w:rsidR="002D4D92" w:rsidRPr="001718C3" w:rsidDel="00221019" w:rsidRDefault="002D4D92">
      <w:pPr>
        <w:spacing w:line="240" w:lineRule="atLeast"/>
        <w:ind w:firstLine="720"/>
        <w:jc w:val="both"/>
        <w:rPr>
          <w:del w:id="10112" w:author="EllenM" w:date="2011-05-24T11:44:00Z"/>
          <w:rFonts w:ascii="Garamond" w:hAnsi="Garamond" w:cstheme="minorHAnsi"/>
          <w:rPrChange w:id="10113" w:author="EllenM" w:date="2012-04-09T18:33:00Z">
            <w:rPr>
              <w:del w:id="10114" w:author="EllenM" w:date="2011-05-24T11:44:00Z"/>
              <w:rFonts w:ascii="Goudy Old Style" w:hAnsi="Goudy Old Style"/>
            </w:rPr>
          </w:rPrChange>
        </w:rPr>
        <w:pPrChange w:id="10115" w:author="EllenM" w:date="2011-05-24T14:39:00Z">
          <w:pPr>
            <w:spacing w:line="240" w:lineRule="atLeast"/>
            <w:jc w:val="both"/>
          </w:pPr>
        </w:pPrChange>
      </w:pPr>
      <w:del w:id="10116" w:author="EllenM" w:date="2011-05-24T11:44:00Z">
        <w:r w:rsidRPr="001718C3" w:rsidDel="00221019">
          <w:rPr>
            <w:rFonts w:ascii="Garamond" w:hAnsi="Garamond" w:cstheme="minorHAnsi"/>
            <w:b/>
            <w:rPrChange w:id="10117" w:author="EllenM" w:date="2012-04-09T18:33:00Z">
              <w:rPr>
                <w:rFonts w:ascii="Goudy Old Style" w:hAnsi="Goudy Old Style"/>
                <w:b/>
              </w:rPr>
            </w:rPrChange>
          </w:rPr>
          <w:delText>ARTICLE 3:</w:delText>
        </w:r>
        <w:r w:rsidRPr="001718C3" w:rsidDel="00221019">
          <w:rPr>
            <w:rFonts w:ascii="Garamond" w:hAnsi="Garamond" w:cstheme="minorHAnsi"/>
            <w:rPrChange w:id="10118" w:author="EllenM" w:date="2012-04-09T18:33:00Z">
              <w:rPr>
                <w:rFonts w:ascii="Goudy Old Style" w:hAnsi="Goudy Old Style"/>
              </w:rPr>
            </w:rPrChange>
          </w:rPr>
          <w:delText xml:space="preserve">   To see if the Town will vote to </w:delText>
        </w:r>
        <w:r w:rsidRPr="001718C3" w:rsidDel="00221019">
          <w:rPr>
            <w:rFonts w:ascii="Garamond" w:hAnsi="Garamond" w:cstheme="minorHAnsi"/>
            <w:b/>
            <w:rPrChange w:id="10119" w:author="EllenM" w:date="2012-04-09T18:33:00Z">
              <w:rPr>
                <w:rFonts w:ascii="Goudy Old Style" w:hAnsi="Goudy Old Style"/>
                <w:b/>
              </w:rPr>
            </w:rPrChange>
          </w:rPr>
          <w:delText xml:space="preserve">TRANSFER </w:delText>
        </w:r>
        <w:r w:rsidRPr="001718C3" w:rsidDel="00221019">
          <w:rPr>
            <w:rFonts w:ascii="Garamond" w:hAnsi="Garamond" w:cstheme="minorHAnsi"/>
            <w:rPrChange w:id="10120" w:author="EllenM" w:date="2012-04-09T18:33:00Z">
              <w:rPr>
                <w:rFonts w:ascii="Goudy Old Style" w:hAnsi="Goudy Old Style"/>
              </w:rPr>
            </w:rPrChange>
          </w:rPr>
          <w:delText>the sum of</w:delText>
        </w:r>
        <w:r w:rsidRPr="001718C3" w:rsidDel="00221019">
          <w:rPr>
            <w:rFonts w:ascii="Garamond" w:hAnsi="Garamond" w:cstheme="minorHAnsi"/>
            <w:b/>
            <w:rPrChange w:id="10121" w:author="EllenM" w:date="2012-04-09T18:33:00Z">
              <w:rPr>
                <w:rFonts w:ascii="Goudy Old Style" w:hAnsi="Goudy Old Style"/>
                <w:b/>
              </w:rPr>
            </w:rPrChange>
          </w:rPr>
          <w:delText xml:space="preserve"> $20,000.00 </w:delText>
        </w:r>
        <w:r w:rsidRPr="001718C3" w:rsidDel="00221019">
          <w:rPr>
            <w:rFonts w:ascii="Garamond" w:hAnsi="Garamond" w:cstheme="minorHAnsi"/>
            <w:rPrChange w:id="10122" w:author="EllenM" w:date="2012-04-09T18:33:00Z">
              <w:rPr>
                <w:rFonts w:ascii="Goudy Old Style" w:hAnsi="Goudy Old Style"/>
              </w:rPr>
            </w:rPrChange>
          </w:rPr>
          <w:delText>from the</w:delText>
        </w:r>
        <w:r w:rsidRPr="001718C3" w:rsidDel="00221019">
          <w:rPr>
            <w:rFonts w:ascii="Garamond" w:hAnsi="Garamond" w:cstheme="minorHAnsi"/>
            <w:b/>
            <w:rPrChange w:id="10123" w:author="EllenM" w:date="2012-04-09T18:33:00Z">
              <w:rPr>
                <w:rFonts w:ascii="Goudy Old Style" w:hAnsi="Goudy Old Style"/>
                <w:b/>
              </w:rPr>
            </w:rPrChange>
          </w:rPr>
          <w:delText xml:space="preserve"> DPW Road Maintenance and Reclamation </w:delText>
        </w:r>
        <w:r w:rsidRPr="001718C3" w:rsidDel="00221019">
          <w:rPr>
            <w:rFonts w:ascii="Garamond" w:hAnsi="Garamond" w:cstheme="minorHAnsi"/>
            <w:rPrChange w:id="10124" w:author="EllenM" w:date="2012-04-09T18:33:00Z">
              <w:rPr>
                <w:rFonts w:ascii="Goudy Old Style" w:hAnsi="Goudy Old Style"/>
              </w:rPr>
            </w:rPrChange>
          </w:rPr>
          <w:delText xml:space="preserve">account to an account entitled </w:delText>
        </w:r>
        <w:r w:rsidRPr="001718C3" w:rsidDel="00221019">
          <w:rPr>
            <w:rFonts w:ascii="Garamond" w:hAnsi="Garamond" w:cstheme="minorHAnsi"/>
            <w:b/>
            <w:rPrChange w:id="10125" w:author="EllenM" w:date="2012-04-09T18:33:00Z">
              <w:rPr>
                <w:rFonts w:ascii="Goudy Old Style" w:hAnsi="Goudy Old Style"/>
                <w:b/>
              </w:rPr>
            </w:rPrChange>
          </w:rPr>
          <w:delText>Zoar Road Reclamation</w:delText>
        </w:r>
        <w:r w:rsidRPr="001718C3" w:rsidDel="00221019">
          <w:rPr>
            <w:rFonts w:ascii="Garamond" w:hAnsi="Garamond" w:cstheme="minorHAnsi"/>
            <w:rPrChange w:id="10126" w:author="EllenM" w:date="2012-04-09T18:33:00Z">
              <w:rPr>
                <w:rFonts w:ascii="Goudy Old Style" w:hAnsi="Goudy Old Style"/>
              </w:rPr>
            </w:rPrChange>
          </w:rPr>
          <w:delText>, or take any action in relation thereto.</w:delText>
        </w:r>
      </w:del>
    </w:p>
    <w:p w:rsidR="002D4D92" w:rsidRPr="001718C3" w:rsidDel="00221019" w:rsidRDefault="002D4D92">
      <w:pPr>
        <w:spacing w:line="240" w:lineRule="atLeast"/>
        <w:ind w:firstLine="720"/>
        <w:jc w:val="center"/>
        <w:rPr>
          <w:del w:id="10127" w:author="EllenM" w:date="2011-05-24T11:44:00Z"/>
          <w:rFonts w:ascii="Garamond" w:hAnsi="Garamond" w:cstheme="minorHAnsi"/>
          <w:b/>
          <w:i/>
          <w:rPrChange w:id="10128" w:author="EllenM" w:date="2012-04-09T18:33:00Z">
            <w:rPr>
              <w:del w:id="10129" w:author="EllenM" w:date="2011-05-24T11:44:00Z"/>
              <w:rFonts w:ascii="Goudy Old Style" w:hAnsi="Goudy Old Style"/>
              <w:b/>
              <w:i/>
            </w:rPr>
          </w:rPrChange>
        </w:rPr>
        <w:pPrChange w:id="10130" w:author="EllenM" w:date="2011-05-24T14:39:00Z">
          <w:pPr>
            <w:spacing w:line="240" w:lineRule="atLeast"/>
            <w:jc w:val="center"/>
          </w:pPr>
        </w:pPrChange>
      </w:pPr>
      <w:del w:id="10131" w:author="EllenM" w:date="2011-05-24T11:44:00Z">
        <w:r w:rsidRPr="001718C3" w:rsidDel="00221019">
          <w:rPr>
            <w:rFonts w:ascii="Garamond" w:hAnsi="Garamond" w:cstheme="minorHAnsi"/>
            <w:rPrChange w:id="10132" w:author="EllenM" w:date="2012-04-09T18:33:00Z">
              <w:rPr>
                <w:rFonts w:ascii="Goudy Old Style" w:hAnsi="Goudy Old Style"/>
              </w:rPr>
            </w:rPrChange>
          </w:rPr>
          <w:delText xml:space="preserve"> </w:delText>
        </w:r>
        <w:r w:rsidRPr="001718C3" w:rsidDel="00221019">
          <w:rPr>
            <w:rFonts w:ascii="Garamond" w:hAnsi="Garamond" w:cstheme="minorHAnsi"/>
            <w:b/>
            <w:i/>
            <w:rPrChange w:id="10133" w:author="EllenM" w:date="2012-04-09T18:33:00Z">
              <w:rPr>
                <w:rFonts w:ascii="Goudy Old Style" w:hAnsi="Goudy Old Style"/>
                <w:b/>
                <w:i/>
              </w:rPr>
            </w:rPrChange>
          </w:rPr>
          <w:delText>Recommended by the Finance Committee</w:delText>
        </w:r>
      </w:del>
    </w:p>
    <w:p w:rsidR="002D4D92" w:rsidRPr="001718C3" w:rsidDel="00221019" w:rsidRDefault="002D4D92">
      <w:pPr>
        <w:spacing w:line="240" w:lineRule="atLeast"/>
        <w:ind w:firstLine="720"/>
        <w:jc w:val="both"/>
        <w:rPr>
          <w:del w:id="10134" w:author="EllenM" w:date="2011-05-24T11:44:00Z"/>
          <w:rFonts w:ascii="Garamond" w:hAnsi="Garamond" w:cstheme="minorHAnsi"/>
          <w:rPrChange w:id="10135" w:author="EllenM" w:date="2012-04-09T18:33:00Z">
            <w:rPr>
              <w:del w:id="10136" w:author="EllenM" w:date="2011-05-24T11:44:00Z"/>
              <w:rFonts w:ascii="Goudy Old Style" w:hAnsi="Goudy Old Style"/>
            </w:rPr>
          </w:rPrChange>
        </w:rPr>
        <w:pPrChange w:id="10137" w:author="EllenM" w:date="2011-05-24T14:39:00Z">
          <w:pPr>
            <w:spacing w:line="240" w:lineRule="atLeast"/>
            <w:jc w:val="both"/>
          </w:pPr>
        </w:pPrChange>
      </w:pPr>
    </w:p>
    <w:p w:rsidR="002D4D92" w:rsidRPr="001718C3" w:rsidDel="00221019" w:rsidRDefault="002D4D92">
      <w:pPr>
        <w:spacing w:line="240" w:lineRule="atLeast"/>
        <w:ind w:firstLine="720"/>
        <w:jc w:val="both"/>
        <w:rPr>
          <w:del w:id="10138" w:author="EllenM" w:date="2011-05-24T11:44:00Z"/>
          <w:rFonts w:ascii="Garamond" w:hAnsi="Garamond" w:cstheme="minorHAnsi"/>
          <w:rPrChange w:id="10139" w:author="EllenM" w:date="2012-04-09T18:33:00Z">
            <w:rPr>
              <w:del w:id="10140" w:author="EllenM" w:date="2011-05-24T11:44:00Z"/>
              <w:rFonts w:ascii="Goudy Old Style" w:hAnsi="Goudy Old Style"/>
            </w:rPr>
          </w:rPrChange>
        </w:rPr>
        <w:pPrChange w:id="10141" w:author="EllenM" w:date="2011-05-24T14:39:00Z">
          <w:pPr>
            <w:spacing w:line="240" w:lineRule="atLeast"/>
            <w:jc w:val="both"/>
          </w:pPr>
        </w:pPrChange>
      </w:pPr>
    </w:p>
    <w:p w:rsidR="002D4D92" w:rsidRPr="001718C3" w:rsidDel="00221019" w:rsidRDefault="002D4D92">
      <w:pPr>
        <w:spacing w:line="240" w:lineRule="atLeast"/>
        <w:ind w:firstLine="720"/>
        <w:jc w:val="both"/>
        <w:rPr>
          <w:del w:id="10142" w:author="EllenM" w:date="2011-05-24T11:44:00Z"/>
          <w:rFonts w:ascii="Garamond" w:hAnsi="Garamond" w:cstheme="minorHAnsi"/>
          <w:rPrChange w:id="10143" w:author="EllenM" w:date="2012-04-09T18:33:00Z">
            <w:rPr>
              <w:del w:id="10144" w:author="EllenM" w:date="2011-05-24T11:44:00Z"/>
              <w:rFonts w:ascii="Goudy Old Style" w:hAnsi="Goudy Old Style"/>
            </w:rPr>
          </w:rPrChange>
        </w:rPr>
        <w:pPrChange w:id="10145" w:author="EllenM" w:date="2011-05-24T14:39:00Z">
          <w:pPr>
            <w:spacing w:line="240" w:lineRule="atLeast"/>
            <w:jc w:val="both"/>
          </w:pPr>
        </w:pPrChange>
      </w:pPr>
      <w:del w:id="10146" w:author="EllenM" w:date="2011-05-24T11:44:00Z">
        <w:r w:rsidRPr="001718C3" w:rsidDel="00221019">
          <w:rPr>
            <w:rFonts w:ascii="Garamond" w:hAnsi="Garamond" w:cstheme="minorHAnsi"/>
            <w:b/>
            <w:rPrChange w:id="10147" w:author="EllenM" w:date="2012-04-09T18:33:00Z">
              <w:rPr>
                <w:rFonts w:ascii="Goudy Old Style" w:hAnsi="Goudy Old Style"/>
                <w:b/>
              </w:rPr>
            </w:rPrChange>
          </w:rPr>
          <w:delText xml:space="preserve">ARTICLE 4:   </w:delText>
        </w:r>
        <w:r w:rsidRPr="001718C3" w:rsidDel="00221019">
          <w:rPr>
            <w:rFonts w:ascii="Garamond" w:hAnsi="Garamond" w:cstheme="minorHAnsi"/>
            <w:rPrChange w:id="10148" w:author="EllenM" w:date="2012-04-09T18:33:00Z">
              <w:rPr>
                <w:rFonts w:ascii="Goudy Old Style" w:hAnsi="Goudy Old Style"/>
              </w:rPr>
            </w:rPrChange>
          </w:rPr>
          <w:delText xml:space="preserve">To see if the Town will vote to </w:delText>
        </w:r>
        <w:r w:rsidRPr="001718C3" w:rsidDel="00221019">
          <w:rPr>
            <w:rFonts w:ascii="Garamond" w:hAnsi="Garamond" w:cstheme="minorHAnsi"/>
            <w:b/>
            <w:rPrChange w:id="10149" w:author="EllenM" w:date="2012-04-09T18:33:00Z">
              <w:rPr>
                <w:rFonts w:ascii="Goudy Old Style" w:hAnsi="Goudy Old Style"/>
                <w:b/>
              </w:rPr>
            </w:rPrChange>
          </w:rPr>
          <w:delText xml:space="preserve">TRANSFER </w:delText>
        </w:r>
        <w:r w:rsidRPr="001718C3" w:rsidDel="00221019">
          <w:rPr>
            <w:rFonts w:ascii="Garamond" w:hAnsi="Garamond" w:cstheme="minorHAnsi"/>
            <w:rPrChange w:id="10150" w:author="EllenM" w:date="2012-04-09T18:33:00Z">
              <w:rPr>
                <w:rFonts w:ascii="Goudy Old Style" w:hAnsi="Goudy Old Style"/>
              </w:rPr>
            </w:rPrChange>
          </w:rPr>
          <w:delText>the sum of</w:delText>
        </w:r>
        <w:r w:rsidRPr="001718C3" w:rsidDel="00221019">
          <w:rPr>
            <w:rFonts w:ascii="Garamond" w:hAnsi="Garamond" w:cstheme="minorHAnsi"/>
            <w:b/>
            <w:rPrChange w:id="10151" w:author="EllenM" w:date="2012-04-09T18:33:00Z">
              <w:rPr>
                <w:rFonts w:ascii="Goudy Old Style" w:hAnsi="Goudy Old Style"/>
                <w:b/>
              </w:rPr>
            </w:rPrChange>
          </w:rPr>
          <w:delText xml:space="preserve"> $150,000.00 </w:delText>
        </w:r>
        <w:r w:rsidRPr="001718C3" w:rsidDel="00221019">
          <w:rPr>
            <w:rFonts w:ascii="Garamond" w:hAnsi="Garamond" w:cstheme="minorHAnsi"/>
            <w:rPrChange w:id="10152" w:author="EllenM" w:date="2012-04-09T18:33:00Z">
              <w:rPr>
                <w:rFonts w:ascii="Goudy Old Style" w:hAnsi="Goudy Old Style"/>
              </w:rPr>
            </w:rPrChange>
          </w:rPr>
          <w:delText>from the</w:delText>
        </w:r>
        <w:r w:rsidRPr="001718C3" w:rsidDel="00221019">
          <w:rPr>
            <w:rFonts w:ascii="Garamond" w:hAnsi="Garamond" w:cstheme="minorHAnsi"/>
            <w:b/>
            <w:rPrChange w:id="10153" w:author="EllenM" w:date="2012-04-09T18:33:00Z">
              <w:rPr>
                <w:rFonts w:ascii="Goudy Old Style" w:hAnsi="Goudy Old Style"/>
                <w:b/>
              </w:rPr>
            </w:rPrChange>
          </w:rPr>
          <w:delText xml:space="preserve"> STABILIZATION FUND  </w:delText>
        </w:r>
        <w:r w:rsidRPr="001718C3" w:rsidDel="00221019">
          <w:rPr>
            <w:rFonts w:ascii="Garamond" w:hAnsi="Garamond" w:cstheme="minorHAnsi"/>
            <w:rPrChange w:id="10154" w:author="EllenM" w:date="2012-04-09T18:33:00Z">
              <w:rPr>
                <w:rFonts w:ascii="Goudy Old Style" w:hAnsi="Goudy Old Style"/>
              </w:rPr>
            </w:rPrChange>
          </w:rPr>
          <w:delText xml:space="preserve">to an </w:delText>
        </w:r>
        <w:r w:rsidRPr="001718C3" w:rsidDel="00221019">
          <w:rPr>
            <w:rFonts w:ascii="Garamond" w:hAnsi="Garamond" w:cstheme="minorHAnsi"/>
            <w:b/>
            <w:rPrChange w:id="10155" w:author="EllenM" w:date="2012-04-09T18:33:00Z">
              <w:rPr>
                <w:rFonts w:ascii="Goudy Old Style" w:hAnsi="Goudy Old Style"/>
                <w:b/>
              </w:rPr>
            </w:rPrChange>
          </w:rPr>
          <w:delText>ESCO Master Equipment Lease Paydown</w:delText>
        </w:r>
        <w:r w:rsidRPr="001718C3" w:rsidDel="00221019">
          <w:rPr>
            <w:rFonts w:ascii="Garamond" w:hAnsi="Garamond" w:cstheme="minorHAnsi"/>
            <w:rPrChange w:id="10156" w:author="EllenM" w:date="2012-04-09T18:33:00Z">
              <w:rPr>
                <w:rFonts w:ascii="Goudy Old Style" w:hAnsi="Goudy Old Style"/>
              </w:rPr>
            </w:rPrChange>
          </w:rPr>
          <w:delText xml:space="preserve"> account to pay down a </w:delText>
        </w:r>
        <w:r w:rsidRPr="001718C3" w:rsidDel="00221019">
          <w:rPr>
            <w:rFonts w:ascii="Garamond" w:hAnsi="Garamond" w:cstheme="minorHAnsi"/>
            <w:rPrChange w:id="10157" w:author="EllenM" w:date="2012-04-09T18:33:00Z">
              <w:rPr>
                <w:rFonts w:ascii="Goudy Old Style" w:hAnsi="Goudy Old Style"/>
              </w:rPr>
            </w:rPrChange>
          </w:rPr>
          <w:lastRenderedPageBreak/>
          <w:delText xml:space="preserve">portion of the </w:delText>
        </w:r>
        <w:r w:rsidRPr="001718C3" w:rsidDel="00221019">
          <w:rPr>
            <w:rFonts w:ascii="Garamond" w:hAnsi="Garamond" w:cstheme="minorHAnsi"/>
            <w:b/>
            <w:rPrChange w:id="10158" w:author="EllenM" w:date="2012-04-09T18:33:00Z">
              <w:rPr>
                <w:rFonts w:ascii="Goudy Old Style" w:hAnsi="Goudy Old Style"/>
                <w:b/>
              </w:rPr>
            </w:rPrChange>
          </w:rPr>
          <w:delText xml:space="preserve">SunTrust Master Equipment Lease </w:delText>
        </w:r>
        <w:r w:rsidRPr="001718C3" w:rsidDel="00221019">
          <w:rPr>
            <w:rFonts w:ascii="Garamond" w:hAnsi="Garamond" w:cstheme="minorHAnsi"/>
            <w:rPrChange w:id="10159" w:author="EllenM" w:date="2012-04-09T18:33:00Z">
              <w:rPr>
                <w:rFonts w:ascii="Goudy Old Style" w:hAnsi="Goudy Old Style"/>
              </w:rPr>
            </w:rPrChange>
          </w:rPr>
          <w:delText>used to finance the Energy Management Project, or take any action in relation thereto.</w:delText>
        </w:r>
      </w:del>
    </w:p>
    <w:p w:rsidR="002D4D92" w:rsidRPr="001718C3" w:rsidDel="00221019" w:rsidRDefault="002D4D92">
      <w:pPr>
        <w:spacing w:line="240" w:lineRule="atLeast"/>
        <w:ind w:firstLine="720"/>
        <w:jc w:val="center"/>
        <w:rPr>
          <w:del w:id="10160" w:author="EllenM" w:date="2011-05-24T11:44:00Z"/>
          <w:rFonts w:ascii="Garamond" w:hAnsi="Garamond" w:cstheme="minorHAnsi"/>
          <w:b/>
          <w:i/>
          <w:rPrChange w:id="10161" w:author="EllenM" w:date="2012-04-09T18:33:00Z">
            <w:rPr>
              <w:del w:id="10162" w:author="EllenM" w:date="2011-05-24T11:44:00Z"/>
              <w:rFonts w:ascii="Goudy Old Style" w:hAnsi="Goudy Old Style"/>
              <w:b/>
              <w:i/>
              <w:szCs w:val="22"/>
            </w:rPr>
          </w:rPrChange>
        </w:rPr>
        <w:pPrChange w:id="10163" w:author="EllenM" w:date="2011-05-24T14:39:00Z">
          <w:pPr>
            <w:spacing w:line="240" w:lineRule="atLeast"/>
            <w:jc w:val="center"/>
          </w:pPr>
        </w:pPrChange>
      </w:pPr>
    </w:p>
    <w:p w:rsidR="002D4D92" w:rsidRPr="001718C3" w:rsidDel="00221019" w:rsidRDefault="002D4D92">
      <w:pPr>
        <w:spacing w:line="240" w:lineRule="atLeast"/>
        <w:ind w:firstLine="720"/>
        <w:jc w:val="center"/>
        <w:rPr>
          <w:del w:id="10164" w:author="EllenM" w:date="2011-05-24T11:44:00Z"/>
          <w:rFonts w:ascii="Garamond" w:hAnsi="Garamond" w:cstheme="minorHAnsi"/>
          <w:b/>
          <w:i/>
          <w:rPrChange w:id="10165" w:author="EllenM" w:date="2012-04-09T18:33:00Z">
            <w:rPr>
              <w:del w:id="10166" w:author="EllenM" w:date="2011-05-24T11:44:00Z"/>
              <w:rFonts w:ascii="Goudy Old Style" w:hAnsi="Goudy Old Style"/>
              <w:b/>
              <w:i/>
              <w:szCs w:val="22"/>
            </w:rPr>
          </w:rPrChange>
        </w:rPr>
        <w:pPrChange w:id="10167" w:author="EllenM" w:date="2011-05-24T14:39:00Z">
          <w:pPr>
            <w:spacing w:line="240" w:lineRule="atLeast"/>
            <w:jc w:val="center"/>
          </w:pPr>
        </w:pPrChange>
      </w:pPr>
      <w:del w:id="10168" w:author="EllenM" w:date="2011-05-24T11:44:00Z">
        <w:r w:rsidRPr="001718C3" w:rsidDel="00221019">
          <w:rPr>
            <w:rFonts w:ascii="Garamond" w:hAnsi="Garamond" w:cstheme="minorHAnsi"/>
            <w:b/>
            <w:i/>
            <w:rPrChange w:id="10169" w:author="EllenM" w:date="2012-04-09T18:33:00Z">
              <w:rPr>
                <w:rFonts w:ascii="Goudy Old Style" w:hAnsi="Goudy Old Style"/>
                <w:b/>
                <w:i/>
                <w:szCs w:val="22"/>
              </w:rPr>
            </w:rPrChange>
          </w:rPr>
          <w:delText>Note:  Two-thirds vote is required to pass Articles involving Stabilization funds.</w:delText>
        </w:r>
      </w:del>
    </w:p>
    <w:p w:rsidR="002D4D92" w:rsidRPr="001718C3" w:rsidDel="00221019" w:rsidRDefault="002D4D92">
      <w:pPr>
        <w:spacing w:line="240" w:lineRule="atLeast"/>
        <w:ind w:firstLine="720"/>
        <w:jc w:val="center"/>
        <w:rPr>
          <w:del w:id="10170" w:author="EllenM" w:date="2011-05-24T11:44:00Z"/>
          <w:rFonts w:ascii="Garamond" w:hAnsi="Garamond" w:cstheme="minorHAnsi"/>
          <w:b/>
          <w:i/>
          <w:rPrChange w:id="10171" w:author="EllenM" w:date="2012-04-09T18:33:00Z">
            <w:rPr>
              <w:del w:id="10172" w:author="EllenM" w:date="2011-05-24T11:44:00Z"/>
              <w:rFonts w:ascii="Goudy Old Style" w:hAnsi="Goudy Old Style"/>
              <w:b/>
              <w:i/>
            </w:rPr>
          </w:rPrChange>
        </w:rPr>
        <w:pPrChange w:id="10173" w:author="EllenM" w:date="2011-05-24T14:39:00Z">
          <w:pPr>
            <w:spacing w:line="240" w:lineRule="atLeast"/>
            <w:jc w:val="center"/>
          </w:pPr>
        </w:pPrChange>
      </w:pPr>
      <w:del w:id="10174" w:author="EllenM" w:date="2011-05-24T11:44:00Z">
        <w:r w:rsidRPr="001718C3" w:rsidDel="00221019">
          <w:rPr>
            <w:rFonts w:ascii="Garamond" w:hAnsi="Garamond" w:cstheme="minorHAnsi"/>
            <w:b/>
            <w:i/>
            <w:rPrChange w:id="10175" w:author="EllenM" w:date="2012-04-09T18:33:00Z">
              <w:rPr>
                <w:rFonts w:ascii="Goudy Old Style" w:hAnsi="Goudy Old Style"/>
                <w:b/>
                <w:i/>
              </w:rPr>
            </w:rPrChange>
          </w:rPr>
          <w:delText>Recommended by the Board of Selectmen and Town Auditor</w:delText>
        </w:r>
      </w:del>
    </w:p>
    <w:p w:rsidR="002D4D92" w:rsidRPr="001718C3" w:rsidDel="00221019" w:rsidRDefault="002D4D92">
      <w:pPr>
        <w:spacing w:line="240" w:lineRule="atLeast"/>
        <w:ind w:firstLine="720"/>
        <w:jc w:val="center"/>
        <w:rPr>
          <w:del w:id="10176" w:author="EllenM" w:date="2011-05-24T11:44:00Z"/>
          <w:rFonts w:ascii="Garamond" w:hAnsi="Garamond" w:cstheme="minorHAnsi"/>
          <w:b/>
          <w:i/>
          <w:rPrChange w:id="10177" w:author="EllenM" w:date="2012-04-09T18:33:00Z">
            <w:rPr>
              <w:del w:id="10178" w:author="EllenM" w:date="2011-05-24T11:44:00Z"/>
              <w:rFonts w:ascii="Goudy Old Style" w:hAnsi="Goudy Old Style"/>
              <w:b/>
              <w:i/>
            </w:rPr>
          </w:rPrChange>
        </w:rPr>
        <w:pPrChange w:id="10179" w:author="EllenM" w:date="2011-05-24T14:39:00Z">
          <w:pPr>
            <w:spacing w:line="240" w:lineRule="atLeast"/>
            <w:jc w:val="center"/>
          </w:pPr>
        </w:pPrChange>
      </w:pPr>
    </w:p>
    <w:p w:rsidR="002D4D92" w:rsidRPr="001718C3" w:rsidDel="00221019" w:rsidRDefault="002D4D92">
      <w:pPr>
        <w:ind w:firstLine="720"/>
        <w:jc w:val="both"/>
        <w:rPr>
          <w:del w:id="10180" w:author="EllenM" w:date="2011-05-24T11:44:00Z"/>
          <w:rFonts w:ascii="Garamond" w:hAnsi="Garamond" w:cstheme="minorHAnsi"/>
          <w:rPrChange w:id="10181" w:author="EllenM" w:date="2012-04-09T18:33:00Z">
            <w:rPr>
              <w:del w:id="10182" w:author="EllenM" w:date="2011-05-24T11:44:00Z"/>
              <w:rFonts w:ascii="Goudy Old Style" w:hAnsi="Goudy Old Style"/>
            </w:rPr>
          </w:rPrChange>
        </w:rPr>
        <w:pPrChange w:id="10183" w:author="EllenM" w:date="2011-05-24T14:39:00Z">
          <w:pPr>
            <w:jc w:val="both"/>
          </w:pPr>
        </w:pPrChange>
      </w:pPr>
      <w:del w:id="10184" w:author="EllenM" w:date="2011-05-24T11:44:00Z">
        <w:r w:rsidRPr="001718C3" w:rsidDel="00221019">
          <w:rPr>
            <w:rFonts w:ascii="Garamond" w:hAnsi="Garamond" w:cstheme="minorHAnsi"/>
            <w:b/>
            <w:rPrChange w:id="10185" w:author="EllenM" w:date="2012-04-09T18:33:00Z">
              <w:rPr>
                <w:rFonts w:ascii="Goudy Old Style" w:hAnsi="Goudy Old Style"/>
                <w:b/>
              </w:rPr>
            </w:rPrChange>
          </w:rPr>
          <w:delText>The Finance Committee does not recommend this article.</w:delText>
        </w:r>
        <w:r w:rsidRPr="001718C3" w:rsidDel="00221019">
          <w:rPr>
            <w:rFonts w:ascii="Garamond" w:hAnsi="Garamond" w:cstheme="minorHAnsi"/>
            <w:rPrChange w:id="10186" w:author="EllenM" w:date="2012-04-09T18:33:00Z">
              <w:rPr>
                <w:rFonts w:ascii="Goudy Old Style" w:hAnsi="Goudy Old Style"/>
              </w:rPr>
            </w:rPrChange>
          </w:rPr>
          <w:delText xml:space="preserve"> We have concerns about depleting the Stabilization Fund with no feasible plan to replenish it. The small amount of savings in interest is not worth the risk to the Town of reducing our Stabilization Fund.</w:delText>
        </w:r>
      </w:del>
    </w:p>
    <w:p w:rsidR="002D4D92" w:rsidRPr="001718C3" w:rsidDel="00221019" w:rsidRDefault="002D4D92">
      <w:pPr>
        <w:spacing w:line="240" w:lineRule="atLeast"/>
        <w:ind w:firstLine="720"/>
        <w:jc w:val="both"/>
        <w:rPr>
          <w:del w:id="10187" w:author="EllenM" w:date="2011-05-24T11:44:00Z"/>
          <w:rFonts w:ascii="Garamond" w:hAnsi="Garamond" w:cstheme="minorHAnsi"/>
          <w:rPrChange w:id="10188" w:author="EllenM" w:date="2012-04-09T18:33:00Z">
            <w:rPr>
              <w:del w:id="10189" w:author="EllenM" w:date="2011-05-24T11:44:00Z"/>
              <w:rFonts w:ascii="Goudy Old Style" w:hAnsi="Goudy Old Style"/>
            </w:rPr>
          </w:rPrChange>
        </w:rPr>
        <w:pPrChange w:id="10190" w:author="EllenM" w:date="2011-05-24T14:39:00Z">
          <w:pPr>
            <w:spacing w:line="240" w:lineRule="atLeast"/>
            <w:jc w:val="both"/>
          </w:pPr>
        </w:pPrChange>
      </w:pPr>
    </w:p>
    <w:p w:rsidR="002D4D92" w:rsidRPr="001718C3" w:rsidRDefault="002D4D92" w:rsidP="002D4D92">
      <w:pPr>
        <w:spacing w:line="240" w:lineRule="atLeast"/>
        <w:jc w:val="both"/>
        <w:rPr>
          <w:rFonts w:ascii="Garamond" w:hAnsi="Garamond" w:cstheme="minorHAnsi"/>
          <w:rPrChange w:id="10191" w:author="EllenM" w:date="2012-04-09T18:33:00Z">
            <w:rPr>
              <w:rFonts w:ascii="Goudy Old Style" w:hAnsi="Goudy Old Style"/>
            </w:rPr>
          </w:rPrChange>
        </w:rPr>
      </w:pPr>
    </w:p>
    <w:p w:rsidR="002D4D92" w:rsidRPr="001718C3" w:rsidDel="00221019" w:rsidRDefault="002D4D92" w:rsidP="002D4D92">
      <w:pPr>
        <w:spacing w:line="240" w:lineRule="atLeast"/>
        <w:jc w:val="both"/>
        <w:rPr>
          <w:del w:id="10192" w:author="EllenM" w:date="2011-05-24T11:45:00Z"/>
          <w:rFonts w:ascii="Garamond" w:hAnsi="Garamond" w:cstheme="minorHAnsi"/>
          <w:rPrChange w:id="10193" w:author="EllenM" w:date="2012-04-09T18:33:00Z">
            <w:rPr>
              <w:del w:id="10194" w:author="EllenM" w:date="2011-05-24T11:45:00Z"/>
              <w:rFonts w:ascii="Goudy Old Style" w:hAnsi="Goudy Old Style"/>
            </w:rPr>
          </w:rPrChange>
        </w:rPr>
      </w:pPr>
    </w:p>
    <w:p w:rsidR="002D4D92" w:rsidRPr="001718C3" w:rsidRDefault="002D4D92" w:rsidP="002D4D92">
      <w:pPr>
        <w:spacing w:line="240" w:lineRule="atLeast"/>
        <w:jc w:val="both"/>
        <w:rPr>
          <w:rFonts w:ascii="Garamond" w:hAnsi="Garamond" w:cstheme="minorHAnsi"/>
        </w:rPr>
      </w:pPr>
      <w:r w:rsidRPr="001718C3">
        <w:rPr>
          <w:rFonts w:ascii="Garamond" w:hAnsi="Garamond" w:cstheme="minorHAnsi"/>
        </w:rPr>
        <w:t>A motion was made and seconded to adjourn the Special Town Meeting at 6:38 p.m.</w:t>
      </w:r>
    </w:p>
    <w:p w:rsidR="002D4D92" w:rsidRPr="001718C3" w:rsidRDefault="002D4D92" w:rsidP="002D4D92">
      <w:pPr>
        <w:spacing w:line="240" w:lineRule="atLeast"/>
        <w:jc w:val="both"/>
        <w:rPr>
          <w:rFonts w:ascii="Garamond" w:hAnsi="Garamond"/>
          <w:b/>
          <w:i/>
        </w:rPr>
      </w:pPr>
      <w:r w:rsidRPr="001718C3">
        <w:rPr>
          <w:rFonts w:ascii="Garamond" w:hAnsi="Garamond"/>
          <w:b/>
          <w:i/>
        </w:rPr>
        <w:t>Unanimous Vote</w:t>
      </w:r>
    </w:p>
    <w:p w:rsidR="002D4D92" w:rsidRPr="001718C3" w:rsidRDefault="002D4D92" w:rsidP="002D4D92">
      <w:pPr>
        <w:spacing w:line="240" w:lineRule="atLeast"/>
        <w:jc w:val="both"/>
        <w:rPr>
          <w:rFonts w:ascii="Garamond" w:hAnsi="Garamond" w:cstheme="minorHAnsi"/>
          <w:rPrChange w:id="10195" w:author="EllenM" w:date="2012-04-09T18:33:00Z">
            <w:rPr>
              <w:rFonts w:ascii="Goudy Old Style" w:hAnsi="Goudy Old Style"/>
            </w:rPr>
          </w:rPrChange>
        </w:rPr>
      </w:pPr>
    </w:p>
    <w:p w:rsidR="002D4D92" w:rsidRPr="001E58A3" w:rsidRDefault="002D4D92" w:rsidP="002D4D92">
      <w:pPr>
        <w:jc w:val="both"/>
        <w:rPr>
          <w:rFonts w:ascii="Garamond" w:hAnsi="Garamond" w:cstheme="minorHAnsi"/>
        </w:rPr>
      </w:pPr>
      <w:r w:rsidRPr="001E58A3">
        <w:rPr>
          <w:rFonts w:ascii="Garamond" w:hAnsi="Garamond" w:cstheme="minorHAnsi"/>
        </w:rPr>
        <w:t>Respectfully Submitted:</w:t>
      </w:r>
    </w:p>
    <w:p w:rsidR="002D4D92" w:rsidRPr="001E58A3" w:rsidRDefault="002D4D92" w:rsidP="002D4D92">
      <w:pPr>
        <w:jc w:val="both"/>
        <w:rPr>
          <w:rFonts w:ascii="Garamond" w:hAnsi="Garamond" w:cstheme="minorHAnsi"/>
        </w:rPr>
      </w:pPr>
      <w:r w:rsidRPr="001E58A3">
        <w:rPr>
          <w:rFonts w:ascii="Garamond" w:hAnsi="Garamond" w:cstheme="minorHAnsi"/>
        </w:rPr>
        <w:t>Jennifer A. Morse</w:t>
      </w:r>
    </w:p>
    <w:p w:rsidR="002D4D92" w:rsidRPr="001E58A3" w:rsidRDefault="002D4D92" w:rsidP="002D4D92">
      <w:pPr>
        <w:jc w:val="both"/>
        <w:rPr>
          <w:rFonts w:ascii="Garamond" w:hAnsi="Garamond" w:cstheme="minorHAnsi"/>
        </w:rPr>
      </w:pPr>
      <w:r w:rsidRPr="001E58A3">
        <w:rPr>
          <w:rFonts w:ascii="Garamond" w:hAnsi="Garamond" w:cstheme="minorHAnsi"/>
        </w:rPr>
        <w:t>Rowe Town Clerk</w:t>
      </w:r>
    </w:p>
    <w:p w:rsidR="002D4D92" w:rsidRPr="001B0A59" w:rsidRDefault="002D4D92" w:rsidP="002D4D92">
      <w:pPr>
        <w:spacing w:line="240" w:lineRule="atLeast"/>
        <w:rPr>
          <w:rFonts w:ascii="Garamond" w:hAnsi="Garamond" w:cstheme="minorHAnsi"/>
          <w:b/>
        </w:rPr>
      </w:pPr>
    </w:p>
    <w:p w:rsidR="002D4D92" w:rsidRPr="001B0A59" w:rsidRDefault="002D4D92" w:rsidP="002D4D92">
      <w:pPr>
        <w:spacing w:line="240" w:lineRule="atLeast"/>
        <w:rPr>
          <w:rFonts w:ascii="Garamond" w:hAnsi="Garamond" w:cstheme="minorHAnsi"/>
        </w:rPr>
      </w:pPr>
    </w:p>
    <w:p w:rsidR="002D4D92" w:rsidRDefault="002D4D92" w:rsidP="002D4D92">
      <w:pPr>
        <w:spacing w:line="240" w:lineRule="atLeast"/>
        <w:rPr>
          <w:rFonts w:ascii="Garamond" w:hAnsi="Garamond" w:cstheme="minorHAnsi"/>
        </w:rPr>
      </w:pPr>
      <w:r w:rsidRPr="001B0A59">
        <w:rPr>
          <w:rFonts w:ascii="Garamond" w:hAnsi="Garamond" w:cstheme="minorHAnsi"/>
        </w:rPr>
        <w:t>A true copy, attest:</w:t>
      </w:r>
    </w:p>
    <w:p w:rsidR="002D4D92" w:rsidRPr="001B0A59" w:rsidRDefault="002D4D92" w:rsidP="002D4D92">
      <w:pPr>
        <w:spacing w:line="240" w:lineRule="atLeast"/>
        <w:rPr>
          <w:rFonts w:ascii="Garamond" w:hAnsi="Garamond" w:cstheme="minorHAnsi"/>
        </w:rPr>
      </w:pPr>
      <w:r>
        <w:rPr>
          <w:rFonts w:ascii="Garamond" w:hAnsi="Garamond" w:cs="GoudyOlSt BT"/>
          <w:bCs/>
          <w:noProof/>
        </w:rPr>
        <w:drawing>
          <wp:inline distT="0" distB="0" distL="0" distR="0" wp14:anchorId="0A650E80" wp14:editId="61E9EB3C">
            <wp:extent cx="2171700" cy="24729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4902" cy="252214"/>
                    </a:xfrm>
                    <a:prstGeom prst="rect">
                      <a:avLst/>
                    </a:prstGeom>
                    <a:noFill/>
                    <a:ln>
                      <a:noFill/>
                    </a:ln>
                  </pic:spPr>
                </pic:pic>
              </a:graphicData>
            </a:graphic>
          </wp:inline>
        </w:drawing>
      </w:r>
    </w:p>
    <w:p w:rsidR="002D4D92" w:rsidRPr="001E58A3" w:rsidRDefault="002D4D92" w:rsidP="002D4D92">
      <w:pPr>
        <w:jc w:val="both"/>
        <w:rPr>
          <w:rFonts w:ascii="Garamond" w:hAnsi="Garamond" w:cstheme="minorHAnsi"/>
          <w:u w:val="single"/>
        </w:rPr>
      </w:pPr>
      <w:r w:rsidRPr="001B0A59">
        <w:rPr>
          <w:rFonts w:ascii="Garamond" w:hAnsi="Garamond" w:cstheme="minorHAnsi"/>
        </w:rPr>
        <w:t xml:space="preserve">_______________________________________        </w:t>
      </w:r>
      <w:r w:rsidRPr="001E58A3">
        <w:rPr>
          <w:rFonts w:ascii="Garamond" w:hAnsi="Garamond" w:cstheme="minorHAnsi"/>
        </w:rPr>
        <w:t xml:space="preserve"> </w:t>
      </w:r>
    </w:p>
    <w:p w:rsidR="002D4D92" w:rsidRDefault="002D4D92" w:rsidP="002D4D92">
      <w:pPr>
        <w:jc w:val="both"/>
        <w:rPr>
          <w:rFonts w:ascii="Garamond" w:hAnsi="Garamond" w:cstheme="minorHAnsi"/>
        </w:rPr>
      </w:pPr>
      <w:r w:rsidRPr="001B0A59">
        <w:rPr>
          <w:rFonts w:ascii="Garamond" w:hAnsi="Garamond" w:cstheme="minorHAnsi"/>
        </w:rPr>
        <w:t>Jennifer A. Morse</w:t>
      </w:r>
    </w:p>
    <w:p w:rsidR="005B11CE" w:rsidRPr="00EF2066" w:rsidDel="00A33355" w:rsidRDefault="002D4D92" w:rsidP="00F11D5F">
      <w:pPr>
        <w:jc w:val="both"/>
        <w:rPr>
          <w:ins w:id="10196" w:author="Town Clerk" w:date="2015-05-15T10:03:00Z"/>
          <w:del w:id="10197" w:author="Marilyn Wilson" w:date="2016-02-09T13:59:00Z"/>
          <w:rFonts w:ascii="Garamond" w:hAnsi="Garamond" w:cstheme="minorHAnsi"/>
          <w:sz w:val="22"/>
          <w:szCs w:val="22"/>
          <w:rPrChange w:id="10198" w:author="Marilyn Wilson" w:date="2016-02-09T13:42:00Z">
            <w:rPr>
              <w:ins w:id="10199" w:author="Town Clerk" w:date="2015-05-15T10:03:00Z"/>
              <w:del w:id="10200" w:author="Marilyn Wilson" w:date="2016-02-09T13:59:00Z"/>
              <w:rFonts w:asciiTheme="minorHAnsi" w:hAnsiTheme="minorHAnsi" w:cstheme="minorHAnsi"/>
              <w:sz w:val="22"/>
              <w:szCs w:val="22"/>
            </w:rPr>
          </w:rPrChange>
        </w:rPr>
      </w:pPr>
      <w:r w:rsidRPr="001B0A59">
        <w:rPr>
          <w:rFonts w:ascii="Garamond" w:hAnsi="Garamond" w:cstheme="minorHAnsi"/>
        </w:rPr>
        <w:t>Date</w:t>
      </w:r>
      <w:r w:rsidRPr="001E58A3">
        <w:rPr>
          <w:rFonts w:ascii="Garamond" w:hAnsi="Garamond" w:cstheme="minorHAnsi"/>
          <w:u w:val="single"/>
        </w:rPr>
        <w:t xml:space="preserve"> </w:t>
      </w:r>
      <w:r>
        <w:rPr>
          <w:rFonts w:ascii="Garamond" w:hAnsi="Garamond" w:cstheme="minorHAnsi"/>
          <w:u w:val="single"/>
        </w:rPr>
        <w:t xml:space="preserve">June </w:t>
      </w:r>
      <w:r w:rsidRPr="001E58A3">
        <w:rPr>
          <w:rFonts w:ascii="Garamond" w:hAnsi="Garamond" w:cstheme="minorHAnsi"/>
          <w:u w:val="single"/>
        </w:rPr>
        <w:t>29, 2015</w:t>
      </w:r>
      <w:ins w:id="10201" w:author="Town Clerk" w:date="2015-05-15T10:03:00Z">
        <w:del w:id="10202" w:author="Marilyn Wilson" w:date="2016-02-09T13:59:00Z">
          <w:r w:rsidR="005B11CE" w:rsidRPr="00EF2066" w:rsidDel="00A33355">
            <w:rPr>
              <w:rFonts w:ascii="Garamond" w:hAnsi="Garamond" w:cstheme="minorHAnsi"/>
              <w:sz w:val="22"/>
              <w:szCs w:val="22"/>
              <w:rPrChange w:id="10203" w:author="Marilyn Wilson" w:date="2016-02-09T13:42:00Z">
                <w:rPr>
                  <w:rFonts w:asciiTheme="minorHAnsi" w:hAnsiTheme="minorHAnsi" w:cstheme="minorHAnsi"/>
                  <w:sz w:val="22"/>
                  <w:szCs w:val="22"/>
                </w:rPr>
              </w:rPrChange>
            </w:rPr>
            <w:delText>Respectfully Submitted:</w:delText>
          </w:r>
        </w:del>
      </w:ins>
    </w:p>
    <w:p w:rsidR="005B11CE" w:rsidRPr="00EF2066" w:rsidDel="00A33355" w:rsidRDefault="005B11CE" w:rsidP="005B11CE">
      <w:pPr>
        <w:spacing w:line="240" w:lineRule="atLeast"/>
        <w:rPr>
          <w:ins w:id="10204" w:author="Town Clerk" w:date="2015-05-15T10:03:00Z"/>
          <w:del w:id="10205" w:author="Marilyn Wilson" w:date="2016-02-09T13:59:00Z"/>
          <w:rFonts w:ascii="Garamond" w:hAnsi="Garamond" w:cstheme="minorHAnsi"/>
          <w:sz w:val="22"/>
          <w:szCs w:val="22"/>
          <w:rPrChange w:id="10206" w:author="Marilyn Wilson" w:date="2016-02-09T13:42:00Z">
            <w:rPr>
              <w:ins w:id="10207" w:author="Town Clerk" w:date="2015-05-15T10:03:00Z"/>
              <w:del w:id="10208" w:author="Marilyn Wilson" w:date="2016-02-09T13:59:00Z"/>
              <w:rFonts w:asciiTheme="minorHAnsi" w:hAnsiTheme="minorHAnsi" w:cstheme="minorHAnsi"/>
              <w:sz w:val="22"/>
              <w:szCs w:val="22"/>
            </w:rPr>
          </w:rPrChange>
        </w:rPr>
      </w:pPr>
    </w:p>
    <w:p w:rsidR="005B11CE" w:rsidRPr="00EF2066" w:rsidDel="00A33355" w:rsidRDefault="005B11CE" w:rsidP="005B11CE">
      <w:pPr>
        <w:spacing w:line="240" w:lineRule="atLeast"/>
        <w:rPr>
          <w:ins w:id="10209" w:author="Town Clerk" w:date="2015-05-15T10:03:00Z"/>
          <w:del w:id="10210" w:author="Marilyn Wilson" w:date="2016-02-09T13:59:00Z"/>
          <w:rFonts w:ascii="Garamond" w:hAnsi="Garamond" w:cstheme="minorHAnsi"/>
          <w:sz w:val="22"/>
          <w:szCs w:val="22"/>
          <w:rPrChange w:id="10211" w:author="Marilyn Wilson" w:date="2016-02-09T13:42:00Z">
            <w:rPr>
              <w:ins w:id="10212" w:author="Town Clerk" w:date="2015-05-15T10:03:00Z"/>
              <w:del w:id="10213" w:author="Marilyn Wilson" w:date="2016-02-09T13:59:00Z"/>
              <w:rFonts w:asciiTheme="minorHAnsi" w:hAnsiTheme="minorHAnsi" w:cstheme="minorHAnsi"/>
              <w:sz w:val="22"/>
              <w:szCs w:val="22"/>
            </w:rPr>
          </w:rPrChange>
        </w:rPr>
      </w:pPr>
      <w:ins w:id="10214" w:author="Town Clerk" w:date="2015-05-15T10:03:00Z">
        <w:del w:id="10215" w:author="Marilyn Wilson" w:date="2016-02-09T13:59:00Z">
          <w:r w:rsidRPr="00EF2066" w:rsidDel="00A33355">
            <w:rPr>
              <w:rFonts w:ascii="Garamond" w:hAnsi="Garamond" w:cstheme="minorHAnsi"/>
              <w:sz w:val="22"/>
              <w:szCs w:val="22"/>
              <w:rPrChange w:id="10216" w:author="Marilyn Wilson" w:date="2016-02-09T13:42:00Z">
                <w:rPr>
                  <w:rFonts w:asciiTheme="minorHAnsi" w:hAnsiTheme="minorHAnsi" w:cstheme="minorHAnsi"/>
                  <w:sz w:val="22"/>
                  <w:szCs w:val="22"/>
                </w:rPr>
              </w:rPrChange>
            </w:rPr>
            <w:delText>Jennifer A. Morse</w:delText>
          </w:r>
        </w:del>
      </w:ins>
    </w:p>
    <w:p w:rsidR="005B11CE" w:rsidRPr="00EF2066" w:rsidDel="00A33355" w:rsidRDefault="005B11CE" w:rsidP="005B11CE">
      <w:pPr>
        <w:spacing w:line="240" w:lineRule="atLeast"/>
        <w:rPr>
          <w:ins w:id="10217" w:author="Town Clerk" w:date="2015-05-15T10:03:00Z"/>
          <w:del w:id="10218" w:author="Marilyn Wilson" w:date="2016-02-09T13:59:00Z"/>
          <w:rFonts w:ascii="Garamond" w:hAnsi="Garamond" w:cstheme="minorHAnsi"/>
          <w:sz w:val="22"/>
          <w:szCs w:val="22"/>
          <w:rPrChange w:id="10219" w:author="Marilyn Wilson" w:date="2016-02-09T13:42:00Z">
            <w:rPr>
              <w:ins w:id="10220" w:author="Town Clerk" w:date="2015-05-15T10:03:00Z"/>
              <w:del w:id="10221" w:author="Marilyn Wilson" w:date="2016-02-09T13:59:00Z"/>
              <w:rFonts w:asciiTheme="minorHAnsi" w:hAnsiTheme="minorHAnsi" w:cstheme="minorHAnsi"/>
              <w:sz w:val="22"/>
              <w:szCs w:val="22"/>
            </w:rPr>
          </w:rPrChange>
        </w:rPr>
      </w:pPr>
      <w:ins w:id="10222" w:author="Town Clerk" w:date="2015-05-15T10:03:00Z">
        <w:del w:id="10223" w:author="Marilyn Wilson" w:date="2016-02-09T13:59:00Z">
          <w:r w:rsidRPr="00EF2066" w:rsidDel="00A33355">
            <w:rPr>
              <w:rFonts w:ascii="Garamond" w:hAnsi="Garamond" w:cstheme="minorHAnsi"/>
              <w:sz w:val="22"/>
              <w:szCs w:val="22"/>
              <w:rPrChange w:id="10224" w:author="Marilyn Wilson" w:date="2016-02-09T13:42:00Z">
                <w:rPr>
                  <w:rFonts w:asciiTheme="minorHAnsi" w:hAnsiTheme="minorHAnsi" w:cstheme="minorHAnsi"/>
                  <w:sz w:val="22"/>
                  <w:szCs w:val="22"/>
                </w:rPr>
              </w:rPrChange>
            </w:rPr>
            <w:delText>Rowe Town Clerk</w:delText>
          </w:r>
        </w:del>
      </w:ins>
    </w:p>
    <w:p w:rsidR="005B11CE" w:rsidRPr="00EF2066" w:rsidDel="00697D46" w:rsidRDefault="005B11CE" w:rsidP="005B11CE">
      <w:pPr>
        <w:spacing w:line="240" w:lineRule="atLeast"/>
        <w:rPr>
          <w:ins w:id="10225" w:author="Marilyn Wilson" w:date="2014-04-23T11:03:00Z"/>
          <w:del w:id="10226" w:author="Town Clerk" w:date="2015-05-15T10:03:00Z"/>
          <w:rFonts w:ascii="Garamond" w:hAnsi="Garamond" w:cstheme="minorHAnsi"/>
          <w:sz w:val="22"/>
          <w:szCs w:val="22"/>
          <w:rPrChange w:id="10227" w:author="Marilyn Wilson" w:date="2016-02-09T13:42:00Z">
            <w:rPr>
              <w:ins w:id="10228" w:author="Marilyn Wilson" w:date="2014-04-23T11:03:00Z"/>
              <w:del w:id="10229" w:author="Town Clerk" w:date="2015-05-15T10:03:00Z"/>
              <w:rFonts w:asciiTheme="minorHAnsi" w:hAnsiTheme="minorHAnsi" w:cstheme="minorHAnsi"/>
              <w:sz w:val="22"/>
              <w:szCs w:val="22"/>
            </w:rPr>
          </w:rPrChange>
        </w:rPr>
      </w:pPr>
      <w:ins w:id="10230" w:author="Town Clerk" w:date="2015-05-15T10:03:00Z">
        <w:del w:id="10231" w:author="Marilyn Wilson" w:date="2016-02-09T13:59:00Z">
          <w:r w:rsidRPr="00EF2066" w:rsidDel="00A33355">
            <w:rPr>
              <w:rFonts w:ascii="Garamond" w:hAnsi="Garamond" w:cstheme="minorHAnsi"/>
              <w:sz w:val="22"/>
              <w:szCs w:val="22"/>
              <w:rPrChange w:id="10232" w:author="Marilyn Wilson" w:date="2016-02-09T13:42:00Z">
                <w:rPr>
                  <w:rFonts w:asciiTheme="minorHAnsi" w:hAnsiTheme="minorHAnsi" w:cstheme="minorHAnsi"/>
                  <w:sz w:val="22"/>
                  <w:szCs w:val="22"/>
                </w:rPr>
              </w:rPrChange>
            </w:rPr>
            <w:delText>May 15, 2015</w:delText>
          </w:r>
        </w:del>
      </w:ins>
      <w:ins w:id="10233" w:author="Marilyn Wilson" w:date="2014-04-18T10:40:00Z">
        <w:r w:rsidRPr="00EF2066">
          <w:rPr>
            <w:rFonts w:ascii="Garamond" w:hAnsi="Garamond" w:cstheme="minorHAnsi"/>
            <w:sz w:val="22"/>
            <w:szCs w:val="22"/>
            <w:rPrChange w:id="10234" w:author="Marilyn Wilson" w:date="2016-02-09T13:42:00Z">
              <w:rPr>
                <w:rFonts w:cstheme="minorHAnsi"/>
              </w:rPr>
            </w:rPrChange>
          </w:rPr>
          <w:tab/>
        </w:r>
        <w:r w:rsidRPr="00EF2066">
          <w:rPr>
            <w:rFonts w:ascii="Garamond" w:hAnsi="Garamond" w:cstheme="minorHAnsi"/>
            <w:sz w:val="22"/>
            <w:szCs w:val="22"/>
            <w:rPrChange w:id="10235" w:author="Marilyn Wilson" w:date="2016-02-09T13:42:00Z">
              <w:rPr>
                <w:rFonts w:cstheme="minorHAnsi"/>
              </w:rPr>
            </w:rPrChange>
          </w:rPr>
          <w:tab/>
        </w:r>
        <w:r w:rsidRPr="00EF2066">
          <w:rPr>
            <w:rFonts w:ascii="Garamond" w:hAnsi="Garamond" w:cstheme="minorHAnsi"/>
            <w:sz w:val="22"/>
            <w:szCs w:val="22"/>
            <w:rPrChange w:id="10236" w:author="Marilyn Wilson" w:date="2016-02-09T13:42:00Z">
              <w:rPr>
                <w:rFonts w:cstheme="minorHAnsi"/>
              </w:rPr>
            </w:rPrChange>
          </w:rPr>
          <w:tab/>
        </w:r>
        <w:r w:rsidRPr="00EF2066">
          <w:rPr>
            <w:rFonts w:ascii="Garamond" w:hAnsi="Garamond" w:cstheme="minorHAnsi"/>
            <w:sz w:val="22"/>
            <w:szCs w:val="22"/>
            <w:rPrChange w:id="10237" w:author="Marilyn Wilson" w:date="2016-02-09T13:42:00Z">
              <w:rPr>
                <w:rFonts w:cstheme="minorHAnsi"/>
              </w:rPr>
            </w:rPrChange>
          </w:rPr>
          <w:tab/>
        </w:r>
      </w:ins>
      <w:r w:rsidRPr="00EF2066">
        <w:rPr>
          <w:rFonts w:ascii="Garamond" w:hAnsi="Garamond" w:cstheme="minorHAnsi"/>
          <w:sz w:val="22"/>
          <w:szCs w:val="22"/>
          <w:rPrChange w:id="10238" w:author="Marilyn Wilson" w:date="2016-02-09T13:42:00Z">
            <w:rPr>
              <w:rFonts w:asciiTheme="minorHAnsi" w:hAnsiTheme="minorHAnsi" w:cstheme="minorHAnsi"/>
              <w:sz w:val="22"/>
              <w:szCs w:val="22"/>
            </w:rPr>
          </w:rPrChange>
        </w:rPr>
        <w:tab/>
      </w:r>
      <w:r w:rsidRPr="00EF2066">
        <w:rPr>
          <w:rFonts w:ascii="Garamond" w:hAnsi="Garamond" w:cstheme="minorHAnsi"/>
          <w:sz w:val="22"/>
          <w:szCs w:val="22"/>
          <w:rPrChange w:id="10239" w:author="Marilyn Wilson" w:date="2016-02-09T13:42:00Z">
            <w:rPr>
              <w:rFonts w:asciiTheme="minorHAnsi" w:hAnsiTheme="minorHAnsi" w:cstheme="minorHAnsi"/>
              <w:sz w:val="22"/>
              <w:szCs w:val="22"/>
            </w:rPr>
          </w:rPrChange>
        </w:rPr>
        <w:tab/>
      </w:r>
    </w:p>
    <w:p w:rsidR="005B11CE" w:rsidRPr="00EF2066" w:rsidDel="00697D46" w:rsidRDefault="005B11CE" w:rsidP="005B11CE">
      <w:pPr>
        <w:spacing w:line="240" w:lineRule="atLeast"/>
        <w:rPr>
          <w:ins w:id="10240" w:author="Marilyn Wilson" w:date="2014-04-18T10:40:00Z"/>
          <w:del w:id="10241" w:author="Town Clerk" w:date="2015-05-15T10:03:00Z"/>
          <w:rFonts w:ascii="Garamond" w:hAnsi="Garamond" w:cstheme="minorHAnsi"/>
          <w:sz w:val="22"/>
          <w:szCs w:val="22"/>
          <w:rPrChange w:id="10242" w:author="Marilyn Wilson" w:date="2016-02-09T13:42:00Z">
            <w:rPr>
              <w:ins w:id="10243" w:author="Marilyn Wilson" w:date="2014-04-18T10:40:00Z"/>
              <w:del w:id="10244" w:author="Town Clerk" w:date="2015-05-15T10:03:00Z"/>
              <w:rFonts w:cstheme="minorHAnsi"/>
            </w:rPr>
          </w:rPrChange>
        </w:rPr>
      </w:pPr>
      <w:ins w:id="10245" w:author="Marilyn Wilson" w:date="2014-04-23T11:03:00Z">
        <w:del w:id="10246" w:author="Town Clerk" w:date="2015-05-15T10:03:00Z">
          <w:r w:rsidRPr="00EF2066" w:rsidDel="00697D46">
            <w:rPr>
              <w:rFonts w:ascii="Garamond" w:hAnsi="Garamond" w:cstheme="minorHAnsi"/>
              <w:sz w:val="22"/>
              <w:szCs w:val="22"/>
              <w:rPrChange w:id="10247"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248"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249"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250"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251"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252" w:author="Marilyn Wilson" w:date="2016-02-09T13:42:00Z">
                <w:rPr>
                  <w:rFonts w:asciiTheme="minorHAnsi" w:hAnsiTheme="minorHAnsi" w:cstheme="minorHAnsi"/>
                  <w:sz w:val="22"/>
                  <w:szCs w:val="22"/>
                </w:rPr>
              </w:rPrChange>
            </w:rPr>
            <w:tab/>
          </w:r>
        </w:del>
      </w:ins>
      <w:ins w:id="10253" w:author="Marilyn Wilson" w:date="2014-04-18T10:40:00Z">
        <w:del w:id="10254" w:author="Town Clerk" w:date="2015-05-15T10:03:00Z">
          <w:r w:rsidRPr="00EF2066" w:rsidDel="00697D46">
            <w:rPr>
              <w:rFonts w:ascii="Garamond" w:hAnsi="Garamond" w:cstheme="minorHAnsi"/>
              <w:sz w:val="22"/>
              <w:szCs w:val="22"/>
              <w:rPrChange w:id="10255" w:author="Marilyn Wilson" w:date="2016-02-09T13:42:00Z">
                <w:rPr>
                  <w:rFonts w:cstheme="minorHAnsi"/>
                </w:rPr>
              </w:rPrChange>
            </w:rPr>
            <w:delText>A true copy, Attest:            _______________________________</w:delText>
          </w:r>
        </w:del>
      </w:ins>
    </w:p>
    <w:p w:rsidR="005B11CE" w:rsidRPr="00EF2066" w:rsidDel="00697D46" w:rsidRDefault="005B11CE">
      <w:pPr>
        <w:spacing w:line="240" w:lineRule="atLeast"/>
        <w:rPr>
          <w:del w:id="10256" w:author="Town Clerk" w:date="2015-05-15T10:03:00Z"/>
          <w:rFonts w:ascii="Garamond" w:hAnsi="Garamond" w:cstheme="minorHAnsi"/>
          <w:sz w:val="22"/>
          <w:szCs w:val="22"/>
          <w:rPrChange w:id="10257" w:author="Marilyn Wilson" w:date="2016-02-09T13:42:00Z">
            <w:rPr>
              <w:del w:id="10258" w:author="Town Clerk" w:date="2015-05-15T10:03:00Z"/>
              <w:rFonts w:asciiTheme="minorHAnsi" w:hAnsiTheme="minorHAnsi" w:cstheme="minorHAnsi"/>
              <w:sz w:val="22"/>
              <w:szCs w:val="22"/>
            </w:rPr>
          </w:rPrChange>
        </w:rPr>
        <w:pPrChange w:id="10259" w:author="Town Clerk" w:date="2015-05-15T10:03:00Z">
          <w:pPr>
            <w:tabs>
              <w:tab w:val="left" w:pos="4770"/>
              <w:tab w:val="left" w:pos="7020"/>
            </w:tabs>
            <w:spacing w:line="240" w:lineRule="atLeast"/>
          </w:pPr>
        </w:pPrChange>
      </w:pPr>
      <w:ins w:id="10260" w:author="Marilyn Wilson" w:date="2014-04-18T10:40:00Z">
        <w:del w:id="10261" w:author="Town Clerk" w:date="2015-05-15T10:03:00Z">
          <w:r w:rsidRPr="00EF2066" w:rsidDel="00697D46">
            <w:rPr>
              <w:rFonts w:ascii="Garamond" w:hAnsi="Garamond" w:cstheme="minorHAnsi"/>
              <w:sz w:val="22"/>
              <w:szCs w:val="22"/>
              <w:rPrChange w:id="10262" w:author="Marilyn Wilson" w:date="2016-02-09T13:42:00Z">
                <w:rPr>
                  <w:rFonts w:cstheme="minorHAnsi"/>
                </w:rPr>
              </w:rPrChange>
            </w:rPr>
            <w:tab/>
            <w:delText xml:space="preserve">                    </w:delText>
          </w:r>
        </w:del>
      </w:ins>
      <w:del w:id="10263" w:author="Town Clerk" w:date="2015-05-15T10:03:00Z">
        <w:r w:rsidRPr="00EF2066" w:rsidDel="00697D46">
          <w:rPr>
            <w:rFonts w:ascii="Garamond" w:hAnsi="Garamond" w:cstheme="minorHAnsi"/>
            <w:sz w:val="22"/>
            <w:szCs w:val="22"/>
            <w:rPrChange w:id="10264" w:author="Marilyn Wilson" w:date="2016-02-09T13:42:00Z">
              <w:rPr>
                <w:rFonts w:asciiTheme="minorHAnsi" w:hAnsiTheme="minorHAnsi" w:cstheme="minorHAnsi"/>
                <w:sz w:val="22"/>
                <w:szCs w:val="22"/>
              </w:rPr>
            </w:rPrChange>
          </w:rPr>
          <w:delText xml:space="preserve">   </w:delText>
        </w:r>
        <w:r w:rsidRPr="00EF2066" w:rsidDel="00697D46">
          <w:rPr>
            <w:rFonts w:ascii="Garamond" w:hAnsi="Garamond" w:cstheme="minorHAnsi"/>
            <w:sz w:val="22"/>
            <w:szCs w:val="22"/>
            <w:rPrChange w:id="10265" w:author="Marilyn Wilson" w:date="2016-02-09T13:42:00Z">
              <w:rPr>
                <w:rFonts w:asciiTheme="minorHAnsi" w:hAnsiTheme="minorHAnsi" w:cstheme="minorHAnsi"/>
                <w:sz w:val="22"/>
                <w:szCs w:val="22"/>
              </w:rPr>
            </w:rPrChange>
          </w:rPr>
          <w:tab/>
          <w:delText xml:space="preserve"> </w:delText>
        </w:r>
      </w:del>
      <w:ins w:id="10266" w:author="Marilyn Wilson" w:date="2014-04-18T10:40:00Z">
        <w:del w:id="10267" w:author="Town Clerk" w:date="2015-05-15T10:03:00Z">
          <w:r w:rsidRPr="00EF2066" w:rsidDel="00697D46">
            <w:rPr>
              <w:rFonts w:ascii="Garamond" w:hAnsi="Garamond" w:cstheme="minorHAnsi"/>
              <w:sz w:val="22"/>
              <w:szCs w:val="22"/>
              <w:rPrChange w:id="10268" w:author="Marilyn Wilson" w:date="2016-02-09T13:42:00Z">
                <w:rPr>
                  <w:rFonts w:cstheme="minorHAnsi"/>
                </w:rPr>
              </w:rPrChange>
            </w:rPr>
            <w:delText xml:space="preserve"> Robert L. Dykeman,Constable</w:delText>
          </w:r>
        </w:del>
      </w:ins>
    </w:p>
    <w:p w:rsidR="005B11CE" w:rsidRPr="00EF2066" w:rsidDel="00697D46" w:rsidRDefault="005B11CE">
      <w:pPr>
        <w:spacing w:line="240" w:lineRule="atLeast"/>
        <w:rPr>
          <w:ins w:id="10269" w:author="Marilyn Wilson" w:date="2015-04-22T14:23:00Z"/>
          <w:del w:id="10270" w:author="Town Clerk" w:date="2015-05-15T10:03:00Z"/>
          <w:rFonts w:ascii="Garamond" w:hAnsi="Garamond" w:cstheme="minorHAnsi"/>
          <w:b/>
          <w:sz w:val="22"/>
          <w:szCs w:val="22"/>
          <w:rPrChange w:id="10271" w:author="Marilyn Wilson" w:date="2016-02-09T13:42:00Z">
            <w:rPr>
              <w:ins w:id="10272" w:author="Marilyn Wilson" w:date="2015-04-22T14:23:00Z"/>
              <w:del w:id="10273" w:author="Town Clerk" w:date="2015-05-15T10:03:00Z"/>
              <w:rFonts w:asciiTheme="minorHAnsi" w:hAnsiTheme="minorHAnsi" w:cstheme="minorHAnsi"/>
              <w:b/>
              <w:sz w:val="22"/>
              <w:szCs w:val="22"/>
            </w:rPr>
          </w:rPrChange>
        </w:rPr>
        <w:pPrChange w:id="10274" w:author="Town Clerk" w:date="2015-05-15T10:03:00Z">
          <w:pPr>
            <w:tabs>
              <w:tab w:val="left" w:pos="4770"/>
              <w:tab w:val="left" w:pos="7020"/>
            </w:tabs>
            <w:spacing w:line="240" w:lineRule="atLeast"/>
          </w:pPr>
        </w:pPrChange>
      </w:pPr>
    </w:p>
    <w:p w:rsidR="005B11CE" w:rsidRPr="00EF2066" w:rsidDel="00697D46" w:rsidRDefault="005B11CE">
      <w:pPr>
        <w:spacing w:line="240" w:lineRule="atLeast"/>
        <w:rPr>
          <w:ins w:id="10275" w:author="Marilyn Wilson" w:date="2014-04-18T10:40:00Z"/>
          <w:del w:id="10276" w:author="Town Clerk" w:date="2015-05-15T10:03:00Z"/>
          <w:rFonts w:ascii="Garamond" w:hAnsi="Garamond" w:cstheme="minorHAnsi"/>
          <w:sz w:val="22"/>
          <w:szCs w:val="22"/>
          <w:rPrChange w:id="10277" w:author="Marilyn Wilson" w:date="2016-02-09T13:42:00Z">
            <w:rPr>
              <w:ins w:id="10278" w:author="Marilyn Wilson" w:date="2014-04-18T10:40:00Z"/>
              <w:del w:id="10279" w:author="Town Clerk" w:date="2015-05-15T10:03:00Z"/>
              <w:rFonts w:cstheme="minorHAnsi"/>
            </w:rPr>
          </w:rPrChange>
        </w:rPr>
        <w:pPrChange w:id="10280" w:author="Town Clerk" w:date="2015-05-15T10:03:00Z">
          <w:pPr>
            <w:tabs>
              <w:tab w:val="left" w:pos="4770"/>
              <w:tab w:val="left" w:pos="7020"/>
            </w:tabs>
            <w:spacing w:line="240" w:lineRule="atLeast"/>
          </w:pPr>
        </w:pPrChange>
      </w:pPr>
      <w:del w:id="10281" w:author="Town Clerk" w:date="2015-05-15T10:03:00Z">
        <w:r w:rsidRPr="00EF2066" w:rsidDel="00697D46">
          <w:rPr>
            <w:rFonts w:ascii="Garamond" w:hAnsi="Garamond" w:cstheme="minorHAnsi"/>
            <w:b/>
            <w:sz w:val="22"/>
            <w:szCs w:val="22"/>
            <w:rPrChange w:id="10282" w:author="Marilyn Wilson" w:date="2016-02-09T13:42:00Z">
              <w:rPr>
                <w:rFonts w:asciiTheme="minorHAnsi" w:hAnsiTheme="minorHAnsi" w:cstheme="minorHAnsi"/>
                <w:sz w:val="22"/>
                <w:szCs w:val="22"/>
              </w:rPr>
            </w:rPrChange>
          </w:rPr>
          <w:delText>F</w:delText>
        </w:r>
      </w:del>
      <w:ins w:id="10283" w:author="Marilyn Wilson" w:date="2014-04-18T10:40:00Z">
        <w:del w:id="10284" w:author="Town Clerk" w:date="2015-05-15T10:03:00Z">
          <w:r w:rsidRPr="00EF2066" w:rsidDel="00697D46">
            <w:rPr>
              <w:rFonts w:ascii="Garamond" w:hAnsi="Garamond" w:cstheme="minorHAnsi"/>
              <w:b/>
              <w:sz w:val="22"/>
              <w:szCs w:val="22"/>
              <w:rPrChange w:id="10285" w:author="Marilyn Wilson" w:date="2016-02-09T13:42:00Z">
                <w:rPr>
                  <w:rFonts w:cstheme="minorHAnsi"/>
                  <w:b/>
                </w:rPr>
              </w:rPrChange>
            </w:rPr>
            <w:delText>RANKLIN, SS.</w:delText>
          </w:r>
        </w:del>
      </w:ins>
    </w:p>
    <w:p w:rsidR="005B11CE" w:rsidRPr="00EF2066" w:rsidDel="00697D46" w:rsidRDefault="005B11CE">
      <w:pPr>
        <w:spacing w:line="240" w:lineRule="atLeast"/>
        <w:rPr>
          <w:ins w:id="10286" w:author="Marilyn Wilson" w:date="2014-04-18T10:40:00Z"/>
          <w:del w:id="10287" w:author="Town Clerk" w:date="2015-05-15T10:03:00Z"/>
          <w:rFonts w:ascii="Garamond" w:hAnsi="Garamond" w:cstheme="minorHAnsi"/>
          <w:sz w:val="22"/>
          <w:szCs w:val="22"/>
          <w:rPrChange w:id="10288" w:author="Marilyn Wilson" w:date="2016-02-09T13:42:00Z">
            <w:rPr>
              <w:ins w:id="10289" w:author="Marilyn Wilson" w:date="2014-04-18T10:40:00Z"/>
              <w:del w:id="10290" w:author="Town Clerk" w:date="2015-05-15T10:03:00Z"/>
              <w:rFonts w:cstheme="minorHAnsi"/>
            </w:rPr>
          </w:rPrChange>
        </w:rPr>
        <w:pPrChange w:id="10291" w:author="Town Clerk" w:date="2015-05-15T10:03:00Z">
          <w:pPr>
            <w:tabs>
              <w:tab w:val="left" w:pos="516"/>
            </w:tabs>
            <w:spacing w:line="240" w:lineRule="atLeast"/>
            <w:jc w:val="both"/>
          </w:pPr>
        </w:pPrChange>
      </w:pPr>
      <w:ins w:id="10292" w:author="Marilyn Wilson" w:date="2014-04-18T10:40:00Z">
        <w:del w:id="10293" w:author="Town Clerk" w:date="2015-05-15T10:03:00Z">
          <w:r w:rsidRPr="00EF2066" w:rsidDel="00697D46">
            <w:rPr>
              <w:rFonts w:ascii="Garamond" w:hAnsi="Garamond" w:cstheme="minorHAnsi"/>
              <w:sz w:val="22"/>
              <w:szCs w:val="22"/>
              <w:rPrChange w:id="10294" w:author="Marilyn Wilson" w:date="2016-02-09T13:42:00Z">
                <w:rPr>
                  <w:rFonts w:cstheme="minorHAnsi"/>
                </w:rPr>
              </w:rPrChange>
            </w:rPr>
            <w:delText xml:space="preserve">Pursuant to the within Warrant, I have notified and warned the inhabitants of the Town of Rowe by posting up attested copies of the same at the </w:delText>
          </w:r>
          <w:r w:rsidRPr="00EF2066" w:rsidDel="00697D46">
            <w:rPr>
              <w:rFonts w:ascii="Garamond" w:hAnsi="Garamond" w:cstheme="minorHAnsi"/>
              <w:b/>
              <w:sz w:val="22"/>
              <w:szCs w:val="22"/>
              <w:rPrChange w:id="10295" w:author="Marilyn Wilson" w:date="2016-02-09T13:42:00Z">
                <w:rPr>
                  <w:rFonts w:cstheme="minorHAnsi"/>
                  <w:b/>
                </w:rPr>
              </w:rPrChange>
            </w:rPr>
            <w:delText>ROWE TOWN HALL</w:delText>
          </w:r>
          <w:r w:rsidRPr="00EF2066" w:rsidDel="00697D46">
            <w:rPr>
              <w:rFonts w:ascii="Garamond" w:hAnsi="Garamond" w:cstheme="minorHAnsi"/>
              <w:sz w:val="22"/>
              <w:szCs w:val="22"/>
              <w:rPrChange w:id="10296" w:author="Marilyn Wilson" w:date="2016-02-09T13:42:00Z">
                <w:rPr>
                  <w:rFonts w:cstheme="minorHAnsi"/>
                </w:rPr>
              </w:rPrChange>
            </w:rPr>
            <w:delText xml:space="preserve"> and the </w:delText>
          </w:r>
          <w:r w:rsidRPr="00EF2066" w:rsidDel="00697D46">
            <w:rPr>
              <w:rFonts w:ascii="Garamond" w:hAnsi="Garamond" w:cstheme="minorHAnsi"/>
              <w:b/>
              <w:sz w:val="22"/>
              <w:szCs w:val="22"/>
              <w:rPrChange w:id="10297" w:author="Marilyn Wilson" w:date="2016-02-09T13:42:00Z">
                <w:rPr>
                  <w:rFonts w:cstheme="minorHAnsi"/>
                  <w:b/>
                </w:rPr>
              </w:rPrChange>
            </w:rPr>
            <w:delText xml:space="preserve">ROWE TRANSFER STATION, FOURTEEN </w:delText>
          </w:r>
          <w:r w:rsidRPr="00EF2066" w:rsidDel="00697D46">
            <w:rPr>
              <w:rFonts w:ascii="Garamond" w:hAnsi="Garamond" w:cstheme="minorHAnsi"/>
              <w:sz w:val="22"/>
              <w:szCs w:val="22"/>
              <w:rPrChange w:id="10298" w:author="Marilyn Wilson" w:date="2016-02-09T13:42:00Z">
                <w:rPr>
                  <w:rFonts w:cstheme="minorHAnsi"/>
                </w:rPr>
              </w:rPrChange>
            </w:rPr>
            <w:delText>days before the date hereof, as within directed.</w:delText>
          </w:r>
        </w:del>
      </w:ins>
    </w:p>
    <w:p w:rsidR="005B11CE" w:rsidRPr="00EF2066" w:rsidDel="00697D46" w:rsidRDefault="005B11CE" w:rsidP="005B11CE">
      <w:pPr>
        <w:spacing w:line="240" w:lineRule="atLeast"/>
        <w:rPr>
          <w:ins w:id="10299" w:author="Marilyn Wilson" w:date="2014-04-18T10:40:00Z"/>
          <w:del w:id="10300" w:author="Town Clerk" w:date="2015-05-15T10:03:00Z"/>
          <w:rFonts w:ascii="Garamond" w:hAnsi="Garamond" w:cstheme="minorHAnsi"/>
          <w:sz w:val="22"/>
          <w:szCs w:val="22"/>
          <w:rPrChange w:id="10301" w:author="Marilyn Wilson" w:date="2016-02-09T13:42:00Z">
            <w:rPr>
              <w:ins w:id="10302" w:author="Marilyn Wilson" w:date="2014-04-18T10:40:00Z"/>
              <w:del w:id="10303" w:author="Town Clerk" w:date="2015-05-15T10:03:00Z"/>
              <w:rFonts w:cstheme="minorHAnsi"/>
            </w:rPr>
          </w:rPrChange>
        </w:rPr>
      </w:pPr>
      <w:del w:id="10304" w:author="Town Clerk" w:date="2015-05-15T10:03:00Z">
        <w:r w:rsidRPr="00EF2066" w:rsidDel="00697D46">
          <w:rPr>
            <w:rFonts w:ascii="Garamond" w:hAnsi="Garamond" w:cstheme="minorHAnsi"/>
            <w:sz w:val="22"/>
            <w:szCs w:val="22"/>
            <w:rPrChange w:id="10305"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306"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rPrChange w:id="10307" w:author="Marilyn Wilson" w:date="2016-02-09T13:42:00Z">
              <w:rPr>
                <w:rFonts w:asciiTheme="minorHAnsi" w:hAnsiTheme="minorHAnsi" w:cstheme="minorHAnsi"/>
                <w:sz w:val="22"/>
                <w:szCs w:val="22"/>
              </w:rPr>
            </w:rPrChange>
          </w:rPr>
          <w:tab/>
        </w:r>
      </w:del>
      <w:ins w:id="10308" w:author="Marilyn Wilson" w:date="2014-04-18T10:40:00Z">
        <w:del w:id="10309" w:author="Town Clerk" w:date="2015-05-15T10:03:00Z">
          <w:r w:rsidRPr="00EF2066" w:rsidDel="00697D46">
            <w:rPr>
              <w:rFonts w:ascii="Garamond" w:hAnsi="Garamond" w:cstheme="minorHAnsi"/>
              <w:sz w:val="22"/>
              <w:szCs w:val="22"/>
              <w:rPrChange w:id="10310" w:author="Marilyn Wilson" w:date="2016-02-09T13:42:00Z">
                <w:rPr>
                  <w:rFonts w:cstheme="minorHAnsi"/>
                </w:rPr>
              </w:rPrChange>
            </w:rPr>
            <w:delText xml:space="preserve">_______________________________________        </w:delText>
          </w:r>
        </w:del>
      </w:ins>
      <w:ins w:id="10311" w:author="Marilyn Wilson" w:date="2014-04-18T10:48:00Z">
        <w:del w:id="10312" w:author="Town Clerk" w:date="2015-05-15T10:03:00Z">
          <w:r w:rsidRPr="00EF2066" w:rsidDel="00697D46">
            <w:rPr>
              <w:rFonts w:ascii="Garamond" w:hAnsi="Garamond" w:cstheme="minorHAnsi"/>
              <w:sz w:val="22"/>
              <w:szCs w:val="22"/>
              <w:rPrChange w:id="10313" w:author="Marilyn Wilson" w:date="2016-02-09T13:42:00Z">
                <w:rPr>
                  <w:rFonts w:asciiTheme="minorHAnsi" w:hAnsiTheme="minorHAnsi" w:cstheme="minorHAnsi"/>
                  <w:sz w:val="22"/>
                  <w:szCs w:val="22"/>
                </w:rPr>
              </w:rPrChange>
            </w:rPr>
            <w:delText xml:space="preserve">  </w:delText>
          </w:r>
        </w:del>
      </w:ins>
      <w:ins w:id="10314" w:author="Marilyn Wilson" w:date="2014-04-18T10:40:00Z">
        <w:del w:id="10315" w:author="Town Clerk" w:date="2015-05-15T10:03:00Z">
          <w:r w:rsidRPr="00EF2066" w:rsidDel="00697D46">
            <w:rPr>
              <w:rFonts w:ascii="Garamond" w:hAnsi="Garamond" w:cstheme="minorHAnsi"/>
              <w:sz w:val="22"/>
              <w:szCs w:val="22"/>
              <w:rPrChange w:id="10316" w:author="Marilyn Wilson" w:date="2016-02-09T13:42:00Z">
                <w:rPr>
                  <w:rFonts w:cstheme="minorHAnsi"/>
                </w:rPr>
              </w:rPrChange>
            </w:rPr>
            <w:delText xml:space="preserve"> ___________________________________</w:delText>
          </w:r>
        </w:del>
      </w:ins>
    </w:p>
    <w:p w:rsidR="005B11CE" w:rsidRPr="00EF2066" w:rsidDel="00697D46" w:rsidRDefault="005B11CE">
      <w:pPr>
        <w:spacing w:line="240" w:lineRule="atLeast"/>
        <w:rPr>
          <w:del w:id="10317" w:author="Town Clerk" w:date="2015-05-15T10:03:00Z"/>
          <w:rFonts w:ascii="Garamond" w:hAnsi="Garamond" w:cstheme="minorHAnsi"/>
          <w:sz w:val="22"/>
          <w:szCs w:val="22"/>
          <w:rPrChange w:id="10318" w:author="Marilyn Wilson" w:date="2016-02-09T13:42:00Z">
            <w:rPr>
              <w:del w:id="10319" w:author="Town Clerk" w:date="2015-05-15T10:03:00Z"/>
              <w:rFonts w:asciiTheme="minorHAnsi" w:hAnsiTheme="minorHAnsi" w:cstheme="minorHAnsi"/>
              <w:sz w:val="22"/>
              <w:szCs w:val="22"/>
            </w:rPr>
          </w:rPrChange>
        </w:rPr>
        <w:pPrChange w:id="10320" w:author="Town Clerk" w:date="2015-05-15T10:03:00Z">
          <w:pPr>
            <w:tabs>
              <w:tab w:val="left" w:pos="4770"/>
            </w:tabs>
            <w:spacing w:line="240" w:lineRule="atLeast"/>
          </w:pPr>
        </w:pPrChange>
      </w:pPr>
      <w:ins w:id="10321" w:author="Marilyn Wilson" w:date="2014-04-18T10:40:00Z">
        <w:del w:id="10322" w:author="Town Clerk" w:date="2015-05-15T10:03:00Z">
          <w:r w:rsidRPr="00EF2066" w:rsidDel="00697D46">
            <w:rPr>
              <w:rFonts w:ascii="Garamond" w:hAnsi="Garamond" w:cstheme="minorHAnsi"/>
              <w:sz w:val="22"/>
              <w:szCs w:val="22"/>
              <w:rPrChange w:id="10323" w:author="Marilyn Wilson" w:date="2016-02-09T13:42:00Z">
                <w:rPr>
                  <w:rFonts w:cstheme="minorHAnsi"/>
                </w:rPr>
              </w:rPrChange>
            </w:rPr>
            <w:delText>Robert L. Dykeman, Constable</w:delText>
          </w:r>
          <w:r w:rsidRPr="00EF2066" w:rsidDel="00697D46">
            <w:rPr>
              <w:rFonts w:ascii="Garamond" w:hAnsi="Garamond" w:cstheme="minorHAnsi"/>
              <w:sz w:val="22"/>
              <w:szCs w:val="22"/>
              <w:rPrChange w:id="10324" w:author="Marilyn Wilson" w:date="2016-02-09T13:42:00Z">
                <w:rPr>
                  <w:rFonts w:cstheme="minorHAnsi"/>
                </w:rPr>
              </w:rPrChange>
            </w:rPr>
            <w:tab/>
          </w:r>
        </w:del>
      </w:ins>
      <w:del w:id="10325" w:author="Town Clerk" w:date="2015-05-15T10:03:00Z">
        <w:r w:rsidRPr="00EF2066" w:rsidDel="00697D46">
          <w:rPr>
            <w:rFonts w:ascii="Garamond" w:hAnsi="Garamond" w:cstheme="minorHAnsi"/>
            <w:sz w:val="22"/>
            <w:szCs w:val="22"/>
            <w:rPrChange w:id="10326" w:author="Marilyn Wilson" w:date="2016-02-09T13:42:00Z">
              <w:rPr>
                <w:rFonts w:asciiTheme="minorHAnsi" w:hAnsiTheme="minorHAnsi" w:cstheme="minorHAnsi"/>
                <w:sz w:val="22"/>
                <w:szCs w:val="22"/>
              </w:rPr>
            </w:rPrChange>
          </w:rPr>
          <w:tab/>
        </w:r>
      </w:del>
      <w:ins w:id="10327" w:author="Marilyn Wilson" w:date="2014-04-18T10:40:00Z">
        <w:del w:id="10328" w:author="Town Clerk" w:date="2015-05-15T10:03:00Z">
          <w:r w:rsidRPr="00EF2066" w:rsidDel="00697D46">
            <w:rPr>
              <w:rFonts w:ascii="Garamond" w:hAnsi="Garamond" w:cstheme="minorHAnsi"/>
              <w:sz w:val="22"/>
              <w:szCs w:val="22"/>
              <w:rPrChange w:id="10329" w:author="Marilyn Wilson" w:date="2016-02-09T13:42:00Z">
                <w:rPr>
                  <w:rFonts w:cstheme="minorHAnsi"/>
                </w:rPr>
              </w:rPrChange>
            </w:rPr>
            <w:delText>Date</w:delText>
          </w:r>
        </w:del>
      </w:ins>
      <w:ins w:id="10330" w:author="EllenM" w:date="2013-04-18T18:48:00Z">
        <w:del w:id="10331" w:author="Town Clerk" w:date="2015-05-15T10:03:00Z">
          <w:r w:rsidRPr="00EF2066" w:rsidDel="00697D46">
            <w:rPr>
              <w:rFonts w:ascii="Garamond" w:hAnsi="Garamond" w:cstheme="minorHAnsi"/>
              <w:sz w:val="22"/>
              <w:szCs w:val="22"/>
              <w:rPrChange w:id="10332" w:author="Marilyn Wilson" w:date="2016-02-09T13:42:00Z">
                <w:rPr>
                  <w:rFonts w:asciiTheme="minorHAnsi" w:hAnsiTheme="minorHAnsi" w:cstheme="minorHAnsi"/>
                  <w:sz w:val="22"/>
                  <w:szCs w:val="22"/>
                </w:rPr>
              </w:rPrChange>
            </w:rPr>
            <w:delText xml:space="preserve">, </w:delText>
          </w:r>
        </w:del>
      </w:ins>
    </w:p>
    <w:p w:rsidR="005B11CE" w:rsidRPr="00EF2066" w:rsidDel="00697D46" w:rsidRDefault="005B11CE">
      <w:pPr>
        <w:spacing w:line="240" w:lineRule="atLeast"/>
        <w:rPr>
          <w:ins w:id="10333" w:author="EllenM" w:date="2013-04-18T18:48:00Z"/>
          <w:del w:id="10334" w:author="Town Clerk" w:date="2015-05-15T10:03:00Z"/>
          <w:rFonts w:ascii="Garamond" w:hAnsi="Garamond" w:cstheme="minorHAnsi"/>
          <w:sz w:val="22"/>
          <w:szCs w:val="22"/>
          <w:rPrChange w:id="10335" w:author="Marilyn Wilson" w:date="2016-02-09T13:42:00Z">
            <w:rPr>
              <w:ins w:id="10336" w:author="EllenM" w:date="2013-04-18T18:48:00Z"/>
              <w:del w:id="10337" w:author="Town Clerk" w:date="2015-05-15T10:03:00Z"/>
              <w:rFonts w:asciiTheme="minorHAnsi" w:hAnsiTheme="minorHAnsi" w:cstheme="minorHAnsi"/>
              <w:sz w:val="22"/>
              <w:szCs w:val="22"/>
            </w:rPr>
          </w:rPrChange>
        </w:rPr>
        <w:pPrChange w:id="10338" w:author="Town Clerk" w:date="2015-05-15T10:03:00Z">
          <w:pPr>
            <w:spacing w:line="240" w:lineRule="atLeast"/>
            <w:jc w:val="both"/>
          </w:pPr>
        </w:pPrChange>
      </w:pPr>
    </w:p>
    <w:p w:rsidR="005B11CE" w:rsidRPr="00EF2066" w:rsidDel="00697D46" w:rsidRDefault="005B11CE">
      <w:pPr>
        <w:spacing w:line="240" w:lineRule="atLeast"/>
        <w:rPr>
          <w:ins w:id="10339" w:author="EllenM" w:date="2012-04-30T15:46:00Z"/>
          <w:del w:id="10340" w:author="Town Clerk" w:date="2015-05-15T10:03:00Z"/>
          <w:rFonts w:ascii="Garamond" w:hAnsi="Garamond" w:cstheme="minorHAnsi"/>
          <w:sz w:val="22"/>
          <w:szCs w:val="22"/>
          <w:rPrChange w:id="10341" w:author="Marilyn Wilson" w:date="2016-02-09T13:42:00Z">
            <w:rPr>
              <w:ins w:id="10342" w:author="EllenM" w:date="2012-04-30T15:46:00Z"/>
              <w:del w:id="10343" w:author="Town Clerk" w:date="2015-05-15T10:03:00Z"/>
              <w:rFonts w:asciiTheme="minorHAnsi" w:hAnsiTheme="minorHAnsi" w:cstheme="minorHAnsi"/>
              <w:sz w:val="22"/>
              <w:szCs w:val="22"/>
            </w:rPr>
          </w:rPrChange>
        </w:rPr>
        <w:pPrChange w:id="10344" w:author="Town Clerk" w:date="2015-05-15T10:03:00Z">
          <w:pPr>
            <w:spacing w:line="240" w:lineRule="atLeast"/>
            <w:jc w:val="both"/>
          </w:pPr>
        </w:pPrChange>
      </w:pPr>
    </w:p>
    <w:p w:rsidR="005B11CE" w:rsidRPr="00EF2066" w:rsidDel="00697D46" w:rsidRDefault="005B11CE">
      <w:pPr>
        <w:spacing w:line="240" w:lineRule="atLeast"/>
        <w:rPr>
          <w:ins w:id="10345" w:author="EllenM" w:date="2012-04-30T15:46:00Z"/>
          <w:del w:id="10346" w:author="Town Clerk" w:date="2015-05-15T10:03:00Z"/>
          <w:rFonts w:ascii="Garamond" w:hAnsi="Garamond" w:cstheme="minorHAnsi"/>
          <w:sz w:val="22"/>
          <w:szCs w:val="22"/>
          <w:rPrChange w:id="10347" w:author="Marilyn Wilson" w:date="2016-02-09T13:42:00Z">
            <w:rPr>
              <w:ins w:id="10348" w:author="EllenM" w:date="2012-04-30T15:46:00Z"/>
              <w:del w:id="10349" w:author="Town Clerk" w:date="2015-05-15T10:03:00Z"/>
              <w:rFonts w:asciiTheme="minorHAnsi" w:hAnsiTheme="minorHAnsi" w:cstheme="minorHAnsi"/>
              <w:sz w:val="22"/>
              <w:szCs w:val="22"/>
            </w:rPr>
          </w:rPrChange>
        </w:rPr>
        <w:pPrChange w:id="10350" w:author="Town Clerk" w:date="2015-05-15T10:03:00Z">
          <w:pPr>
            <w:spacing w:line="240" w:lineRule="atLeast"/>
            <w:jc w:val="both"/>
          </w:pPr>
        </w:pPrChange>
      </w:pPr>
    </w:p>
    <w:p w:rsidR="005B11CE" w:rsidRPr="00EF2066" w:rsidDel="00697D46" w:rsidRDefault="005B11CE">
      <w:pPr>
        <w:spacing w:line="240" w:lineRule="atLeast"/>
        <w:rPr>
          <w:ins w:id="10351" w:author="EllenM" w:date="2012-04-30T15:46:00Z"/>
          <w:del w:id="10352" w:author="Town Clerk" w:date="2015-05-15T10:03:00Z"/>
          <w:rFonts w:ascii="Garamond" w:hAnsi="Garamond" w:cstheme="minorHAnsi"/>
          <w:sz w:val="22"/>
          <w:szCs w:val="22"/>
          <w:rPrChange w:id="10353" w:author="Marilyn Wilson" w:date="2016-02-09T13:42:00Z">
            <w:rPr>
              <w:ins w:id="10354" w:author="EllenM" w:date="2012-04-30T15:46:00Z"/>
              <w:del w:id="10355" w:author="Town Clerk" w:date="2015-05-15T10:03:00Z"/>
              <w:rFonts w:asciiTheme="minorHAnsi" w:hAnsiTheme="minorHAnsi" w:cstheme="minorHAnsi"/>
              <w:sz w:val="22"/>
              <w:szCs w:val="22"/>
            </w:rPr>
          </w:rPrChange>
        </w:rPr>
        <w:pPrChange w:id="10356" w:author="Town Clerk" w:date="2015-05-15T10:03:00Z">
          <w:pPr>
            <w:spacing w:line="240" w:lineRule="atLeast"/>
            <w:jc w:val="both"/>
          </w:pPr>
        </w:pPrChange>
      </w:pPr>
    </w:p>
    <w:p w:rsidR="005B11CE" w:rsidRPr="00EF2066" w:rsidDel="00697D46" w:rsidRDefault="005B11CE">
      <w:pPr>
        <w:spacing w:line="240" w:lineRule="atLeast"/>
        <w:rPr>
          <w:ins w:id="10357" w:author="EllenM" w:date="2012-04-30T15:46:00Z"/>
          <w:del w:id="10358" w:author="Town Clerk" w:date="2015-05-15T10:03:00Z"/>
          <w:rFonts w:ascii="Garamond" w:hAnsi="Garamond" w:cstheme="minorHAnsi"/>
          <w:sz w:val="22"/>
          <w:szCs w:val="22"/>
          <w:rPrChange w:id="10359" w:author="Marilyn Wilson" w:date="2016-02-09T13:42:00Z">
            <w:rPr>
              <w:ins w:id="10360" w:author="EllenM" w:date="2012-04-30T15:46:00Z"/>
              <w:del w:id="10361" w:author="Town Clerk" w:date="2015-05-15T10:03:00Z"/>
              <w:rFonts w:asciiTheme="minorHAnsi" w:hAnsiTheme="minorHAnsi" w:cstheme="minorHAnsi"/>
              <w:sz w:val="22"/>
              <w:szCs w:val="22"/>
            </w:rPr>
          </w:rPrChange>
        </w:rPr>
        <w:pPrChange w:id="10362" w:author="Town Clerk" w:date="2015-05-15T10:03:00Z">
          <w:pPr>
            <w:spacing w:line="240" w:lineRule="atLeast"/>
            <w:jc w:val="both"/>
          </w:pPr>
        </w:pPrChange>
      </w:pPr>
    </w:p>
    <w:p w:rsidR="005B11CE" w:rsidRPr="00EF2066" w:rsidDel="00697D46" w:rsidRDefault="005B11CE">
      <w:pPr>
        <w:spacing w:line="240" w:lineRule="atLeast"/>
        <w:rPr>
          <w:ins w:id="10363" w:author="EllenM" w:date="2012-04-30T15:46:00Z"/>
          <w:del w:id="10364" w:author="Town Clerk" w:date="2015-05-15T10:03:00Z"/>
          <w:rFonts w:ascii="Garamond" w:hAnsi="Garamond" w:cstheme="minorHAnsi"/>
          <w:sz w:val="22"/>
          <w:szCs w:val="22"/>
          <w:rPrChange w:id="10365" w:author="Marilyn Wilson" w:date="2016-02-09T13:42:00Z">
            <w:rPr>
              <w:ins w:id="10366" w:author="EllenM" w:date="2012-04-30T15:46:00Z"/>
              <w:del w:id="10367" w:author="Town Clerk" w:date="2015-05-15T10:03:00Z"/>
              <w:rFonts w:asciiTheme="minorHAnsi" w:hAnsiTheme="minorHAnsi" w:cstheme="minorHAnsi"/>
              <w:sz w:val="22"/>
              <w:szCs w:val="22"/>
            </w:rPr>
          </w:rPrChange>
        </w:rPr>
        <w:pPrChange w:id="10368" w:author="Town Clerk" w:date="2015-05-15T10:03:00Z">
          <w:pPr>
            <w:spacing w:line="240" w:lineRule="atLeast"/>
            <w:jc w:val="both"/>
          </w:pPr>
        </w:pPrChange>
      </w:pPr>
    </w:p>
    <w:p w:rsidR="005B11CE" w:rsidRPr="00EF2066" w:rsidDel="00697D46" w:rsidRDefault="005B11CE">
      <w:pPr>
        <w:spacing w:line="240" w:lineRule="atLeast"/>
        <w:rPr>
          <w:ins w:id="10369" w:author="EllenM" w:date="2012-04-30T15:46:00Z"/>
          <w:del w:id="10370" w:author="Town Clerk" w:date="2015-05-15T10:03:00Z"/>
          <w:rFonts w:ascii="Garamond" w:hAnsi="Garamond" w:cstheme="minorHAnsi"/>
          <w:sz w:val="22"/>
          <w:szCs w:val="22"/>
          <w:rPrChange w:id="10371" w:author="Marilyn Wilson" w:date="2016-02-09T13:42:00Z">
            <w:rPr>
              <w:ins w:id="10372" w:author="EllenM" w:date="2012-04-30T15:46:00Z"/>
              <w:del w:id="10373" w:author="Town Clerk" w:date="2015-05-15T10:03:00Z"/>
              <w:rFonts w:asciiTheme="minorHAnsi" w:hAnsiTheme="minorHAnsi" w:cstheme="minorHAnsi"/>
              <w:sz w:val="22"/>
              <w:szCs w:val="22"/>
            </w:rPr>
          </w:rPrChange>
        </w:rPr>
        <w:pPrChange w:id="10374" w:author="Town Clerk" w:date="2015-05-15T10:03:00Z">
          <w:pPr>
            <w:spacing w:line="240" w:lineRule="atLeast"/>
            <w:jc w:val="both"/>
          </w:pPr>
        </w:pPrChange>
      </w:pPr>
    </w:p>
    <w:p w:rsidR="005B11CE" w:rsidRPr="00EF2066" w:rsidDel="00697D46" w:rsidRDefault="005B11CE">
      <w:pPr>
        <w:spacing w:line="240" w:lineRule="atLeast"/>
        <w:rPr>
          <w:ins w:id="10375" w:author="EllenM" w:date="2012-04-30T15:46:00Z"/>
          <w:del w:id="10376" w:author="Town Clerk" w:date="2015-05-15T10:03:00Z"/>
          <w:rFonts w:ascii="Garamond" w:hAnsi="Garamond" w:cstheme="minorHAnsi"/>
          <w:sz w:val="22"/>
          <w:szCs w:val="22"/>
          <w:rPrChange w:id="10377" w:author="Marilyn Wilson" w:date="2016-02-09T13:42:00Z">
            <w:rPr>
              <w:ins w:id="10378" w:author="EllenM" w:date="2012-04-30T15:46:00Z"/>
              <w:del w:id="10379" w:author="Town Clerk" w:date="2015-05-15T10:03:00Z"/>
              <w:rFonts w:asciiTheme="minorHAnsi" w:hAnsiTheme="minorHAnsi" w:cstheme="minorHAnsi"/>
              <w:sz w:val="22"/>
              <w:szCs w:val="22"/>
            </w:rPr>
          </w:rPrChange>
        </w:rPr>
        <w:pPrChange w:id="10380" w:author="Town Clerk" w:date="2015-05-15T10:03:00Z">
          <w:pPr>
            <w:spacing w:line="240" w:lineRule="atLeast"/>
            <w:jc w:val="both"/>
          </w:pPr>
        </w:pPrChange>
      </w:pPr>
    </w:p>
    <w:p w:rsidR="005B11CE" w:rsidRPr="00EF2066" w:rsidDel="00697D46" w:rsidRDefault="005B11CE">
      <w:pPr>
        <w:spacing w:line="240" w:lineRule="atLeast"/>
        <w:rPr>
          <w:ins w:id="10381" w:author="EllenM" w:date="2012-04-30T15:46:00Z"/>
          <w:del w:id="10382" w:author="Town Clerk" w:date="2015-05-15T10:03:00Z"/>
          <w:rFonts w:ascii="Garamond" w:hAnsi="Garamond" w:cstheme="minorHAnsi"/>
          <w:sz w:val="22"/>
          <w:szCs w:val="22"/>
          <w:rPrChange w:id="10383" w:author="Marilyn Wilson" w:date="2016-02-09T13:42:00Z">
            <w:rPr>
              <w:ins w:id="10384" w:author="EllenM" w:date="2012-04-30T15:46:00Z"/>
              <w:del w:id="10385" w:author="Town Clerk" w:date="2015-05-15T10:03:00Z"/>
              <w:rFonts w:asciiTheme="minorHAnsi" w:hAnsiTheme="minorHAnsi" w:cstheme="minorHAnsi"/>
              <w:sz w:val="22"/>
              <w:szCs w:val="22"/>
            </w:rPr>
          </w:rPrChange>
        </w:rPr>
        <w:pPrChange w:id="10386" w:author="Town Clerk" w:date="2015-05-15T10:03:00Z">
          <w:pPr>
            <w:spacing w:line="240" w:lineRule="atLeast"/>
            <w:jc w:val="both"/>
          </w:pPr>
        </w:pPrChange>
      </w:pPr>
    </w:p>
    <w:p w:rsidR="005B11CE" w:rsidRPr="00EF2066" w:rsidDel="00697D46" w:rsidRDefault="005B11CE">
      <w:pPr>
        <w:spacing w:line="240" w:lineRule="atLeast"/>
        <w:rPr>
          <w:ins w:id="10387" w:author="EllenM" w:date="2012-04-30T15:46:00Z"/>
          <w:del w:id="10388" w:author="Town Clerk" w:date="2015-05-15T10:03:00Z"/>
          <w:rFonts w:ascii="Garamond" w:hAnsi="Garamond" w:cstheme="minorHAnsi"/>
          <w:sz w:val="22"/>
          <w:szCs w:val="22"/>
          <w:rPrChange w:id="10389" w:author="Marilyn Wilson" w:date="2016-02-09T13:42:00Z">
            <w:rPr>
              <w:ins w:id="10390" w:author="EllenM" w:date="2012-04-30T15:46:00Z"/>
              <w:del w:id="10391" w:author="Town Clerk" w:date="2015-05-15T10:03:00Z"/>
              <w:rFonts w:asciiTheme="minorHAnsi" w:hAnsiTheme="minorHAnsi" w:cstheme="minorHAnsi"/>
              <w:sz w:val="22"/>
              <w:szCs w:val="22"/>
            </w:rPr>
          </w:rPrChange>
        </w:rPr>
        <w:pPrChange w:id="10392" w:author="Town Clerk" w:date="2015-05-15T10:03:00Z">
          <w:pPr>
            <w:spacing w:line="240" w:lineRule="atLeast"/>
            <w:jc w:val="both"/>
          </w:pPr>
        </w:pPrChange>
      </w:pPr>
    </w:p>
    <w:p w:rsidR="005B11CE" w:rsidRPr="00EF2066" w:rsidDel="00697D46" w:rsidRDefault="005B11CE">
      <w:pPr>
        <w:spacing w:line="240" w:lineRule="atLeast"/>
        <w:rPr>
          <w:ins w:id="10393" w:author="EllenM" w:date="2012-04-30T15:46:00Z"/>
          <w:del w:id="10394" w:author="Town Clerk" w:date="2015-05-15T10:03:00Z"/>
          <w:rFonts w:ascii="Garamond" w:hAnsi="Garamond" w:cstheme="minorHAnsi"/>
          <w:sz w:val="22"/>
          <w:szCs w:val="22"/>
          <w:rPrChange w:id="10395" w:author="Marilyn Wilson" w:date="2016-02-09T13:42:00Z">
            <w:rPr>
              <w:ins w:id="10396" w:author="EllenM" w:date="2012-04-30T15:46:00Z"/>
              <w:del w:id="10397" w:author="Town Clerk" w:date="2015-05-15T10:03:00Z"/>
              <w:rFonts w:asciiTheme="minorHAnsi" w:hAnsiTheme="minorHAnsi" w:cstheme="minorHAnsi"/>
              <w:sz w:val="22"/>
              <w:szCs w:val="22"/>
            </w:rPr>
          </w:rPrChange>
        </w:rPr>
        <w:pPrChange w:id="10398" w:author="Town Clerk" w:date="2015-05-15T10:03:00Z">
          <w:pPr>
            <w:spacing w:line="240" w:lineRule="atLeast"/>
            <w:jc w:val="both"/>
          </w:pPr>
        </w:pPrChange>
      </w:pPr>
    </w:p>
    <w:p w:rsidR="005B11CE" w:rsidRPr="00EF2066" w:rsidDel="00697D46" w:rsidRDefault="005B11CE">
      <w:pPr>
        <w:spacing w:line="240" w:lineRule="atLeast"/>
        <w:rPr>
          <w:ins w:id="10399" w:author="EllenM" w:date="2012-04-30T15:46:00Z"/>
          <w:del w:id="10400" w:author="Town Clerk" w:date="2015-05-15T10:03:00Z"/>
          <w:rFonts w:ascii="Garamond" w:hAnsi="Garamond" w:cstheme="minorHAnsi"/>
          <w:sz w:val="22"/>
          <w:szCs w:val="22"/>
          <w:rPrChange w:id="10401" w:author="Marilyn Wilson" w:date="2016-02-09T13:42:00Z">
            <w:rPr>
              <w:ins w:id="10402" w:author="EllenM" w:date="2012-04-30T15:46:00Z"/>
              <w:del w:id="10403" w:author="Town Clerk" w:date="2015-05-15T10:03:00Z"/>
              <w:rFonts w:asciiTheme="minorHAnsi" w:hAnsiTheme="minorHAnsi" w:cstheme="minorHAnsi"/>
              <w:sz w:val="22"/>
              <w:szCs w:val="22"/>
            </w:rPr>
          </w:rPrChange>
        </w:rPr>
        <w:pPrChange w:id="10404" w:author="Town Clerk" w:date="2015-05-15T10:03:00Z">
          <w:pPr>
            <w:spacing w:line="240" w:lineRule="atLeast"/>
            <w:jc w:val="both"/>
          </w:pPr>
        </w:pPrChange>
      </w:pPr>
    </w:p>
    <w:p w:rsidR="005B11CE" w:rsidRPr="00EF2066" w:rsidDel="00697D46" w:rsidRDefault="005B11CE">
      <w:pPr>
        <w:spacing w:line="240" w:lineRule="atLeast"/>
        <w:rPr>
          <w:ins w:id="10405" w:author="EllenM" w:date="2012-04-30T15:46:00Z"/>
          <w:del w:id="10406" w:author="Town Clerk" w:date="2015-05-15T10:03:00Z"/>
          <w:rFonts w:ascii="Garamond" w:hAnsi="Garamond" w:cstheme="minorHAnsi"/>
          <w:sz w:val="22"/>
          <w:szCs w:val="22"/>
          <w:rPrChange w:id="10407" w:author="Marilyn Wilson" w:date="2016-02-09T13:42:00Z">
            <w:rPr>
              <w:ins w:id="10408" w:author="EllenM" w:date="2012-04-30T15:46:00Z"/>
              <w:del w:id="10409" w:author="Town Clerk" w:date="2015-05-15T10:03:00Z"/>
              <w:rFonts w:asciiTheme="minorHAnsi" w:hAnsiTheme="minorHAnsi" w:cstheme="minorHAnsi"/>
              <w:sz w:val="22"/>
              <w:szCs w:val="22"/>
            </w:rPr>
          </w:rPrChange>
        </w:rPr>
        <w:pPrChange w:id="10410" w:author="Town Clerk" w:date="2015-05-15T10:03:00Z">
          <w:pPr>
            <w:spacing w:line="240" w:lineRule="atLeast"/>
            <w:jc w:val="both"/>
          </w:pPr>
        </w:pPrChange>
      </w:pPr>
    </w:p>
    <w:p w:rsidR="005B11CE" w:rsidRPr="00EF2066" w:rsidDel="00697D46" w:rsidRDefault="005B11CE">
      <w:pPr>
        <w:spacing w:line="240" w:lineRule="atLeast"/>
        <w:rPr>
          <w:ins w:id="10411" w:author="EllenM" w:date="2012-04-25T16:59:00Z"/>
          <w:del w:id="10412" w:author="Town Clerk" w:date="2015-05-15T10:03:00Z"/>
          <w:rFonts w:ascii="Garamond" w:hAnsi="Garamond" w:cstheme="minorHAnsi"/>
          <w:sz w:val="22"/>
          <w:szCs w:val="22"/>
          <w:rPrChange w:id="10413" w:author="Marilyn Wilson" w:date="2016-02-09T13:42:00Z">
            <w:rPr>
              <w:ins w:id="10414" w:author="EllenM" w:date="2012-04-25T16:59:00Z"/>
              <w:del w:id="10415" w:author="Town Clerk" w:date="2015-05-15T10:03:00Z"/>
              <w:rFonts w:asciiTheme="minorHAnsi" w:hAnsiTheme="minorHAnsi" w:cstheme="minorHAnsi"/>
              <w:sz w:val="22"/>
              <w:szCs w:val="22"/>
            </w:rPr>
          </w:rPrChange>
        </w:rPr>
        <w:pPrChange w:id="10416" w:author="Town Clerk" w:date="2015-05-15T10:03:00Z">
          <w:pPr>
            <w:spacing w:line="240" w:lineRule="atLeast"/>
            <w:jc w:val="both"/>
          </w:pPr>
        </w:pPrChange>
      </w:pPr>
    </w:p>
    <w:p w:rsidR="005B11CE" w:rsidRPr="00EF2066" w:rsidDel="00697D46" w:rsidRDefault="005B11CE">
      <w:pPr>
        <w:spacing w:line="240" w:lineRule="atLeast"/>
        <w:rPr>
          <w:del w:id="10417" w:author="Town Clerk" w:date="2015-05-15T10:03:00Z"/>
          <w:rFonts w:ascii="Garamond" w:hAnsi="Garamond" w:cstheme="minorHAnsi"/>
          <w:sz w:val="22"/>
          <w:szCs w:val="22"/>
          <w:rPrChange w:id="10418" w:author="Marilyn Wilson" w:date="2016-02-09T13:42:00Z">
            <w:rPr>
              <w:del w:id="10419" w:author="Town Clerk" w:date="2015-05-15T10:03:00Z"/>
              <w:rFonts w:ascii="Goudy Old Style" w:hAnsi="Goudy Old Style"/>
              <w:sz w:val="22"/>
              <w:szCs w:val="22"/>
            </w:rPr>
          </w:rPrChange>
        </w:rPr>
        <w:pPrChange w:id="10420" w:author="Town Clerk" w:date="2015-05-15T10:03:00Z">
          <w:pPr>
            <w:spacing w:line="240" w:lineRule="atLeast"/>
            <w:jc w:val="both"/>
          </w:pPr>
        </w:pPrChange>
      </w:pPr>
    </w:p>
    <w:p w:rsidR="005B11CE" w:rsidRPr="00EF2066" w:rsidDel="00697D46" w:rsidRDefault="005B11CE">
      <w:pPr>
        <w:spacing w:line="240" w:lineRule="atLeast"/>
        <w:rPr>
          <w:del w:id="10421" w:author="Town Clerk" w:date="2015-05-15T10:03:00Z"/>
          <w:rFonts w:ascii="Garamond" w:hAnsi="Garamond" w:cstheme="minorHAnsi"/>
          <w:sz w:val="22"/>
          <w:szCs w:val="22"/>
          <w:rPrChange w:id="10422" w:author="Marilyn Wilson" w:date="2016-02-09T13:42:00Z">
            <w:rPr>
              <w:del w:id="10423" w:author="Town Clerk" w:date="2015-05-15T10:03:00Z"/>
              <w:rFonts w:ascii="Goudy Old Style" w:hAnsi="Goudy Old Style"/>
              <w:sz w:val="22"/>
              <w:szCs w:val="22"/>
            </w:rPr>
          </w:rPrChange>
        </w:rPr>
        <w:pPrChange w:id="10424" w:author="Town Clerk" w:date="2015-05-15T10:03:00Z">
          <w:pPr>
            <w:spacing w:line="240" w:lineRule="atLeast"/>
            <w:jc w:val="both"/>
          </w:pPr>
        </w:pPrChange>
      </w:pPr>
    </w:p>
    <w:p w:rsidR="005B11CE" w:rsidRPr="00EF2066" w:rsidDel="00697D46" w:rsidRDefault="005B11CE">
      <w:pPr>
        <w:spacing w:line="240" w:lineRule="atLeast"/>
        <w:rPr>
          <w:del w:id="10425" w:author="Town Clerk" w:date="2015-05-15T10:03:00Z"/>
          <w:rFonts w:ascii="Garamond" w:hAnsi="Garamond" w:cstheme="minorHAnsi"/>
          <w:sz w:val="22"/>
          <w:szCs w:val="22"/>
          <w:rPrChange w:id="10426" w:author="Marilyn Wilson" w:date="2016-02-09T13:42:00Z">
            <w:rPr>
              <w:del w:id="10427" w:author="Town Clerk" w:date="2015-05-15T10:03:00Z"/>
              <w:rFonts w:ascii="Goudy Old Style" w:hAnsi="Goudy Old Style"/>
              <w:sz w:val="22"/>
              <w:szCs w:val="22"/>
            </w:rPr>
          </w:rPrChange>
        </w:rPr>
        <w:pPrChange w:id="10428" w:author="Town Clerk" w:date="2015-05-15T10:03:00Z">
          <w:pPr>
            <w:spacing w:line="240" w:lineRule="atLeast"/>
            <w:jc w:val="both"/>
          </w:pPr>
        </w:pPrChange>
      </w:pPr>
      <w:del w:id="10429" w:author="Town Clerk" w:date="2015-05-15T10:03:00Z">
        <w:r w:rsidRPr="00EF2066" w:rsidDel="00697D46">
          <w:rPr>
            <w:rFonts w:ascii="Garamond" w:hAnsi="Garamond" w:cstheme="minorHAnsi"/>
            <w:sz w:val="22"/>
            <w:szCs w:val="22"/>
            <w:rPrChange w:id="10430" w:author="Marilyn Wilson" w:date="2016-02-09T13:42:00Z">
              <w:rPr>
                <w:rFonts w:ascii="Goudy Old Style" w:hAnsi="Goudy Old Style"/>
                <w:sz w:val="22"/>
                <w:szCs w:val="22"/>
              </w:rPr>
            </w:rPrChange>
          </w:rPr>
          <w:delText xml:space="preserve">And you are directed to serve this warrant by posting up attested copies thereof at the </w:delText>
        </w:r>
        <w:r w:rsidRPr="00EF2066" w:rsidDel="00697D46">
          <w:rPr>
            <w:rFonts w:ascii="Garamond" w:hAnsi="Garamond" w:cstheme="minorHAnsi"/>
            <w:b/>
            <w:sz w:val="22"/>
            <w:szCs w:val="22"/>
            <w:rPrChange w:id="10431" w:author="Marilyn Wilson" w:date="2016-02-09T13:42:00Z">
              <w:rPr>
                <w:rFonts w:ascii="Goudy Old Style" w:hAnsi="Goudy Old Style"/>
                <w:b/>
                <w:sz w:val="22"/>
                <w:szCs w:val="22"/>
              </w:rPr>
            </w:rPrChange>
          </w:rPr>
          <w:delText>Rowe Town Hall</w:delText>
        </w:r>
        <w:r w:rsidRPr="00EF2066" w:rsidDel="00697D46">
          <w:rPr>
            <w:rFonts w:ascii="Garamond" w:hAnsi="Garamond" w:cstheme="minorHAnsi"/>
            <w:sz w:val="22"/>
            <w:szCs w:val="22"/>
            <w:rPrChange w:id="10432" w:author="Marilyn Wilson" w:date="2016-02-09T13:42:00Z">
              <w:rPr>
                <w:rFonts w:ascii="Goudy Old Style" w:hAnsi="Goudy Old Style"/>
                <w:sz w:val="22"/>
                <w:szCs w:val="22"/>
              </w:rPr>
            </w:rPrChange>
          </w:rPr>
          <w:delText xml:space="preserve"> and the </w:delText>
        </w:r>
        <w:r w:rsidRPr="00EF2066" w:rsidDel="00697D46">
          <w:rPr>
            <w:rFonts w:ascii="Garamond" w:hAnsi="Garamond" w:cstheme="minorHAnsi"/>
            <w:b/>
            <w:sz w:val="22"/>
            <w:szCs w:val="22"/>
            <w:rPrChange w:id="10433" w:author="Marilyn Wilson" w:date="2016-02-09T13:42:00Z">
              <w:rPr>
                <w:rFonts w:ascii="Goudy Old Style" w:hAnsi="Goudy Old Style"/>
                <w:b/>
                <w:sz w:val="22"/>
                <w:szCs w:val="22"/>
              </w:rPr>
            </w:rPrChange>
          </w:rPr>
          <w:delText>Rowe Transfer Station</w:delText>
        </w:r>
        <w:r w:rsidRPr="00EF2066" w:rsidDel="00697D46">
          <w:rPr>
            <w:rFonts w:ascii="Garamond" w:hAnsi="Garamond" w:cstheme="minorHAnsi"/>
            <w:sz w:val="22"/>
            <w:szCs w:val="22"/>
            <w:rPrChange w:id="10434" w:author="Marilyn Wilson" w:date="2016-02-09T13:42:00Z">
              <w:rPr>
                <w:rFonts w:ascii="Goudy Old Style" w:hAnsi="Goudy Old Style"/>
                <w:sz w:val="22"/>
                <w:szCs w:val="22"/>
              </w:rPr>
            </w:rPrChange>
          </w:rPr>
          <w:delText xml:space="preserve"> in said Town, fourteen days at least before the time of holding said meeting.</w:delText>
        </w:r>
      </w:del>
    </w:p>
    <w:p w:rsidR="005B11CE" w:rsidRPr="00EF2066" w:rsidDel="00697D46" w:rsidRDefault="005B11CE">
      <w:pPr>
        <w:spacing w:line="240" w:lineRule="atLeast"/>
        <w:rPr>
          <w:del w:id="10435" w:author="Town Clerk" w:date="2015-05-15T10:03:00Z"/>
          <w:rFonts w:ascii="Garamond" w:hAnsi="Garamond" w:cstheme="minorHAnsi"/>
          <w:sz w:val="22"/>
          <w:szCs w:val="22"/>
          <w:rPrChange w:id="10436" w:author="Marilyn Wilson" w:date="2016-02-09T13:42:00Z">
            <w:rPr>
              <w:del w:id="10437" w:author="Town Clerk" w:date="2015-05-15T10:03:00Z"/>
              <w:rFonts w:ascii="Goudy Old Style" w:hAnsi="Goudy Old Style"/>
              <w:sz w:val="22"/>
              <w:szCs w:val="22"/>
            </w:rPr>
          </w:rPrChange>
        </w:rPr>
        <w:pPrChange w:id="10438" w:author="Town Clerk" w:date="2015-05-15T10:03:00Z">
          <w:pPr>
            <w:spacing w:line="240" w:lineRule="atLeast"/>
            <w:jc w:val="both"/>
          </w:pPr>
        </w:pPrChange>
      </w:pPr>
    </w:p>
    <w:p w:rsidR="005B11CE" w:rsidRPr="00EF2066" w:rsidDel="00697D46" w:rsidRDefault="005B11CE">
      <w:pPr>
        <w:spacing w:line="240" w:lineRule="atLeast"/>
        <w:rPr>
          <w:del w:id="10439" w:author="Town Clerk" w:date="2015-05-15T10:03:00Z"/>
          <w:rFonts w:ascii="Garamond" w:hAnsi="Garamond" w:cstheme="minorHAnsi"/>
          <w:sz w:val="22"/>
          <w:szCs w:val="22"/>
          <w:rPrChange w:id="10440" w:author="Marilyn Wilson" w:date="2016-02-09T13:42:00Z">
            <w:rPr>
              <w:del w:id="10441" w:author="Town Clerk" w:date="2015-05-15T10:03:00Z"/>
              <w:rFonts w:ascii="Goudy Old Style" w:hAnsi="Goudy Old Style"/>
              <w:sz w:val="22"/>
              <w:szCs w:val="22"/>
            </w:rPr>
          </w:rPrChange>
        </w:rPr>
        <w:pPrChange w:id="10442" w:author="Town Clerk" w:date="2015-05-15T10:03:00Z">
          <w:pPr>
            <w:spacing w:line="240" w:lineRule="atLeast"/>
            <w:jc w:val="both"/>
          </w:pPr>
        </w:pPrChange>
      </w:pPr>
    </w:p>
    <w:p w:rsidR="005B11CE" w:rsidRPr="00EF2066" w:rsidDel="00697D46" w:rsidRDefault="005B11CE">
      <w:pPr>
        <w:spacing w:line="240" w:lineRule="atLeast"/>
        <w:rPr>
          <w:del w:id="10443" w:author="Town Clerk" w:date="2015-05-15T10:03:00Z"/>
          <w:rFonts w:ascii="Garamond" w:hAnsi="Garamond" w:cstheme="minorHAnsi"/>
          <w:sz w:val="22"/>
          <w:szCs w:val="22"/>
          <w:rPrChange w:id="10444" w:author="Marilyn Wilson" w:date="2016-02-09T13:42:00Z">
            <w:rPr>
              <w:del w:id="10445" w:author="Town Clerk" w:date="2015-05-15T10:03:00Z"/>
              <w:rFonts w:ascii="Goudy Old Style" w:hAnsi="Goudy Old Style"/>
              <w:sz w:val="22"/>
              <w:szCs w:val="22"/>
            </w:rPr>
          </w:rPrChange>
        </w:rPr>
        <w:pPrChange w:id="10446" w:author="Town Clerk" w:date="2015-05-15T10:03:00Z">
          <w:pPr>
            <w:spacing w:line="240" w:lineRule="atLeast"/>
            <w:jc w:val="both"/>
          </w:pPr>
        </w:pPrChange>
      </w:pPr>
      <w:del w:id="10447" w:author="Town Clerk" w:date="2015-05-15T10:03:00Z">
        <w:r w:rsidRPr="00EF2066" w:rsidDel="00697D46">
          <w:rPr>
            <w:rFonts w:ascii="Garamond" w:hAnsi="Garamond" w:cstheme="minorHAnsi"/>
            <w:sz w:val="22"/>
            <w:szCs w:val="22"/>
            <w:rPrChange w:id="10448" w:author="Marilyn Wilson" w:date="2016-02-09T13:42:00Z">
              <w:rPr>
                <w:rFonts w:ascii="Goudy Old Style" w:hAnsi="Goudy Old Style"/>
                <w:sz w:val="22"/>
                <w:szCs w:val="22"/>
              </w:rPr>
            </w:rPrChange>
          </w:rPr>
          <w:delText>Hereof fail not, and make due return of the Warrant, with your doings thereon, to the Town Clerk at the time of said meeting, as aforesaid.</w:delText>
        </w:r>
      </w:del>
    </w:p>
    <w:p w:rsidR="005B11CE" w:rsidRPr="00EF2066" w:rsidDel="00697D46" w:rsidRDefault="005B11CE">
      <w:pPr>
        <w:spacing w:line="240" w:lineRule="atLeast"/>
        <w:rPr>
          <w:ins w:id="10449" w:author="EllenM" w:date="2011-04-25T08:12:00Z"/>
          <w:del w:id="10450" w:author="Town Clerk" w:date="2015-05-15T10:03:00Z"/>
          <w:rFonts w:ascii="Garamond" w:hAnsi="Garamond" w:cstheme="minorHAnsi"/>
          <w:sz w:val="22"/>
          <w:szCs w:val="22"/>
          <w:rPrChange w:id="10451" w:author="Marilyn Wilson" w:date="2016-02-09T13:42:00Z">
            <w:rPr>
              <w:ins w:id="10452" w:author="EllenM" w:date="2011-04-25T08:12:00Z"/>
              <w:del w:id="10453" w:author="Town Clerk" w:date="2015-05-15T10:03:00Z"/>
              <w:rFonts w:ascii="Goudy Old Style" w:hAnsi="Goudy Old Style"/>
              <w:sz w:val="22"/>
              <w:szCs w:val="22"/>
            </w:rPr>
          </w:rPrChange>
        </w:rPr>
        <w:pPrChange w:id="10454" w:author="Town Clerk" w:date="2015-05-15T10:03:00Z">
          <w:pPr>
            <w:spacing w:line="240" w:lineRule="atLeast"/>
            <w:jc w:val="both"/>
          </w:pPr>
        </w:pPrChange>
      </w:pPr>
    </w:p>
    <w:p w:rsidR="005B11CE" w:rsidRPr="00EF2066" w:rsidDel="00697D46" w:rsidRDefault="005B11CE">
      <w:pPr>
        <w:spacing w:line="240" w:lineRule="atLeast"/>
        <w:rPr>
          <w:del w:id="10455" w:author="Town Clerk" w:date="2015-05-15T10:03:00Z"/>
          <w:rFonts w:ascii="Garamond" w:hAnsi="Garamond" w:cstheme="minorHAnsi"/>
          <w:sz w:val="22"/>
          <w:szCs w:val="22"/>
          <w:rPrChange w:id="10456" w:author="Marilyn Wilson" w:date="2016-02-09T13:42:00Z">
            <w:rPr>
              <w:del w:id="10457" w:author="Town Clerk" w:date="2015-05-15T10:03:00Z"/>
              <w:rFonts w:ascii="Goudy Old Style" w:hAnsi="Goudy Old Style"/>
              <w:sz w:val="22"/>
              <w:szCs w:val="22"/>
            </w:rPr>
          </w:rPrChange>
        </w:rPr>
        <w:pPrChange w:id="10458" w:author="Town Clerk" w:date="2015-05-15T10:03:00Z">
          <w:pPr>
            <w:spacing w:line="240" w:lineRule="atLeast"/>
            <w:jc w:val="both"/>
          </w:pPr>
        </w:pPrChange>
      </w:pPr>
    </w:p>
    <w:p w:rsidR="005B11CE" w:rsidRPr="00EF2066" w:rsidDel="00697D46" w:rsidRDefault="005B11CE">
      <w:pPr>
        <w:spacing w:line="240" w:lineRule="atLeast"/>
        <w:rPr>
          <w:del w:id="10459" w:author="Town Clerk" w:date="2015-05-15T10:03:00Z"/>
          <w:rFonts w:ascii="Garamond" w:hAnsi="Garamond" w:cstheme="minorHAnsi"/>
          <w:b/>
          <w:sz w:val="22"/>
          <w:szCs w:val="22"/>
          <w:rPrChange w:id="10460" w:author="Marilyn Wilson" w:date="2016-02-09T13:42:00Z">
            <w:rPr>
              <w:del w:id="10461" w:author="Town Clerk" w:date="2015-05-15T10:03:00Z"/>
              <w:rFonts w:ascii="Goudy Old Style" w:hAnsi="Goudy Old Style"/>
              <w:b/>
              <w:sz w:val="22"/>
              <w:szCs w:val="22"/>
            </w:rPr>
          </w:rPrChange>
        </w:rPr>
        <w:pPrChange w:id="10462" w:author="Town Clerk" w:date="2015-05-15T10:03:00Z">
          <w:pPr>
            <w:spacing w:line="240" w:lineRule="atLeast"/>
            <w:jc w:val="both"/>
          </w:pPr>
        </w:pPrChange>
      </w:pPr>
      <w:del w:id="10463" w:author="Town Clerk" w:date="2015-05-15T10:03:00Z">
        <w:r w:rsidRPr="00EF2066" w:rsidDel="00697D46">
          <w:rPr>
            <w:rFonts w:ascii="Garamond" w:hAnsi="Garamond" w:cstheme="minorHAnsi"/>
            <w:sz w:val="22"/>
            <w:szCs w:val="22"/>
            <w:rPrChange w:id="10464" w:author="Marilyn Wilson" w:date="2016-02-09T13:42:00Z">
              <w:rPr>
                <w:rFonts w:ascii="Goudy Old Style" w:hAnsi="Goudy Old Style"/>
                <w:sz w:val="22"/>
                <w:szCs w:val="22"/>
              </w:rPr>
            </w:rPrChange>
          </w:rPr>
          <w:delText xml:space="preserve">Given under our hands this </w:delText>
        </w:r>
        <w:r w:rsidRPr="00EF2066" w:rsidDel="00697D46">
          <w:rPr>
            <w:rFonts w:ascii="Garamond" w:hAnsi="Garamond" w:cstheme="minorHAnsi"/>
            <w:b/>
            <w:sz w:val="22"/>
            <w:szCs w:val="22"/>
            <w:rPrChange w:id="10465" w:author="Marilyn Wilson" w:date="2016-02-09T13:42:00Z">
              <w:rPr>
                <w:rFonts w:ascii="Goudy Old Style" w:hAnsi="Goudy Old Style"/>
                <w:b/>
                <w:sz w:val="22"/>
                <w:szCs w:val="22"/>
              </w:rPr>
            </w:rPrChange>
          </w:rPr>
          <w:delText>T</w:delText>
        </w:r>
      </w:del>
      <w:ins w:id="10466" w:author="Ellen Miller" w:date="2012-04-28T07:31:00Z">
        <w:del w:id="10467" w:author="Town Clerk" w:date="2015-05-15T10:03:00Z">
          <w:r w:rsidRPr="00EF2066" w:rsidDel="00697D46">
            <w:rPr>
              <w:rFonts w:ascii="Garamond" w:hAnsi="Garamond" w:cstheme="minorHAnsi"/>
              <w:b/>
              <w:sz w:val="22"/>
              <w:szCs w:val="22"/>
              <w:rPrChange w:id="10468" w:author="Marilyn Wilson" w:date="2016-02-09T13:42:00Z">
                <w:rPr>
                  <w:rFonts w:asciiTheme="minorHAnsi" w:hAnsiTheme="minorHAnsi" w:cstheme="minorHAnsi"/>
                  <w:b/>
                  <w:sz w:val="22"/>
                  <w:szCs w:val="22"/>
                </w:rPr>
              </w:rPrChange>
            </w:rPr>
            <w:delText>HIRTIETH</w:delText>
          </w:r>
        </w:del>
      </w:ins>
      <w:del w:id="10469" w:author="Town Clerk" w:date="2015-05-15T10:03:00Z">
        <w:r w:rsidRPr="00EF2066" w:rsidDel="00697D46">
          <w:rPr>
            <w:rFonts w:ascii="Garamond" w:hAnsi="Garamond" w:cstheme="minorHAnsi"/>
            <w:b/>
            <w:sz w:val="22"/>
            <w:szCs w:val="22"/>
            <w:rPrChange w:id="10470" w:author="Marilyn Wilson" w:date="2016-02-09T13:42:00Z">
              <w:rPr>
                <w:rFonts w:ascii="Goudy Old Style" w:hAnsi="Goudy Old Style"/>
                <w:b/>
                <w:sz w:val="22"/>
                <w:szCs w:val="22"/>
              </w:rPr>
            </w:rPrChange>
          </w:rPr>
          <w:delText>WENT</w:delText>
        </w:r>
      </w:del>
      <w:ins w:id="10471" w:author="EllenM" w:date="2011-04-21T23:40:00Z">
        <w:del w:id="10472" w:author="Town Clerk" w:date="2015-05-15T10:03:00Z">
          <w:r w:rsidRPr="00EF2066" w:rsidDel="00697D46">
            <w:rPr>
              <w:rFonts w:ascii="Garamond" w:hAnsi="Garamond" w:cstheme="minorHAnsi"/>
              <w:b/>
              <w:sz w:val="22"/>
              <w:szCs w:val="22"/>
              <w:rPrChange w:id="10473" w:author="Marilyn Wilson" w:date="2016-02-09T13:42:00Z">
                <w:rPr>
                  <w:rFonts w:ascii="Goudy Old Style" w:hAnsi="Goudy Old Style"/>
                  <w:b/>
                  <w:sz w:val="22"/>
                  <w:szCs w:val="22"/>
                </w:rPr>
              </w:rPrChange>
            </w:rPr>
            <w:delText>Y-FIFTH</w:delText>
          </w:r>
        </w:del>
      </w:ins>
      <w:del w:id="10474" w:author="Town Clerk" w:date="2015-05-15T10:03:00Z">
        <w:r w:rsidRPr="00EF2066" w:rsidDel="00697D46">
          <w:rPr>
            <w:rFonts w:ascii="Garamond" w:hAnsi="Garamond"/>
            <w:b/>
            <w:sz w:val="22"/>
            <w:szCs w:val="22"/>
            <w:rPrChange w:id="10475" w:author="Marilyn Wilson" w:date="2016-02-09T13:42:00Z">
              <w:rPr>
                <w:rFonts w:ascii="Goudy Old Style" w:hAnsi="Goudy Old Style"/>
                <w:b/>
                <w:sz w:val="22"/>
                <w:szCs w:val="22"/>
              </w:rPr>
            </w:rPrChange>
          </w:rPr>
          <w:delText>Y-FOURTH</w:delText>
        </w:r>
        <w:r w:rsidRPr="00EF2066" w:rsidDel="00697D46">
          <w:rPr>
            <w:rFonts w:ascii="Garamond" w:hAnsi="Garamond" w:cstheme="minorHAnsi"/>
            <w:b/>
            <w:bCs/>
            <w:sz w:val="22"/>
            <w:szCs w:val="22"/>
            <w:rPrChange w:id="10476" w:author="Marilyn Wilson" w:date="2016-02-09T13:42:00Z">
              <w:rPr>
                <w:rFonts w:ascii="Goudy Old Style" w:hAnsi="Goudy Old Style"/>
                <w:b/>
                <w:bCs/>
                <w:sz w:val="22"/>
                <w:szCs w:val="22"/>
              </w:rPr>
            </w:rPrChange>
          </w:rPr>
          <w:delText xml:space="preserve"> </w:delText>
        </w:r>
        <w:r w:rsidRPr="00EF2066" w:rsidDel="00697D46">
          <w:rPr>
            <w:rFonts w:ascii="Garamond" w:hAnsi="Garamond" w:cstheme="minorHAnsi"/>
            <w:sz w:val="22"/>
            <w:szCs w:val="22"/>
            <w:rPrChange w:id="10477" w:author="Marilyn Wilson" w:date="2016-02-09T13:42:00Z">
              <w:rPr>
                <w:rFonts w:ascii="Goudy Old Style" w:hAnsi="Goudy Old Style"/>
                <w:sz w:val="22"/>
                <w:szCs w:val="22"/>
              </w:rPr>
            </w:rPrChange>
          </w:rPr>
          <w:delText xml:space="preserve">day of </w:delText>
        </w:r>
        <w:r w:rsidRPr="00EF2066" w:rsidDel="00697D46">
          <w:rPr>
            <w:rFonts w:ascii="Garamond" w:hAnsi="Garamond" w:cstheme="minorHAnsi"/>
            <w:b/>
            <w:sz w:val="22"/>
            <w:szCs w:val="22"/>
            <w:rPrChange w:id="10478" w:author="Marilyn Wilson" w:date="2016-02-09T13:42:00Z">
              <w:rPr>
                <w:rFonts w:ascii="Goudy Old Style" w:hAnsi="Goudy Old Style"/>
                <w:b/>
                <w:sz w:val="22"/>
                <w:szCs w:val="22"/>
              </w:rPr>
            </w:rPrChange>
          </w:rPr>
          <w:delText xml:space="preserve">APRIL </w:delText>
        </w:r>
        <w:r w:rsidRPr="00EF2066" w:rsidDel="00697D46">
          <w:rPr>
            <w:rFonts w:ascii="Garamond" w:hAnsi="Garamond" w:cstheme="minorHAnsi"/>
            <w:sz w:val="22"/>
            <w:szCs w:val="22"/>
            <w:rPrChange w:id="10479" w:author="Marilyn Wilson" w:date="2016-02-09T13:42:00Z">
              <w:rPr>
                <w:rFonts w:ascii="Goudy Old Style" w:hAnsi="Goudy Old Style"/>
                <w:sz w:val="22"/>
                <w:szCs w:val="22"/>
              </w:rPr>
            </w:rPrChange>
          </w:rPr>
          <w:delText xml:space="preserve">in the </w:delText>
        </w:r>
        <w:r w:rsidRPr="00EF2066" w:rsidDel="00697D46">
          <w:rPr>
            <w:rFonts w:ascii="Garamond" w:hAnsi="Garamond" w:cstheme="minorHAnsi"/>
            <w:b/>
            <w:sz w:val="22"/>
            <w:szCs w:val="22"/>
            <w:rPrChange w:id="10480" w:author="Marilyn Wilson" w:date="2016-02-09T13:42:00Z">
              <w:rPr>
                <w:rFonts w:ascii="Goudy Old Style" w:hAnsi="Goudy Old Style"/>
                <w:b/>
                <w:sz w:val="22"/>
                <w:szCs w:val="22"/>
              </w:rPr>
            </w:rPrChange>
          </w:rPr>
          <w:delText xml:space="preserve">YEAR OF OUR LORD TWO THOUSAND and </w:delText>
        </w:r>
      </w:del>
      <w:ins w:id="10481" w:author="EllenM" w:date="2012-04-24T16:48:00Z">
        <w:del w:id="10482" w:author="Town Clerk" w:date="2015-05-15T10:03:00Z">
          <w:r w:rsidRPr="00EF2066" w:rsidDel="00697D46">
            <w:rPr>
              <w:rFonts w:ascii="Garamond" w:hAnsi="Garamond" w:cstheme="minorHAnsi"/>
              <w:b/>
              <w:sz w:val="22"/>
              <w:szCs w:val="22"/>
              <w:rPrChange w:id="10483" w:author="Marilyn Wilson" w:date="2016-02-09T13:42:00Z">
                <w:rPr>
                  <w:rFonts w:asciiTheme="minorHAnsi" w:hAnsiTheme="minorHAnsi" w:cstheme="minorHAnsi"/>
                  <w:b/>
                  <w:sz w:val="22"/>
                  <w:szCs w:val="22"/>
                </w:rPr>
              </w:rPrChange>
            </w:rPr>
            <w:delText>TWELVE.</w:delText>
          </w:r>
        </w:del>
      </w:ins>
      <w:del w:id="10484" w:author="Town Clerk" w:date="2015-05-15T10:03:00Z">
        <w:r w:rsidRPr="00EF2066" w:rsidDel="00697D46">
          <w:rPr>
            <w:rFonts w:ascii="Garamond" w:hAnsi="Garamond"/>
            <w:b/>
            <w:sz w:val="22"/>
            <w:szCs w:val="22"/>
            <w:rPrChange w:id="10485" w:author="Marilyn Wilson" w:date="2016-02-09T13:42:00Z">
              <w:rPr>
                <w:rFonts w:ascii="Goudy Old Style" w:hAnsi="Goudy Old Style"/>
                <w:b/>
                <w:sz w:val="22"/>
                <w:szCs w:val="22"/>
              </w:rPr>
            </w:rPrChange>
          </w:rPr>
          <w:delText>FOURTEEN</w:delText>
        </w:r>
        <w:r w:rsidRPr="00EF2066" w:rsidDel="00697D46">
          <w:rPr>
            <w:rFonts w:ascii="Garamond" w:hAnsi="Garamond" w:cstheme="minorHAnsi"/>
            <w:b/>
            <w:sz w:val="22"/>
            <w:szCs w:val="22"/>
            <w:rPrChange w:id="10486" w:author="Marilyn Wilson" w:date="2016-02-09T13:42:00Z">
              <w:rPr>
                <w:rFonts w:ascii="Goudy Old Style" w:hAnsi="Goudy Old Style"/>
                <w:b/>
                <w:sz w:val="22"/>
                <w:szCs w:val="22"/>
              </w:rPr>
            </w:rPrChange>
          </w:rPr>
          <w:delText>.</w:delText>
        </w:r>
      </w:del>
    </w:p>
    <w:p w:rsidR="005B11CE" w:rsidRPr="00EF2066" w:rsidDel="00697D46" w:rsidRDefault="005B11CE" w:rsidP="005B11CE">
      <w:pPr>
        <w:spacing w:line="240" w:lineRule="atLeast"/>
        <w:rPr>
          <w:del w:id="10487" w:author="Town Clerk" w:date="2015-05-15T10:03:00Z"/>
          <w:rFonts w:ascii="Garamond" w:hAnsi="Garamond" w:cstheme="minorHAnsi"/>
          <w:b/>
          <w:sz w:val="22"/>
          <w:szCs w:val="22"/>
          <w:rPrChange w:id="10488" w:author="Marilyn Wilson" w:date="2016-02-09T13:42:00Z">
            <w:rPr>
              <w:del w:id="10489" w:author="Town Clerk" w:date="2015-05-15T10:03:00Z"/>
              <w:rFonts w:asciiTheme="minorHAnsi" w:hAnsiTheme="minorHAnsi" w:cstheme="minorHAnsi"/>
              <w:b/>
              <w:sz w:val="22"/>
              <w:szCs w:val="22"/>
            </w:rPr>
          </w:rPrChange>
        </w:rPr>
      </w:pPr>
    </w:p>
    <w:p w:rsidR="005B11CE" w:rsidRPr="00EF2066" w:rsidDel="00697D46" w:rsidRDefault="005B11CE" w:rsidP="005B11CE">
      <w:pPr>
        <w:spacing w:line="240" w:lineRule="atLeast"/>
        <w:rPr>
          <w:ins w:id="10490" w:author="EllenM" w:date="2012-04-24T16:50:00Z"/>
          <w:del w:id="10491" w:author="Town Clerk" w:date="2015-05-15T10:03:00Z"/>
          <w:rFonts w:ascii="Garamond" w:hAnsi="Garamond" w:cstheme="minorHAnsi"/>
          <w:b/>
          <w:sz w:val="22"/>
          <w:szCs w:val="22"/>
          <w:rPrChange w:id="10492" w:author="Marilyn Wilson" w:date="2016-02-09T13:42:00Z">
            <w:rPr>
              <w:ins w:id="10493" w:author="EllenM" w:date="2012-04-24T16:50:00Z"/>
              <w:del w:id="10494" w:author="Town Clerk" w:date="2015-05-15T10:03:00Z"/>
              <w:rFonts w:asciiTheme="minorHAnsi" w:hAnsiTheme="minorHAnsi" w:cstheme="minorHAnsi"/>
              <w:b/>
              <w:sz w:val="22"/>
              <w:szCs w:val="22"/>
            </w:rPr>
          </w:rPrChange>
        </w:rPr>
      </w:pPr>
    </w:p>
    <w:p w:rsidR="005B11CE" w:rsidRPr="00EF2066" w:rsidDel="00697D46" w:rsidRDefault="005B11CE" w:rsidP="005B11CE">
      <w:pPr>
        <w:spacing w:line="240" w:lineRule="atLeast"/>
        <w:rPr>
          <w:ins w:id="10495" w:author="EllenM" w:date="2012-04-24T16:49:00Z"/>
          <w:del w:id="10496" w:author="Town Clerk" w:date="2015-05-15T10:03:00Z"/>
          <w:rFonts w:ascii="Garamond" w:hAnsi="Garamond" w:cstheme="minorHAnsi"/>
          <w:b/>
          <w:sz w:val="22"/>
          <w:szCs w:val="22"/>
          <w:rPrChange w:id="10497" w:author="Marilyn Wilson" w:date="2016-02-09T13:42:00Z">
            <w:rPr>
              <w:ins w:id="10498" w:author="EllenM" w:date="2012-04-24T16:49:00Z"/>
              <w:del w:id="10499" w:author="Town Clerk" w:date="2015-05-15T10:03:00Z"/>
              <w:rFonts w:ascii="Goudy Old Style" w:hAnsi="Goudy Old Style"/>
              <w:b/>
              <w:sz w:val="22"/>
              <w:szCs w:val="22"/>
            </w:rPr>
          </w:rPrChange>
        </w:rPr>
      </w:pPr>
    </w:p>
    <w:p w:rsidR="005B11CE" w:rsidRPr="00EF2066" w:rsidDel="00697D46" w:rsidRDefault="005B11CE" w:rsidP="005B11CE">
      <w:pPr>
        <w:spacing w:line="240" w:lineRule="atLeast"/>
        <w:rPr>
          <w:del w:id="10500" w:author="Town Clerk" w:date="2015-05-15T10:03:00Z"/>
          <w:rFonts w:ascii="Garamond" w:hAnsi="Garamond" w:cstheme="minorHAnsi"/>
          <w:sz w:val="22"/>
          <w:szCs w:val="22"/>
          <w:rPrChange w:id="10501" w:author="Marilyn Wilson" w:date="2016-02-09T13:42:00Z">
            <w:rPr>
              <w:del w:id="10502" w:author="Town Clerk" w:date="2015-05-15T10:03:00Z"/>
              <w:rFonts w:ascii="Goudy Old Style" w:hAnsi="Goudy Old Style"/>
              <w:b/>
              <w:sz w:val="22"/>
              <w:szCs w:val="22"/>
            </w:rPr>
          </w:rPrChange>
        </w:rPr>
      </w:pPr>
      <w:ins w:id="10503" w:author="EllenM" w:date="2012-04-24T16:49:00Z">
        <w:del w:id="10504" w:author="Town Clerk" w:date="2015-05-15T10:03:00Z">
          <w:r w:rsidRPr="00EF2066" w:rsidDel="00697D46">
            <w:rPr>
              <w:rFonts w:ascii="Garamond" w:hAnsi="Garamond" w:cstheme="minorHAnsi"/>
              <w:sz w:val="22"/>
              <w:szCs w:val="22"/>
              <w:rPrChange w:id="10505" w:author="Marilyn Wilson" w:date="2016-02-09T13:42:00Z">
                <w:rPr>
                  <w:rFonts w:asciiTheme="minorHAnsi" w:hAnsiTheme="minorHAnsi" w:cstheme="minorHAnsi"/>
                  <w:b/>
                  <w:sz w:val="22"/>
                  <w:szCs w:val="22"/>
                </w:rPr>
              </w:rPrChange>
            </w:rPr>
            <w:delText>_____________________________________</w:delText>
          </w:r>
        </w:del>
      </w:ins>
    </w:p>
    <w:p w:rsidR="005B11CE" w:rsidRPr="00EF2066" w:rsidDel="00697D46" w:rsidRDefault="005B11CE" w:rsidP="005B11CE">
      <w:pPr>
        <w:spacing w:line="240" w:lineRule="atLeast"/>
        <w:rPr>
          <w:del w:id="10506" w:author="Town Clerk" w:date="2015-05-15T10:03:00Z"/>
          <w:rFonts w:ascii="Garamond" w:hAnsi="Garamond" w:cstheme="minorHAnsi"/>
          <w:sz w:val="22"/>
          <w:szCs w:val="22"/>
          <w:rPrChange w:id="10507" w:author="Marilyn Wilson" w:date="2016-02-09T13:42:00Z">
            <w:rPr>
              <w:del w:id="10508" w:author="Town Clerk" w:date="2015-05-15T10:03:00Z"/>
              <w:sz w:val="22"/>
              <w:szCs w:val="22"/>
            </w:rPr>
          </w:rPrChange>
        </w:rPr>
      </w:pPr>
      <w:del w:id="10509" w:author="Town Clerk" w:date="2015-05-15T10:03:00Z">
        <w:r w:rsidRPr="00EF2066" w:rsidDel="00697D46">
          <w:rPr>
            <w:rFonts w:ascii="Garamond" w:hAnsi="Garamond" w:cstheme="minorHAnsi"/>
            <w:sz w:val="22"/>
            <w:szCs w:val="22"/>
            <w:rPrChange w:id="10510" w:author="Marilyn Wilson" w:date="2016-02-09T13:42:00Z">
              <w:rPr>
                <w:sz w:val="22"/>
                <w:szCs w:val="22"/>
              </w:rPr>
            </w:rPrChange>
          </w:rPr>
          <w:delText>_________________________________________</w:delText>
        </w:r>
      </w:del>
    </w:p>
    <w:p w:rsidR="005B11CE" w:rsidRPr="00EF2066" w:rsidDel="00697D46" w:rsidRDefault="005B11CE" w:rsidP="005B11CE">
      <w:pPr>
        <w:spacing w:line="240" w:lineRule="atLeast"/>
        <w:rPr>
          <w:ins w:id="10511" w:author="EllenM" w:date="2012-04-24T16:49:00Z"/>
          <w:del w:id="10512" w:author="Town Clerk" w:date="2015-05-15T10:03:00Z"/>
          <w:rFonts w:ascii="Garamond" w:hAnsi="Garamond" w:cstheme="minorHAnsi"/>
          <w:sz w:val="22"/>
          <w:szCs w:val="22"/>
          <w:rPrChange w:id="10513" w:author="Marilyn Wilson" w:date="2016-02-09T13:42:00Z">
            <w:rPr>
              <w:ins w:id="10514" w:author="EllenM" w:date="2012-04-24T16:49:00Z"/>
              <w:del w:id="10515" w:author="Town Clerk" w:date="2015-05-15T10:03:00Z"/>
              <w:rFonts w:asciiTheme="minorHAnsi" w:hAnsiTheme="minorHAnsi" w:cstheme="minorHAnsi"/>
              <w:sz w:val="22"/>
              <w:szCs w:val="22"/>
            </w:rPr>
          </w:rPrChange>
        </w:rPr>
      </w:pPr>
      <w:del w:id="10516" w:author="Town Clerk" w:date="2015-05-15T10:03:00Z">
        <w:r w:rsidRPr="00EF2066" w:rsidDel="00697D46">
          <w:rPr>
            <w:rFonts w:ascii="Garamond" w:hAnsi="Garamond"/>
            <w:sz w:val="22"/>
            <w:szCs w:val="22"/>
            <w:rPrChange w:id="10517" w:author="Marilyn Wilson" w:date="2016-02-09T13:42:00Z">
              <w:rPr>
                <w:rFonts w:ascii="Goudy Old Style" w:hAnsi="Goudy Old Style"/>
                <w:sz w:val="22"/>
                <w:szCs w:val="22"/>
              </w:rPr>
            </w:rPrChange>
          </w:rPr>
          <w:delText>Marilyn Wilson</w:delText>
        </w:r>
      </w:del>
      <w:ins w:id="10518" w:author="EllenM" w:date="2012-04-24T16:48:00Z">
        <w:del w:id="10519" w:author="Town Clerk" w:date="2015-05-15T10:03:00Z">
          <w:r w:rsidRPr="00EF2066" w:rsidDel="00697D46">
            <w:rPr>
              <w:rFonts w:ascii="Garamond" w:hAnsi="Garamond" w:cstheme="minorHAnsi"/>
              <w:sz w:val="22"/>
              <w:szCs w:val="22"/>
              <w:rPrChange w:id="10520" w:author="Marilyn Wilson" w:date="2016-02-09T13:42:00Z">
                <w:rPr>
                  <w:sz w:val="22"/>
                  <w:szCs w:val="22"/>
                </w:rPr>
              </w:rPrChange>
            </w:rPr>
            <w:delText>Noel R. Abbott</w:delText>
          </w:r>
        </w:del>
      </w:ins>
      <w:del w:id="10521" w:author="Town Clerk" w:date="2015-05-15T10:03:00Z">
        <w:r w:rsidRPr="00EF2066" w:rsidDel="00697D46">
          <w:rPr>
            <w:rFonts w:ascii="Garamond" w:hAnsi="Garamond" w:cstheme="minorHAnsi"/>
            <w:sz w:val="22"/>
            <w:szCs w:val="22"/>
            <w:rPrChange w:id="10522" w:author="Marilyn Wilson" w:date="2016-02-09T13:42:00Z">
              <w:rPr>
                <w:rFonts w:ascii="Goudy Old Style" w:hAnsi="Goudy Old Style"/>
                <w:sz w:val="22"/>
                <w:szCs w:val="22"/>
              </w:rPr>
            </w:rPrChange>
          </w:rPr>
          <w:delText>, Chair</w:delText>
        </w:r>
      </w:del>
      <w:ins w:id="10523" w:author="EllenM" w:date="2012-04-24T16:49:00Z">
        <w:del w:id="10524" w:author="Town Clerk" w:date="2015-05-15T10:03:00Z">
          <w:r w:rsidRPr="00EF2066" w:rsidDel="00697D46">
            <w:rPr>
              <w:rFonts w:ascii="Garamond" w:hAnsi="Garamond" w:cstheme="minorHAnsi"/>
              <w:sz w:val="22"/>
              <w:szCs w:val="22"/>
              <w:rPrChange w:id="10525" w:author="Marilyn Wilson" w:date="2016-02-09T13:42:00Z">
                <w:rPr>
                  <w:rFonts w:asciiTheme="minorHAnsi" w:hAnsiTheme="minorHAnsi" w:cstheme="minorHAnsi"/>
                  <w:sz w:val="22"/>
                  <w:szCs w:val="22"/>
                </w:rPr>
              </w:rPrChange>
            </w:rPr>
            <w:delText>man</w:delText>
          </w:r>
        </w:del>
      </w:ins>
    </w:p>
    <w:p w:rsidR="005B11CE" w:rsidRPr="00EF2066" w:rsidDel="00697D46" w:rsidRDefault="005B11CE" w:rsidP="005B11CE">
      <w:pPr>
        <w:spacing w:line="240" w:lineRule="atLeast"/>
        <w:rPr>
          <w:ins w:id="10526" w:author="EllenM" w:date="2012-04-24T16:49:00Z"/>
          <w:del w:id="10527" w:author="Town Clerk" w:date="2015-05-15T10:03:00Z"/>
          <w:rFonts w:ascii="Garamond" w:hAnsi="Garamond" w:cstheme="minorHAnsi"/>
          <w:sz w:val="22"/>
          <w:szCs w:val="22"/>
          <w:rPrChange w:id="10528" w:author="Marilyn Wilson" w:date="2016-02-09T13:42:00Z">
            <w:rPr>
              <w:ins w:id="10529" w:author="EllenM" w:date="2012-04-24T16:49:00Z"/>
              <w:del w:id="10530" w:author="Town Clerk" w:date="2015-05-15T10:03:00Z"/>
              <w:rFonts w:asciiTheme="minorHAnsi" w:hAnsiTheme="minorHAnsi" w:cstheme="minorHAnsi"/>
              <w:sz w:val="22"/>
              <w:szCs w:val="22"/>
            </w:rPr>
          </w:rPrChange>
        </w:rPr>
      </w:pPr>
    </w:p>
    <w:p w:rsidR="005B11CE" w:rsidRPr="00EF2066" w:rsidDel="00697D46" w:rsidRDefault="005B11CE" w:rsidP="005B11CE">
      <w:pPr>
        <w:spacing w:line="240" w:lineRule="atLeast"/>
        <w:rPr>
          <w:del w:id="10531" w:author="Town Clerk" w:date="2015-05-15T10:03:00Z"/>
          <w:rFonts w:ascii="Garamond" w:hAnsi="Garamond" w:cstheme="minorHAnsi"/>
          <w:sz w:val="22"/>
          <w:szCs w:val="22"/>
          <w:rPrChange w:id="10532" w:author="Marilyn Wilson" w:date="2016-02-09T13:42:00Z">
            <w:rPr>
              <w:del w:id="10533" w:author="Town Clerk" w:date="2015-05-15T10:03:00Z"/>
              <w:rFonts w:ascii="Goudy Old Style" w:hAnsi="Goudy Old Style"/>
              <w:sz w:val="22"/>
              <w:szCs w:val="22"/>
            </w:rPr>
          </w:rPrChange>
        </w:rPr>
      </w:pPr>
      <w:ins w:id="10534" w:author="EllenM" w:date="2012-04-24T16:49:00Z">
        <w:del w:id="10535" w:author="Town Clerk" w:date="2015-05-15T10:03:00Z">
          <w:r w:rsidRPr="00EF2066" w:rsidDel="00697D46">
            <w:rPr>
              <w:rFonts w:ascii="Garamond" w:hAnsi="Garamond" w:cstheme="minorHAnsi"/>
              <w:sz w:val="22"/>
              <w:szCs w:val="22"/>
              <w:rPrChange w:id="10536" w:author="Marilyn Wilson" w:date="2016-02-09T13:42:00Z">
                <w:rPr>
                  <w:rFonts w:asciiTheme="minorHAnsi" w:hAnsiTheme="minorHAnsi" w:cstheme="minorHAnsi"/>
                  <w:sz w:val="22"/>
                  <w:szCs w:val="22"/>
                </w:rPr>
              </w:rPrChange>
            </w:rPr>
            <w:delText>_____________________________________</w:delText>
          </w:r>
        </w:del>
      </w:ins>
    </w:p>
    <w:p w:rsidR="005B11CE" w:rsidRPr="00EF2066" w:rsidDel="00697D46" w:rsidRDefault="005B11CE" w:rsidP="005B11CE">
      <w:pPr>
        <w:spacing w:line="240" w:lineRule="atLeast"/>
        <w:rPr>
          <w:del w:id="10537" w:author="Town Clerk" w:date="2015-05-15T10:03:00Z"/>
          <w:rFonts w:ascii="Garamond" w:hAnsi="Garamond" w:cstheme="minorHAnsi"/>
          <w:sz w:val="22"/>
          <w:szCs w:val="22"/>
          <w:rPrChange w:id="10538" w:author="Marilyn Wilson" w:date="2016-02-09T13:42:00Z">
            <w:rPr>
              <w:del w:id="10539" w:author="Town Clerk" w:date="2015-05-15T10:03:00Z"/>
              <w:rFonts w:ascii="Goudy Old Style" w:hAnsi="Goudy Old Style"/>
              <w:sz w:val="22"/>
              <w:szCs w:val="22"/>
            </w:rPr>
          </w:rPrChange>
        </w:rPr>
      </w:pPr>
    </w:p>
    <w:p w:rsidR="005B11CE" w:rsidRPr="00EF2066" w:rsidDel="00697D46" w:rsidRDefault="005B11CE" w:rsidP="005B11CE">
      <w:pPr>
        <w:spacing w:line="240" w:lineRule="atLeast"/>
        <w:rPr>
          <w:del w:id="10540" w:author="Town Clerk" w:date="2015-05-15T10:03:00Z"/>
          <w:rFonts w:ascii="Garamond" w:hAnsi="Garamond" w:cstheme="minorHAnsi"/>
          <w:sz w:val="22"/>
          <w:szCs w:val="22"/>
          <w:rPrChange w:id="10541" w:author="Marilyn Wilson" w:date="2016-02-09T13:42:00Z">
            <w:rPr>
              <w:del w:id="10542" w:author="Town Clerk" w:date="2015-05-15T10:03:00Z"/>
              <w:sz w:val="22"/>
              <w:szCs w:val="22"/>
            </w:rPr>
          </w:rPrChange>
        </w:rPr>
      </w:pPr>
      <w:del w:id="10543" w:author="Town Clerk" w:date="2015-05-15T10:03:00Z">
        <w:r w:rsidRPr="00EF2066" w:rsidDel="00697D46">
          <w:rPr>
            <w:rFonts w:ascii="Garamond" w:hAnsi="Garamond" w:cstheme="minorHAnsi"/>
            <w:sz w:val="22"/>
            <w:szCs w:val="22"/>
            <w:rPrChange w:id="10544" w:author="Marilyn Wilson" w:date="2016-02-09T13:42:00Z">
              <w:rPr>
                <w:sz w:val="22"/>
                <w:szCs w:val="22"/>
              </w:rPr>
            </w:rPrChange>
          </w:rPr>
          <w:delText>_________________________________________</w:delText>
        </w:r>
      </w:del>
    </w:p>
    <w:p w:rsidR="005B11CE" w:rsidRPr="00EF2066" w:rsidDel="00697D46" w:rsidRDefault="005B11CE" w:rsidP="005B11CE">
      <w:pPr>
        <w:spacing w:line="240" w:lineRule="atLeast"/>
        <w:rPr>
          <w:ins w:id="10545" w:author="EllenM" w:date="2012-04-24T16:49:00Z"/>
          <w:del w:id="10546" w:author="Town Clerk" w:date="2015-05-15T10:03:00Z"/>
          <w:rFonts w:ascii="Garamond" w:hAnsi="Garamond" w:cstheme="minorHAnsi"/>
          <w:sz w:val="22"/>
          <w:szCs w:val="22"/>
          <w:rPrChange w:id="10547" w:author="Marilyn Wilson" w:date="2016-02-09T13:42:00Z">
            <w:rPr>
              <w:ins w:id="10548" w:author="EllenM" w:date="2012-04-24T16:49:00Z"/>
              <w:del w:id="10549" w:author="Town Clerk" w:date="2015-05-15T10:03:00Z"/>
              <w:rFonts w:asciiTheme="minorHAnsi" w:hAnsiTheme="minorHAnsi" w:cstheme="minorHAnsi"/>
              <w:sz w:val="22"/>
              <w:szCs w:val="22"/>
            </w:rPr>
          </w:rPrChange>
        </w:rPr>
      </w:pPr>
      <w:ins w:id="10550" w:author="EllenM" w:date="2012-04-24T16:48:00Z">
        <w:del w:id="10551" w:author="Town Clerk" w:date="2015-05-15T10:03:00Z">
          <w:r w:rsidRPr="00EF2066" w:rsidDel="00697D46">
            <w:rPr>
              <w:rFonts w:ascii="Garamond" w:hAnsi="Garamond" w:cstheme="minorHAnsi"/>
              <w:sz w:val="22"/>
              <w:szCs w:val="22"/>
              <w:rPrChange w:id="10552" w:author="Marilyn Wilson" w:date="2016-02-09T13:42:00Z">
                <w:rPr>
                  <w:rFonts w:ascii="Goudy Old Style" w:hAnsi="Goudy Old Style"/>
                  <w:sz w:val="22"/>
                  <w:szCs w:val="22"/>
                </w:rPr>
              </w:rPrChange>
            </w:rPr>
            <w:delText>Paul McLatchy III</w:delText>
          </w:r>
        </w:del>
      </w:ins>
    </w:p>
    <w:p w:rsidR="005B11CE" w:rsidRPr="00EF2066" w:rsidDel="00697D46" w:rsidRDefault="005B11CE" w:rsidP="005B11CE">
      <w:pPr>
        <w:spacing w:line="240" w:lineRule="atLeast"/>
        <w:rPr>
          <w:ins w:id="10553" w:author="EllenM" w:date="2012-04-24T16:49:00Z"/>
          <w:del w:id="10554" w:author="Town Clerk" w:date="2015-05-15T10:03:00Z"/>
          <w:rFonts w:ascii="Garamond" w:hAnsi="Garamond" w:cstheme="minorHAnsi"/>
          <w:sz w:val="22"/>
          <w:szCs w:val="22"/>
          <w:rPrChange w:id="10555" w:author="Marilyn Wilson" w:date="2016-02-09T13:42:00Z">
            <w:rPr>
              <w:ins w:id="10556" w:author="EllenM" w:date="2012-04-24T16:49:00Z"/>
              <w:del w:id="10557" w:author="Town Clerk" w:date="2015-05-15T10:03:00Z"/>
              <w:rFonts w:asciiTheme="minorHAnsi" w:hAnsiTheme="minorHAnsi" w:cstheme="minorHAnsi"/>
              <w:sz w:val="22"/>
              <w:szCs w:val="22"/>
            </w:rPr>
          </w:rPrChange>
        </w:rPr>
      </w:pPr>
    </w:p>
    <w:p w:rsidR="005B11CE" w:rsidRPr="00EF2066" w:rsidDel="00697D46" w:rsidRDefault="005B11CE" w:rsidP="005B11CE">
      <w:pPr>
        <w:spacing w:line="240" w:lineRule="atLeast"/>
        <w:rPr>
          <w:ins w:id="10558" w:author="EllenM" w:date="2012-04-24T16:48:00Z"/>
          <w:del w:id="10559" w:author="Town Clerk" w:date="2015-05-15T10:03:00Z"/>
          <w:rFonts w:ascii="Garamond" w:hAnsi="Garamond" w:cstheme="minorHAnsi"/>
          <w:sz w:val="22"/>
          <w:szCs w:val="22"/>
          <w:rPrChange w:id="10560" w:author="Marilyn Wilson" w:date="2016-02-09T13:42:00Z">
            <w:rPr>
              <w:ins w:id="10561" w:author="EllenM" w:date="2012-04-24T16:48:00Z"/>
              <w:del w:id="10562" w:author="Town Clerk" w:date="2015-05-15T10:03:00Z"/>
              <w:rFonts w:ascii="Goudy Old Style" w:hAnsi="Goudy Old Style"/>
              <w:sz w:val="22"/>
              <w:szCs w:val="22"/>
            </w:rPr>
          </w:rPrChange>
        </w:rPr>
      </w:pPr>
      <w:ins w:id="10563" w:author="EllenM" w:date="2012-04-24T16:49:00Z">
        <w:del w:id="10564" w:author="Town Clerk" w:date="2015-05-15T10:03:00Z">
          <w:r w:rsidRPr="00EF2066" w:rsidDel="00697D46">
            <w:rPr>
              <w:rFonts w:ascii="Garamond" w:hAnsi="Garamond" w:cstheme="minorHAnsi"/>
              <w:sz w:val="22"/>
              <w:szCs w:val="22"/>
              <w:rPrChange w:id="10565" w:author="Marilyn Wilson" w:date="2016-02-09T13:42:00Z">
                <w:rPr>
                  <w:rFonts w:asciiTheme="minorHAnsi" w:hAnsiTheme="minorHAnsi" w:cstheme="minorHAnsi"/>
                  <w:sz w:val="22"/>
                  <w:szCs w:val="22"/>
                </w:rPr>
              </w:rPrChange>
            </w:rPr>
            <w:delText>_____________________________________</w:delText>
          </w:r>
        </w:del>
      </w:ins>
    </w:p>
    <w:p w:rsidR="005B11CE" w:rsidRPr="00EF2066" w:rsidDel="00697D46" w:rsidRDefault="005B11CE" w:rsidP="005B11CE">
      <w:pPr>
        <w:spacing w:line="240" w:lineRule="atLeast"/>
        <w:rPr>
          <w:del w:id="10566" w:author="Town Clerk" w:date="2015-05-15T10:03:00Z"/>
          <w:rFonts w:ascii="Garamond" w:hAnsi="Garamond" w:cstheme="minorHAnsi"/>
          <w:sz w:val="22"/>
          <w:szCs w:val="22"/>
          <w:rPrChange w:id="10567" w:author="Marilyn Wilson" w:date="2016-02-09T13:42:00Z">
            <w:rPr>
              <w:del w:id="10568" w:author="Town Clerk" w:date="2015-05-15T10:03:00Z"/>
              <w:rFonts w:ascii="Goudy Old Style" w:hAnsi="Goudy Old Style"/>
              <w:sz w:val="22"/>
              <w:szCs w:val="22"/>
            </w:rPr>
          </w:rPrChange>
        </w:rPr>
      </w:pPr>
      <w:ins w:id="10569" w:author="EllenM" w:date="2012-04-24T16:48:00Z">
        <w:del w:id="10570" w:author="Town Clerk" w:date="2015-05-15T10:03:00Z">
          <w:r w:rsidRPr="00EF2066" w:rsidDel="00697D46">
            <w:rPr>
              <w:rFonts w:ascii="Garamond" w:hAnsi="Garamond" w:cstheme="minorHAnsi"/>
              <w:sz w:val="22"/>
              <w:szCs w:val="22"/>
              <w:rPrChange w:id="10571" w:author="Marilyn Wilson" w:date="2016-02-09T13:42:00Z">
                <w:rPr>
                  <w:rFonts w:ascii="Goudy Old Style" w:hAnsi="Goudy Old Style"/>
                  <w:sz w:val="22"/>
                  <w:szCs w:val="22"/>
                </w:rPr>
              </w:rPrChange>
            </w:rPr>
            <w:delText>Robert J. Clancy</w:delText>
          </w:r>
        </w:del>
      </w:ins>
      <w:del w:id="10572" w:author="Town Clerk" w:date="2015-05-15T10:03:00Z">
        <w:r w:rsidRPr="00EF2066" w:rsidDel="00697D46">
          <w:rPr>
            <w:rFonts w:ascii="Garamond" w:hAnsi="Garamond"/>
            <w:sz w:val="22"/>
            <w:szCs w:val="22"/>
            <w:rPrChange w:id="10573" w:author="Marilyn Wilson" w:date="2016-02-09T13:42:00Z">
              <w:rPr>
                <w:rFonts w:ascii="Goudy Old Style" w:hAnsi="Goudy Old Style"/>
                <w:sz w:val="22"/>
                <w:szCs w:val="22"/>
              </w:rPr>
            </w:rPrChange>
          </w:rPr>
          <w:delText>Susan Gleason, Vice-Chair</w:delText>
        </w:r>
      </w:del>
    </w:p>
    <w:p w:rsidR="005B11CE" w:rsidRPr="00EF2066" w:rsidDel="00697D46" w:rsidRDefault="005B11CE" w:rsidP="005B11CE">
      <w:pPr>
        <w:spacing w:line="240" w:lineRule="atLeast"/>
        <w:rPr>
          <w:del w:id="10574" w:author="Town Clerk" w:date="2015-05-15T10:03:00Z"/>
          <w:rFonts w:ascii="Garamond" w:hAnsi="Garamond" w:cstheme="minorHAnsi"/>
          <w:sz w:val="22"/>
          <w:szCs w:val="22"/>
          <w:rPrChange w:id="10575" w:author="Marilyn Wilson" w:date="2016-02-09T13:42:00Z">
            <w:rPr>
              <w:del w:id="10576" w:author="Town Clerk" w:date="2015-05-15T10:03:00Z"/>
              <w:rFonts w:ascii="Goudy Old Style" w:hAnsi="Goudy Old Style"/>
              <w:sz w:val="22"/>
              <w:szCs w:val="22"/>
            </w:rPr>
          </w:rPrChange>
        </w:rPr>
      </w:pPr>
    </w:p>
    <w:p w:rsidR="005B11CE" w:rsidRPr="00EF2066" w:rsidDel="00697D46" w:rsidRDefault="005B11CE" w:rsidP="005B11CE">
      <w:pPr>
        <w:spacing w:line="240" w:lineRule="atLeast"/>
        <w:rPr>
          <w:del w:id="10577" w:author="Town Clerk" w:date="2015-05-15T10:03:00Z"/>
          <w:rFonts w:ascii="Garamond" w:hAnsi="Garamond" w:cstheme="minorHAnsi"/>
          <w:sz w:val="22"/>
          <w:szCs w:val="22"/>
          <w:rPrChange w:id="10578" w:author="Marilyn Wilson" w:date="2016-02-09T13:42:00Z">
            <w:rPr>
              <w:del w:id="10579" w:author="Town Clerk" w:date="2015-05-15T10:03:00Z"/>
              <w:sz w:val="22"/>
              <w:szCs w:val="22"/>
            </w:rPr>
          </w:rPrChange>
        </w:rPr>
      </w:pPr>
      <w:del w:id="10580" w:author="Town Clerk" w:date="2015-05-15T10:03:00Z">
        <w:r w:rsidRPr="00EF2066" w:rsidDel="00697D46">
          <w:rPr>
            <w:rFonts w:ascii="Garamond" w:hAnsi="Garamond" w:cstheme="minorHAnsi"/>
            <w:sz w:val="22"/>
            <w:szCs w:val="22"/>
            <w:rPrChange w:id="10581" w:author="Marilyn Wilson" w:date="2016-02-09T13:42:00Z">
              <w:rPr>
                <w:sz w:val="22"/>
                <w:szCs w:val="22"/>
              </w:rPr>
            </w:rPrChange>
          </w:rPr>
          <w:delText>_________________________________________</w:delText>
        </w:r>
      </w:del>
    </w:p>
    <w:p w:rsidR="005B11CE" w:rsidRPr="00EF2066" w:rsidDel="00697D46" w:rsidRDefault="005B11CE" w:rsidP="005B11CE">
      <w:pPr>
        <w:spacing w:line="240" w:lineRule="atLeast"/>
        <w:rPr>
          <w:del w:id="10582" w:author="Town Clerk" w:date="2015-05-15T10:03:00Z"/>
          <w:rFonts w:ascii="Garamond" w:hAnsi="Garamond"/>
          <w:sz w:val="22"/>
          <w:szCs w:val="22"/>
          <w:rPrChange w:id="10583" w:author="Marilyn Wilson" w:date="2016-02-09T13:42:00Z">
            <w:rPr>
              <w:del w:id="10584" w:author="Town Clerk" w:date="2015-05-15T10:03:00Z"/>
              <w:rFonts w:ascii="Goudy Old Style" w:hAnsi="Goudy Old Style"/>
              <w:sz w:val="22"/>
              <w:szCs w:val="22"/>
            </w:rPr>
          </w:rPrChange>
        </w:rPr>
      </w:pPr>
      <w:del w:id="10585" w:author="Town Clerk" w:date="2015-05-15T10:03:00Z">
        <w:r w:rsidRPr="00EF2066" w:rsidDel="00697D46">
          <w:rPr>
            <w:rFonts w:ascii="Garamond" w:hAnsi="Garamond"/>
            <w:sz w:val="22"/>
            <w:szCs w:val="22"/>
            <w:rPrChange w:id="10586" w:author="Marilyn Wilson" w:date="2016-02-09T13:42:00Z">
              <w:rPr>
                <w:rFonts w:ascii="Goudy Old Style" w:hAnsi="Goudy Old Style"/>
                <w:sz w:val="22"/>
                <w:szCs w:val="22"/>
              </w:rPr>
            </w:rPrChange>
          </w:rPr>
          <w:delText>Noel Abbott</w:delText>
        </w:r>
      </w:del>
    </w:p>
    <w:p w:rsidR="005B11CE" w:rsidRPr="00EF2066" w:rsidDel="00697D46" w:rsidRDefault="005B11CE" w:rsidP="005B11CE">
      <w:pPr>
        <w:spacing w:line="240" w:lineRule="atLeast"/>
        <w:rPr>
          <w:del w:id="10587" w:author="Town Clerk" w:date="2015-05-15T10:03:00Z"/>
          <w:rFonts w:ascii="Garamond" w:hAnsi="Garamond" w:cstheme="minorHAnsi"/>
          <w:sz w:val="22"/>
          <w:szCs w:val="22"/>
          <w:rPrChange w:id="10588" w:author="Marilyn Wilson" w:date="2016-02-09T13:42:00Z">
            <w:rPr>
              <w:del w:id="10589" w:author="Town Clerk" w:date="2015-05-15T10:03:00Z"/>
              <w:rFonts w:ascii="Goudy Old Style" w:hAnsi="Goudy Old Style"/>
              <w:sz w:val="22"/>
              <w:szCs w:val="22"/>
            </w:rPr>
          </w:rPrChange>
        </w:rPr>
      </w:pPr>
    </w:p>
    <w:p w:rsidR="005B11CE" w:rsidRPr="00EF2066" w:rsidDel="00697D46" w:rsidRDefault="005B11CE" w:rsidP="005B11CE">
      <w:pPr>
        <w:spacing w:line="240" w:lineRule="atLeast"/>
        <w:rPr>
          <w:ins w:id="10590" w:author="EllenM" w:date="2012-04-25T17:00:00Z"/>
          <w:del w:id="10591" w:author="Town Clerk" w:date="2015-05-15T10:03:00Z"/>
          <w:rFonts w:ascii="Garamond" w:hAnsi="Garamond" w:cstheme="minorHAnsi"/>
          <w:sz w:val="22"/>
          <w:szCs w:val="22"/>
          <w:rPrChange w:id="10592" w:author="Marilyn Wilson" w:date="2016-02-09T13:42:00Z">
            <w:rPr>
              <w:ins w:id="10593" w:author="EllenM" w:date="2012-04-25T17:00:00Z"/>
              <w:del w:id="10594" w:author="Town Clerk" w:date="2015-05-15T10:03:00Z"/>
              <w:rFonts w:asciiTheme="minorHAnsi" w:hAnsiTheme="minorHAnsi" w:cstheme="minorHAnsi"/>
              <w:sz w:val="22"/>
              <w:szCs w:val="22"/>
            </w:rPr>
          </w:rPrChange>
        </w:rPr>
      </w:pPr>
      <w:del w:id="10595" w:author="Town Clerk" w:date="2015-05-15T10:03:00Z">
        <w:r w:rsidRPr="00EF2066" w:rsidDel="00697D46">
          <w:rPr>
            <w:rFonts w:ascii="Garamond" w:hAnsi="Garamond" w:cstheme="minorHAnsi"/>
            <w:sz w:val="22"/>
            <w:szCs w:val="22"/>
            <w:rPrChange w:id="10596" w:author="Marilyn Wilson" w:date="2016-02-09T13:42:00Z">
              <w:rPr>
                <w:rFonts w:ascii="Goudy Old Style" w:hAnsi="Goudy Old Style"/>
                <w:sz w:val="22"/>
                <w:szCs w:val="22"/>
              </w:rPr>
            </w:rPrChange>
          </w:rPr>
          <w:delText>SELECTMEN OF ROWE</w:delText>
        </w:r>
      </w:del>
    </w:p>
    <w:p w:rsidR="005B11CE" w:rsidRPr="00EF2066" w:rsidDel="00697D46" w:rsidRDefault="005B11CE" w:rsidP="005B11CE">
      <w:pPr>
        <w:spacing w:line="240" w:lineRule="atLeast"/>
        <w:rPr>
          <w:ins w:id="10597" w:author="EllenM" w:date="2012-04-25T17:00:00Z"/>
          <w:del w:id="10598" w:author="Town Clerk" w:date="2015-05-15T10:03:00Z"/>
          <w:rFonts w:ascii="Garamond" w:hAnsi="Garamond" w:cstheme="minorHAnsi"/>
          <w:sz w:val="22"/>
          <w:szCs w:val="22"/>
          <w:rPrChange w:id="10599" w:author="Marilyn Wilson" w:date="2016-02-09T13:42:00Z">
            <w:rPr>
              <w:ins w:id="10600" w:author="EllenM" w:date="2012-04-25T17:00:00Z"/>
              <w:del w:id="10601" w:author="Town Clerk" w:date="2015-05-15T10:03:00Z"/>
              <w:rFonts w:asciiTheme="minorHAnsi" w:hAnsiTheme="minorHAnsi" w:cstheme="minorHAnsi"/>
              <w:sz w:val="22"/>
              <w:szCs w:val="22"/>
            </w:rPr>
          </w:rPrChange>
        </w:rPr>
      </w:pPr>
    </w:p>
    <w:p w:rsidR="005B11CE" w:rsidRPr="00EF2066" w:rsidDel="00697D46" w:rsidRDefault="005B11CE" w:rsidP="005B11CE">
      <w:pPr>
        <w:spacing w:line="240" w:lineRule="atLeast"/>
        <w:rPr>
          <w:ins w:id="10602" w:author="EllenM" w:date="2012-04-25T17:00:00Z"/>
          <w:del w:id="10603" w:author="Town Clerk" w:date="2015-05-15T10:03:00Z"/>
          <w:rFonts w:ascii="Garamond" w:hAnsi="Garamond" w:cstheme="minorHAnsi"/>
          <w:sz w:val="22"/>
          <w:szCs w:val="22"/>
          <w:rPrChange w:id="10604" w:author="Marilyn Wilson" w:date="2016-02-09T13:42:00Z">
            <w:rPr>
              <w:ins w:id="10605" w:author="EllenM" w:date="2012-04-25T17:00:00Z"/>
              <w:del w:id="10606" w:author="Town Clerk" w:date="2015-05-15T10:03:00Z"/>
              <w:rFonts w:asciiTheme="minorHAnsi" w:hAnsiTheme="minorHAnsi" w:cstheme="minorHAnsi"/>
              <w:sz w:val="22"/>
              <w:szCs w:val="22"/>
            </w:rPr>
          </w:rPrChange>
        </w:rPr>
      </w:pPr>
    </w:p>
    <w:p w:rsidR="005B11CE" w:rsidRPr="00EF2066" w:rsidDel="00697D46" w:rsidRDefault="005B11CE" w:rsidP="005B11CE">
      <w:pPr>
        <w:spacing w:line="240" w:lineRule="atLeast"/>
        <w:rPr>
          <w:ins w:id="10607" w:author="EllenM" w:date="2012-04-25T17:00:00Z"/>
          <w:del w:id="10608" w:author="Town Clerk" w:date="2015-05-15T10:03:00Z"/>
          <w:rFonts w:ascii="Garamond" w:hAnsi="Garamond" w:cstheme="minorHAnsi"/>
          <w:sz w:val="22"/>
          <w:szCs w:val="22"/>
          <w:rPrChange w:id="10609" w:author="Marilyn Wilson" w:date="2016-02-09T13:42:00Z">
            <w:rPr>
              <w:ins w:id="10610" w:author="EllenM" w:date="2012-04-25T17:00:00Z"/>
              <w:del w:id="10611" w:author="Town Clerk" w:date="2015-05-15T10:03:00Z"/>
              <w:rFonts w:asciiTheme="minorHAnsi" w:hAnsiTheme="minorHAnsi" w:cstheme="minorHAnsi"/>
              <w:sz w:val="22"/>
              <w:szCs w:val="22"/>
            </w:rPr>
          </w:rPrChange>
        </w:rPr>
      </w:pPr>
    </w:p>
    <w:p w:rsidR="005B11CE" w:rsidRPr="00EF2066" w:rsidDel="00697D46" w:rsidRDefault="005B11CE" w:rsidP="005B11CE">
      <w:pPr>
        <w:spacing w:line="240" w:lineRule="atLeast"/>
        <w:rPr>
          <w:del w:id="10612" w:author="Town Clerk" w:date="2015-05-15T10:03:00Z"/>
          <w:rFonts w:ascii="Garamond" w:hAnsi="Garamond" w:cstheme="minorHAnsi"/>
          <w:sz w:val="22"/>
          <w:szCs w:val="22"/>
          <w:rPrChange w:id="10613" w:author="Marilyn Wilson" w:date="2016-02-09T13:42:00Z">
            <w:rPr>
              <w:del w:id="10614" w:author="Town Clerk" w:date="2015-05-15T10:03:00Z"/>
              <w:rFonts w:ascii="Goudy Old Style" w:hAnsi="Goudy Old Style"/>
              <w:sz w:val="22"/>
              <w:szCs w:val="22"/>
            </w:rPr>
          </w:rPrChange>
        </w:rPr>
      </w:pPr>
    </w:p>
    <w:p w:rsidR="005B11CE" w:rsidRPr="00EF2066" w:rsidDel="00697D46" w:rsidRDefault="005B11CE">
      <w:pPr>
        <w:spacing w:line="240" w:lineRule="atLeast"/>
        <w:rPr>
          <w:del w:id="10615" w:author="Town Clerk" w:date="2015-05-15T10:03:00Z"/>
          <w:rFonts w:ascii="Garamond" w:hAnsi="Garamond" w:cstheme="minorHAnsi"/>
          <w:sz w:val="22"/>
          <w:szCs w:val="22"/>
          <w:rPrChange w:id="10616" w:author="Marilyn Wilson" w:date="2016-02-09T13:42:00Z">
            <w:rPr>
              <w:del w:id="10617" w:author="Town Clerk" w:date="2015-05-15T10:03:00Z"/>
              <w:sz w:val="22"/>
              <w:szCs w:val="22"/>
            </w:rPr>
          </w:rPrChange>
        </w:rPr>
        <w:pPrChange w:id="10618" w:author="Town Clerk" w:date="2015-05-15T10:03:00Z">
          <w:pPr>
            <w:tabs>
              <w:tab w:val="left" w:pos="4770"/>
            </w:tabs>
            <w:spacing w:line="240" w:lineRule="atLeast"/>
          </w:pPr>
        </w:pPrChange>
      </w:pPr>
      <w:del w:id="10619" w:author="Town Clerk" w:date="2015-05-15T10:03:00Z">
        <w:r w:rsidRPr="00EF2066" w:rsidDel="00697D46">
          <w:rPr>
            <w:rFonts w:ascii="Garamond" w:hAnsi="Garamond" w:cstheme="minorHAnsi"/>
            <w:sz w:val="22"/>
            <w:szCs w:val="22"/>
            <w:rPrChange w:id="10620" w:author="Marilyn Wilson" w:date="2016-02-09T13:42:00Z">
              <w:rPr>
                <w:rFonts w:ascii="Goudy Old Style" w:hAnsi="Goudy Old Style"/>
                <w:sz w:val="22"/>
                <w:szCs w:val="22"/>
              </w:rPr>
            </w:rPrChange>
          </w:rPr>
          <w:tab/>
          <w:delText>A true copy, Attest:  ________________________________</w:delText>
        </w:r>
      </w:del>
    </w:p>
    <w:p w:rsidR="005B11CE" w:rsidRPr="00EF2066" w:rsidDel="00697D46" w:rsidRDefault="005B11CE">
      <w:pPr>
        <w:spacing w:line="240" w:lineRule="atLeast"/>
        <w:rPr>
          <w:ins w:id="10621" w:author="EllenM" w:date="2012-05-16T13:13:00Z"/>
          <w:del w:id="10622" w:author="Town Clerk" w:date="2015-05-15T10:03:00Z"/>
          <w:rFonts w:ascii="Garamond" w:hAnsi="Garamond" w:cstheme="minorHAnsi"/>
          <w:sz w:val="22"/>
          <w:szCs w:val="22"/>
          <w:rPrChange w:id="10623" w:author="Marilyn Wilson" w:date="2016-02-09T13:42:00Z">
            <w:rPr>
              <w:ins w:id="10624" w:author="EllenM" w:date="2012-05-16T13:13:00Z"/>
              <w:del w:id="10625" w:author="Town Clerk" w:date="2015-05-15T10:03:00Z"/>
              <w:rFonts w:asciiTheme="minorHAnsi" w:hAnsiTheme="minorHAnsi" w:cstheme="minorHAnsi"/>
              <w:sz w:val="22"/>
              <w:szCs w:val="22"/>
            </w:rPr>
          </w:rPrChange>
        </w:rPr>
        <w:pPrChange w:id="10626" w:author="Town Clerk" w:date="2015-05-15T10:03:00Z">
          <w:pPr>
            <w:jc w:val="center"/>
          </w:pPr>
        </w:pPrChange>
      </w:pPr>
      <w:del w:id="10627" w:author="Town Clerk" w:date="2015-05-15T10:03:00Z">
        <w:r w:rsidRPr="00EF2066" w:rsidDel="00697D46">
          <w:rPr>
            <w:rFonts w:ascii="Garamond" w:hAnsi="Garamond" w:cstheme="minorHAnsi"/>
            <w:sz w:val="22"/>
            <w:szCs w:val="22"/>
            <w:rPrChange w:id="10628" w:author="Marilyn Wilson" w:date="2016-02-09T13:42:00Z">
              <w:rPr>
                <w:rFonts w:ascii="Goudy Old Style" w:hAnsi="Goudy Old Style"/>
                <w:sz w:val="22"/>
                <w:szCs w:val="22"/>
              </w:rPr>
            </w:rPrChange>
          </w:rPr>
          <w:tab/>
        </w:r>
        <w:r w:rsidRPr="00EF2066" w:rsidDel="00697D46">
          <w:rPr>
            <w:rFonts w:ascii="Garamond" w:hAnsi="Garamond" w:cstheme="minorHAnsi"/>
            <w:sz w:val="22"/>
            <w:szCs w:val="22"/>
            <w:rPrChange w:id="10629" w:author="Marilyn Wilson" w:date="2016-02-09T13:42:00Z">
              <w:rPr>
                <w:rFonts w:ascii="Goudy Old Style" w:hAnsi="Goudy Old Style"/>
                <w:sz w:val="22"/>
                <w:szCs w:val="22"/>
              </w:rPr>
            </w:rPrChange>
          </w:rPr>
          <w:tab/>
        </w:r>
        <w:r w:rsidRPr="00EF2066" w:rsidDel="00697D46">
          <w:rPr>
            <w:rFonts w:ascii="Garamond" w:hAnsi="Garamond"/>
            <w:sz w:val="22"/>
            <w:szCs w:val="22"/>
            <w:rPrChange w:id="10630" w:author="Marilyn Wilson" w:date="2016-02-09T13:42:00Z">
              <w:rPr>
                <w:rFonts w:ascii="Goudy Old Style" w:hAnsi="Goudy Old Style"/>
                <w:sz w:val="22"/>
                <w:szCs w:val="22"/>
              </w:rPr>
            </w:rPrChange>
          </w:rPr>
          <w:delText>Robert Dykeman</w:delText>
        </w:r>
      </w:del>
      <w:ins w:id="10631" w:author="EllenM" w:date="2012-04-24T16:49:00Z">
        <w:del w:id="10632" w:author="Town Clerk" w:date="2015-05-15T10:03:00Z">
          <w:r w:rsidRPr="00EF2066" w:rsidDel="00697D46">
            <w:rPr>
              <w:rFonts w:ascii="Garamond" w:hAnsi="Garamond" w:cstheme="minorHAnsi"/>
              <w:sz w:val="22"/>
              <w:szCs w:val="22"/>
              <w:rPrChange w:id="10633" w:author="Marilyn Wilson" w:date="2016-02-09T13:42:00Z">
                <w:rPr>
                  <w:rFonts w:asciiTheme="minorHAnsi" w:hAnsiTheme="minorHAnsi" w:cstheme="minorHAnsi"/>
                  <w:sz w:val="22"/>
                  <w:szCs w:val="22"/>
                </w:rPr>
              </w:rPrChange>
            </w:rPr>
            <w:delText>Robert L. Dykeman</w:delText>
          </w:r>
        </w:del>
      </w:ins>
      <w:del w:id="10634" w:author="Town Clerk" w:date="2015-05-15T10:03:00Z">
        <w:r w:rsidRPr="00EF2066" w:rsidDel="00697D46">
          <w:rPr>
            <w:rFonts w:ascii="Garamond" w:hAnsi="Garamond"/>
            <w:sz w:val="22"/>
            <w:szCs w:val="22"/>
            <w:rPrChange w:id="10635" w:author="Marilyn Wilson" w:date="2016-02-09T13:42:00Z">
              <w:rPr>
                <w:rFonts w:ascii="Goudy Old Style" w:hAnsi="Goudy Old Style"/>
                <w:sz w:val="22"/>
                <w:szCs w:val="22"/>
              </w:rPr>
            </w:rPrChange>
          </w:rPr>
          <w:delText>, Constable</w:delText>
        </w:r>
      </w:del>
    </w:p>
    <w:p w:rsidR="005B11CE" w:rsidRPr="00EF2066" w:rsidDel="00697D46" w:rsidRDefault="005B11CE">
      <w:pPr>
        <w:spacing w:line="240" w:lineRule="atLeast"/>
        <w:rPr>
          <w:ins w:id="10636" w:author="EllenM" w:date="2012-05-16T13:14:00Z"/>
          <w:del w:id="10637" w:author="Town Clerk" w:date="2015-05-15T10:03:00Z"/>
          <w:rFonts w:ascii="Garamond" w:hAnsi="Garamond"/>
          <w:sz w:val="22"/>
          <w:szCs w:val="22"/>
          <w:rPrChange w:id="10638" w:author="Marilyn Wilson" w:date="2016-02-09T13:42:00Z">
            <w:rPr>
              <w:ins w:id="10639" w:author="EllenM" w:date="2012-05-16T13:14:00Z"/>
              <w:del w:id="10640" w:author="Town Clerk" w:date="2015-05-15T10:03:00Z"/>
              <w:rFonts w:ascii="Castellar" w:hAnsi="Castellar"/>
              <w:sz w:val="32"/>
              <w:szCs w:val="32"/>
            </w:rPr>
          </w:rPrChange>
        </w:rPr>
        <w:pPrChange w:id="10641" w:author="Town Clerk" w:date="2015-05-15T10:03:00Z">
          <w:pPr>
            <w:jc w:val="center"/>
          </w:pPr>
        </w:pPrChange>
      </w:pPr>
      <w:ins w:id="10642" w:author="EllenM" w:date="2012-05-16T13:13:00Z">
        <w:del w:id="10643" w:author="Town Clerk" w:date="2015-05-15T10:03:00Z">
          <w:r w:rsidRPr="00EF2066" w:rsidDel="00697D46">
            <w:rPr>
              <w:rFonts w:ascii="Garamond" w:hAnsi="Garamond" w:cstheme="minorHAnsi"/>
              <w:sz w:val="22"/>
              <w:szCs w:val="22"/>
              <w:rPrChange w:id="10644" w:author="Marilyn Wilson" w:date="2016-02-09T13:42:00Z">
                <w:rPr>
                  <w:rFonts w:asciiTheme="minorHAnsi" w:hAnsiTheme="minorHAnsi" w:cstheme="minorHAnsi"/>
                  <w:sz w:val="22"/>
                  <w:szCs w:val="22"/>
                </w:rPr>
              </w:rPrChange>
            </w:rPr>
            <w:br w:type="page"/>
          </w:r>
        </w:del>
      </w:ins>
      <w:ins w:id="10645" w:author="EllenM" w:date="2012-05-16T13:14:00Z">
        <w:del w:id="10646" w:author="Town Clerk" w:date="2015-05-15T10:03:00Z">
          <w:r w:rsidRPr="00EF2066" w:rsidDel="00697D46">
            <w:rPr>
              <w:rFonts w:ascii="Garamond" w:hAnsi="Garamond"/>
              <w:sz w:val="22"/>
              <w:szCs w:val="22"/>
              <w:rPrChange w:id="10647" w:author="Marilyn Wilson" w:date="2016-02-09T13:42:00Z">
                <w:rPr>
                  <w:rFonts w:ascii="Castellar" w:hAnsi="Castellar"/>
                  <w:sz w:val="32"/>
                  <w:szCs w:val="32"/>
                </w:rPr>
              </w:rPrChange>
            </w:rPr>
            <w:lastRenderedPageBreak/>
            <w:delText>RECAPITULATION OF FY2013</w:delText>
          </w:r>
        </w:del>
      </w:ins>
    </w:p>
    <w:p w:rsidR="005B11CE" w:rsidRPr="00EF2066" w:rsidDel="00697D46" w:rsidRDefault="005B11CE">
      <w:pPr>
        <w:spacing w:line="240" w:lineRule="atLeast"/>
        <w:rPr>
          <w:ins w:id="10648" w:author="EllenM" w:date="2012-05-16T13:14:00Z"/>
          <w:del w:id="10649" w:author="Town Clerk" w:date="2015-05-15T10:03:00Z"/>
          <w:rFonts w:ascii="Garamond" w:hAnsi="Garamond"/>
          <w:sz w:val="22"/>
          <w:szCs w:val="22"/>
          <w:rPrChange w:id="10650" w:author="Marilyn Wilson" w:date="2016-02-09T13:42:00Z">
            <w:rPr>
              <w:ins w:id="10651" w:author="EllenM" w:date="2012-05-16T13:14:00Z"/>
              <w:del w:id="10652" w:author="Town Clerk" w:date="2015-05-15T10:03:00Z"/>
              <w:rFonts w:ascii="Castellar" w:hAnsi="Castellar"/>
              <w:sz w:val="32"/>
              <w:szCs w:val="32"/>
            </w:rPr>
          </w:rPrChange>
        </w:rPr>
        <w:pPrChange w:id="10653" w:author="Town Clerk" w:date="2015-05-15T10:03:00Z">
          <w:pPr>
            <w:tabs>
              <w:tab w:val="decimal" w:pos="7200"/>
            </w:tabs>
            <w:spacing w:line="240" w:lineRule="atLeast"/>
            <w:jc w:val="center"/>
          </w:pPr>
        </w:pPrChange>
      </w:pPr>
      <w:ins w:id="10654" w:author="EllenM" w:date="2012-05-16T13:14:00Z">
        <w:del w:id="10655" w:author="Town Clerk" w:date="2015-05-15T10:03:00Z">
          <w:r w:rsidRPr="00EF2066" w:rsidDel="00697D46">
            <w:rPr>
              <w:rFonts w:ascii="Garamond" w:hAnsi="Garamond"/>
              <w:sz w:val="22"/>
              <w:szCs w:val="22"/>
              <w:rPrChange w:id="10656" w:author="Marilyn Wilson" w:date="2016-02-09T13:42:00Z">
                <w:rPr>
                  <w:rFonts w:ascii="Castellar" w:hAnsi="Castellar"/>
                  <w:sz w:val="32"/>
                  <w:szCs w:val="32"/>
                </w:rPr>
              </w:rPrChange>
            </w:rPr>
            <w:delText>ANNUAL TOWN MEETING ARTICLES</w:delText>
          </w:r>
        </w:del>
      </w:ins>
    </w:p>
    <w:p w:rsidR="005B11CE" w:rsidRPr="00EF2066" w:rsidDel="00697D46" w:rsidRDefault="005B11CE">
      <w:pPr>
        <w:spacing w:line="240" w:lineRule="atLeast"/>
        <w:rPr>
          <w:ins w:id="10657" w:author="EllenM" w:date="2012-05-16T13:14:00Z"/>
          <w:del w:id="10658" w:author="Town Clerk" w:date="2015-05-15T10:03:00Z"/>
          <w:rFonts w:ascii="Garamond" w:hAnsi="Garamond"/>
          <w:sz w:val="22"/>
          <w:szCs w:val="22"/>
          <w:rPrChange w:id="10659" w:author="Marilyn Wilson" w:date="2016-02-09T13:42:00Z">
            <w:rPr>
              <w:ins w:id="10660" w:author="EllenM" w:date="2012-05-16T13:14:00Z"/>
              <w:del w:id="10661" w:author="Town Clerk" w:date="2015-05-15T10:03:00Z"/>
              <w:rFonts w:ascii="Goudy Old Style" w:hAnsi="Goudy Old Style"/>
              <w:sz w:val="28"/>
              <w:szCs w:val="28"/>
            </w:rPr>
          </w:rPrChange>
        </w:rPr>
        <w:pPrChange w:id="10662" w:author="Town Clerk" w:date="2015-05-15T10:03:00Z">
          <w:pPr>
            <w:tabs>
              <w:tab w:val="decimal" w:pos="7200"/>
            </w:tabs>
            <w:spacing w:line="240" w:lineRule="atLeast"/>
            <w:jc w:val="center"/>
          </w:pPr>
        </w:pPrChange>
      </w:pPr>
      <w:ins w:id="10663" w:author="EllenM" w:date="2012-05-16T13:14:00Z">
        <w:del w:id="10664" w:author="Town Clerk" w:date="2015-05-15T10:03:00Z">
          <w:r w:rsidRPr="00EF2066" w:rsidDel="00697D46">
            <w:rPr>
              <w:rFonts w:ascii="Garamond" w:hAnsi="Garamond"/>
              <w:sz w:val="22"/>
              <w:szCs w:val="22"/>
              <w:rPrChange w:id="10665" w:author="Marilyn Wilson" w:date="2016-02-09T13:42:00Z">
                <w:rPr>
                  <w:rFonts w:ascii="Goudy Old Style" w:hAnsi="Goudy Old Style"/>
                  <w:sz w:val="28"/>
                  <w:szCs w:val="28"/>
                </w:rPr>
              </w:rPrChange>
            </w:rPr>
            <w:delText>May 14, 2012</w:delText>
          </w:r>
        </w:del>
      </w:ins>
    </w:p>
    <w:p w:rsidR="005B11CE" w:rsidRPr="00EF2066" w:rsidDel="00697D46" w:rsidRDefault="005B11CE">
      <w:pPr>
        <w:spacing w:line="240" w:lineRule="atLeast"/>
        <w:rPr>
          <w:ins w:id="10666" w:author="EllenM" w:date="2012-05-16T13:14:00Z"/>
          <w:del w:id="10667" w:author="Town Clerk" w:date="2015-05-15T10:03:00Z"/>
          <w:rFonts w:ascii="Garamond" w:hAnsi="Garamond"/>
          <w:sz w:val="22"/>
          <w:szCs w:val="22"/>
          <w:rPrChange w:id="10668" w:author="Marilyn Wilson" w:date="2016-02-09T13:42:00Z">
            <w:rPr>
              <w:ins w:id="10669" w:author="EllenM" w:date="2012-05-16T13:14:00Z"/>
              <w:del w:id="10670" w:author="Town Clerk" w:date="2015-05-15T10:03:00Z"/>
              <w:rFonts w:ascii="Goudy Old Style" w:hAnsi="Goudy Old Style"/>
              <w:b/>
              <w:sz w:val="8"/>
            </w:rPr>
          </w:rPrChange>
        </w:rPr>
        <w:pPrChange w:id="10671" w:author="Town Clerk" w:date="2015-05-15T10:03:00Z">
          <w:pPr>
            <w:tabs>
              <w:tab w:val="decimal" w:pos="7200"/>
            </w:tabs>
            <w:spacing w:line="240" w:lineRule="atLeast"/>
          </w:pPr>
        </w:pPrChange>
      </w:pPr>
      <w:ins w:id="10672" w:author="EllenM" w:date="2012-05-16T13:14:00Z">
        <w:del w:id="10673" w:author="Town Clerk" w:date="2015-05-15T10:03:00Z">
          <w:r w:rsidRPr="00EF2066" w:rsidDel="00697D46">
            <w:rPr>
              <w:rFonts w:ascii="Garamond" w:hAnsi="Garamond"/>
              <w:sz w:val="22"/>
              <w:szCs w:val="22"/>
              <w:rPrChange w:id="10674" w:author="Marilyn Wilson" w:date="2016-02-09T13:42:00Z">
                <w:rPr>
                  <w:rFonts w:ascii="Goudy Old Style" w:hAnsi="Goudy Old Style"/>
                  <w:sz w:val="22"/>
                  <w:szCs w:val="22"/>
                </w:rPr>
              </w:rPrChange>
            </w:rPr>
            <w:delText>(Recapitulation is for information only)</w:delText>
          </w:r>
        </w:del>
      </w:ins>
    </w:p>
    <w:p w:rsidR="005B11CE" w:rsidRPr="00EF2066" w:rsidDel="00697D46" w:rsidRDefault="005B11CE" w:rsidP="005B11CE">
      <w:pPr>
        <w:spacing w:line="240" w:lineRule="atLeast"/>
        <w:rPr>
          <w:ins w:id="10675" w:author="EllenM" w:date="2012-05-16T13:14:00Z"/>
          <w:del w:id="10676" w:author="Town Clerk" w:date="2015-05-15T10:03:00Z"/>
          <w:rFonts w:ascii="Garamond" w:hAnsi="Garamond" w:cstheme="minorHAnsi"/>
          <w:b/>
          <w:i/>
          <w:sz w:val="22"/>
          <w:szCs w:val="22"/>
          <w:rPrChange w:id="10677" w:author="Marilyn Wilson" w:date="2016-02-09T13:42:00Z">
            <w:rPr>
              <w:ins w:id="10678" w:author="EllenM" w:date="2012-05-16T13:14:00Z"/>
              <w:del w:id="10679" w:author="Town Clerk" w:date="2015-05-15T10:03:00Z"/>
              <w:rFonts w:asciiTheme="minorHAnsi" w:hAnsiTheme="minorHAnsi" w:cstheme="minorHAnsi"/>
              <w:b/>
              <w:i/>
              <w:szCs w:val="22"/>
            </w:rPr>
          </w:rPrChange>
        </w:rPr>
      </w:pPr>
      <w:ins w:id="10680" w:author="EllenM" w:date="2012-05-16T13:14:00Z">
        <w:del w:id="10681" w:author="Town Clerk" w:date="2015-05-15T10:03:00Z">
          <w:r w:rsidRPr="00EF2066" w:rsidDel="00697D46">
            <w:rPr>
              <w:rFonts w:ascii="Garamond" w:hAnsi="Garamond" w:cstheme="minorHAnsi"/>
              <w:b/>
              <w:i/>
              <w:sz w:val="22"/>
              <w:szCs w:val="22"/>
              <w:rPrChange w:id="10682" w:author="Marilyn Wilson" w:date="2016-02-09T13:42:00Z">
                <w:rPr>
                  <w:rFonts w:asciiTheme="minorHAnsi" w:hAnsiTheme="minorHAnsi" w:cstheme="minorHAnsi"/>
                  <w:b/>
                  <w:i/>
                  <w:szCs w:val="22"/>
                </w:rPr>
              </w:rPrChange>
            </w:rPr>
            <w:delText>Appropriations from Taxation</w:delText>
          </w:r>
        </w:del>
      </w:ins>
    </w:p>
    <w:p w:rsidR="005B11CE" w:rsidRPr="00EF2066" w:rsidDel="00697D46" w:rsidRDefault="005B11CE">
      <w:pPr>
        <w:spacing w:line="240" w:lineRule="atLeast"/>
        <w:rPr>
          <w:ins w:id="10683" w:author="EllenM" w:date="2012-05-16T13:14:00Z"/>
          <w:del w:id="10684" w:author="Town Clerk" w:date="2015-05-15T10:03:00Z"/>
          <w:rFonts w:ascii="Garamond" w:hAnsi="Garamond" w:cstheme="minorHAnsi"/>
          <w:sz w:val="22"/>
          <w:szCs w:val="22"/>
          <w:rPrChange w:id="10685" w:author="Marilyn Wilson" w:date="2016-02-09T13:42:00Z">
            <w:rPr>
              <w:ins w:id="10686" w:author="EllenM" w:date="2012-05-16T13:14:00Z"/>
              <w:del w:id="10687" w:author="Town Clerk" w:date="2015-05-15T10:03:00Z"/>
              <w:rFonts w:asciiTheme="minorHAnsi" w:hAnsiTheme="minorHAnsi" w:cstheme="minorHAnsi"/>
              <w:sz w:val="22"/>
              <w:szCs w:val="22"/>
            </w:rPr>
          </w:rPrChange>
        </w:rPr>
        <w:pPrChange w:id="10688" w:author="Town Clerk" w:date="2015-05-15T10:03:00Z">
          <w:pPr>
            <w:tabs>
              <w:tab w:val="left" w:pos="516"/>
              <w:tab w:val="decimal" w:pos="7200"/>
            </w:tabs>
            <w:spacing w:line="240" w:lineRule="atLeast"/>
            <w:ind w:firstLine="516"/>
          </w:pPr>
        </w:pPrChange>
      </w:pPr>
      <w:ins w:id="10689" w:author="EllenM" w:date="2012-05-16T13:14:00Z">
        <w:del w:id="10690" w:author="Town Clerk" w:date="2015-05-15T10:03:00Z">
          <w:r w:rsidRPr="00EF2066" w:rsidDel="00697D46">
            <w:rPr>
              <w:rFonts w:ascii="Garamond" w:hAnsi="Garamond" w:cstheme="minorHAnsi"/>
              <w:sz w:val="22"/>
              <w:szCs w:val="22"/>
              <w:rPrChange w:id="10691" w:author="Marilyn Wilson" w:date="2016-02-09T13:42:00Z">
                <w:rPr>
                  <w:rFonts w:asciiTheme="minorHAnsi" w:hAnsiTheme="minorHAnsi" w:cstheme="minorHAnsi"/>
                  <w:sz w:val="22"/>
                  <w:szCs w:val="22"/>
                </w:rPr>
              </w:rPrChange>
            </w:rPr>
            <w:delText>General Government</w:delText>
          </w:r>
          <w:r w:rsidRPr="00EF2066" w:rsidDel="00697D46">
            <w:rPr>
              <w:rFonts w:ascii="Garamond" w:hAnsi="Garamond" w:cstheme="minorHAnsi"/>
              <w:sz w:val="22"/>
              <w:szCs w:val="22"/>
              <w:rPrChange w:id="10692" w:author="Marilyn Wilson" w:date="2016-02-09T13:42:00Z">
                <w:rPr>
                  <w:rFonts w:asciiTheme="minorHAnsi" w:hAnsiTheme="minorHAnsi" w:cstheme="minorHAnsi"/>
                  <w:sz w:val="22"/>
                  <w:szCs w:val="22"/>
                </w:rPr>
              </w:rPrChange>
            </w:rPr>
            <w:tab/>
            <w:delText>324,179.00</w:delText>
          </w:r>
        </w:del>
      </w:ins>
    </w:p>
    <w:p w:rsidR="005B11CE" w:rsidRPr="00EF2066" w:rsidDel="00697D46" w:rsidRDefault="005B11CE">
      <w:pPr>
        <w:spacing w:line="240" w:lineRule="atLeast"/>
        <w:rPr>
          <w:ins w:id="10693" w:author="EllenM" w:date="2012-05-16T13:14:00Z"/>
          <w:del w:id="10694" w:author="Town Clerk" w:date="2015-05-15T10:03:00Z"/>
          <w:rFonts w:ascii="Garamond" w:hAnsi="Garamond" w:cstheme="minorHAnsi"/>
          <w:sz w:val="22"/>
          <w:szCs w:val="22"/>
          <w:rPrChange w:id="10695" w:author="Marilyn Wilson" w:date="2016-02-09T13:42:00Z">
            <w:rPr>
              <w:ins w:id="10696" w:author="EllenM" w:date="2012-05-16T13:14:00Z"/>
              <w:del w:id="10697" w:author="Town Clerk" w:date="2015-05-15T10:03:00Z"/>
              <w:rFonts w:asciiTheme="minorHAnsi" w:hAnsiTheme="minorHAnsi" w:cstheme="minorHAnsi"/>
              <w:sz w:val="22"/>
              <w:szCs w:val="22"/>
            </w:rPr>
          </w:rPrChange>
        </w:rPr>
        <w:pPrChange w:id="10698" w:author="Town Clerk" w:date="2015-05-15T10:03:00Z">
          <w:pPr>
            <w:tabs>
              <w:tab w:val="left" w:pos="516"/>
              <w:tab w:val="decimal" w:pos="7200"/>
            </w:tabs>
            <w:spacing w:line="240" w:lineRule="atLeast"/>
            <w:ind w:firstLine="516"/>
          </w:pPr>
        </w:pPrChange>
      </w:pPr>
      <w:ins w:id="10699" w:author="EllenM" w:date="2012-05-16T13:14:00Z">
        <w:del w:id="10700" w:author="Town Clerk" w:date="2015-05-15T10:03:00Z">
          <w:r w:rsidRPr="00EF2066" w:rsidDel="00697D46">
            <w:rPr>
              <w:rFonts w:ascii="Garamond" w:hAnsi="Garamond" w:cstheme="minorHAnsi"/>
              <w:sz w:val="22"/>
              <w:szCs w:val="22"/>
              <w:rPrChange w:id="10701" w:author="Marilyn Wilson" w:date="2016-02-09T13:42:00Z">
                <w:rPr>
                  <w:rFonts w:asciiTheme="minorHAnsi" w:hAnsiTheme="minorHAnsi" w:cstheme="minorHAnsi"/>
                  <w:sz w:val="22"/>
                  <w:szCs w:val="22"/>
                </w:rPr>
              </w:rPrChange>
            </w:rPr>
            <w:delText>Public Works and Facilities</w:delText>
          </w:r>
          <w:r w:rsidRPr="00EF2066" w:rsidDel="00697D46">
            <w:rPr>
              <w:rFonts w:ascii="Garamond" w:hAnsi="Garamond" w:cstheme="minorHAnsi"/>
              <w:sz w:val="22"/>
              <w:szCs w:val="22"/>
              <w:rPrChange w:id="10702" w:author="Marilyn Wilson" w:date="2016-02-09T13:42:00Z">
                <w:rPr>
                  <w:rFonts w:asciiTheme="minorHAnsi" w:hAnsiTheme="minorHAnsi" w:cstheme="minorHAnsi"/>
                  <w:sz w:val="22"/>
                  <w:szCs w:val="22"/>
                </w:rPr>
              </w:rPrChange>
            </w:rPr>
            <w:tab/>
            <w:delText>579,939.00</w:delText>
          </w:r>
        </w:del>
      </w:ins>
    </w:p>
    <w:p w:rsidR="005B11CE" w:rsidRPr="00EF2066" w:rsidDel="00697D46" w:rsidRDefault="005B11CE">
      <w:pPr>
        <w:spacing w:line="240" w:lineRule="atLeast"/>
        <w:rPr>
          <w:ins w:id="10703" w:author="EllenM" w:date="2012-05-16T13:14:00Z"/>
          <w:del w:id="10704" w:author="Town Clerk" w:date="2015-05-15T10:03:00Z"/>
          <w:rFonts w:ascii="Garamond" w:hAnsi="Garamond" w:cstheme="minorHAnsi"/>
          <w:sz w:val="22"/>
          <w:szCs w:val="22"/>
          <w:rPrChange w:id="10705" w:author="Marilyn Wilson" w:date="2016-02-09T13:42:00Z">
            <w:rPr>
              <w:ins w:id="10706" w:author="EllenM" w:date="2012-05-16T13:14:00Z"/>
              <w:del w:id="10707" w:author="Town Clerk" w:date="2015-05-15T10:03:00Z"/>
              <w:rFonts w:asciiTheme="minorHAnsi" w:hAnsiTheme="minorHAnsi" w:cstheme="minorHAnsi"/>
              <w:sz w:val="22"/>
              <w:szCs w:val="22"/>
            </w:rPr>
          </w:rPrChange>
        </w:rPr>
        <w:pPrChange w:id="10708" w:author="Town Clerk" w:date="2015-05-15T10:03:00Z">
          <w:pPr>
            <w:tabs>
              <w:tab w:val="left" w:pos="516"/>
              <w:tab w:val="decimal" w:pos="7200"/>
            </w:tabs>
            <w:spacing w:line="240" w:lineRule="atLeast"/>
            <w:ind w:firstLine="516"/>
          </w:pPr>
        </w:pPrChange>
      </w:pPr>
      <w:ins w:id="10709" w:author="EllenM" w:date="2012-05-16T13:14:00Z">
        <w:del w:id="10710" w:author="Town Clerk" w:date="2015-05-15T10:03:00Z">
          <w:r w:rsidRPr="00EF2066" w:rsidDel="00697D46">
            <w:rPr>
              <w:rFonts w:ascii="Garamond" w:hAnsi="Garamond" w:cstheme="minorHAnsi"/>
              <w:sz w:val="22"/>
              <w:szCs w:val="22"/>
              <w:rPrChange w:id="10711" w:author="Marilyn Wilson" w:date="2016-02-09T13:42:00Z">
                <w:rPr>
                  <w:rFonts w:asciiTheme="minorHAnsi" w:hAnsiTheme="minorHAnsi" w:cstheme="minorHAnsi"/>
                  <w:sz w:val="22"/>
                  <w:szCs w:val="22"/>
                </w:rPr>
              </w:rPrChange>
            </w:rPr>
            <w:delText xml:space="preserve">ESCO Lease Payoff </w:delText>
          </w:r>
          <w:r w:rsidRPr="00EF2066" w:rsidDel="00697D46">
            <w:rPr>
              <w:rFonts w:ascii="Garamond" w:hAnsi="Garamond" w:cstheme="minorHAnsi"/>
              <w:i/>
              <w:sz w:val="22"/>
              <w:szCs w:val="22"/>
              <w:rPrChange w:id="10712" w:author="Marilyn Wilson" w:date="2016-02-09T13:42:00Z">
                <w:rPr>
                  <w:rFonts w:asciiTheme="minorHAnsi" w:hAnsiTheme="minorHAnsi" w:cstheme="minorHAnsi"/>
                  <w:sz w:val="22"/>
                  <w:szCs w:val="22"/>
                </w:rPr>
              </w:rPrChange>
            </w:rPr>
            <w:delText xml:space="preserve">(contingent on </w:delText>
          </w:r>
        </w:del>
      </w:ins>
      <w:ins w:id="10713" w:author="EllenM" w:date="2012-05-16T13:15:00Z">
        <w:del w:id="10714" w:author="Town Clerk" w:date="2015-05-15T10:03:00Z">
          <w:r w:rsidRPr="00EF2066" w:rsidDel="00697D46">
            <w:rPr>
              <w:rFonts w:ascii="Garamond" w:hAnsi="Garamond" w:cstheme="minorHAnsi"/>
              <w:i/>
              <w:sz w:val="22"/>
              <w:szCs w:val="22"/>
              <w:rPrChange w:id="10715" w:author="Marilyn Wilson" w:date="2016-02-09T13:42:00Z">
                <w:rPr>
                  <w:rFonts w:asciiTheme="minorHAnsi" w:hAnsiTheme="minorHAnsi" w:cstheme="minorHAnsi"/>
                  <w:sz w:val="18"/>
                  <w:szCs w:val="22"/>
                </w:rPr>
              </w:rPrChange>
            </w:rPr>
            <w:delText>passage of</w:delText>
          </w:r>
        </w:del>
      </w:ins>
      <w:ins w:id="10716" w:author="EllenM" w:date="2012-05-16T13:18:00Z">
        <w:del w:id="10717" w:author="Town Clerk" w:date="2015-05-15T10:03:00Z">
          <w:r w:rsidRPr="00EF2066" w:rsidDel="00697D46">
            <w:rPr>
              <w:rFonts w:ascii="Garamond" w:hAnsi="Garamond" w:cstheme="minorHAnsi"/>
              <w:i/>
              <w:sz w:val="22"/>
              <w:szCs w:val="22"/>
              <w:rPrChange w:id="10718" w:author="Marilyn Wilson" w:date="2016-02-09T13:42:00Z">
                <w:rPr>
                  <w:rFonts w:asciiTheme="minorHAnsi" w:hAnsiTheme="minorHAnsi" w:cstheme="minorHAnsi"/>
                  <w:i/>
                  <w:sz w:val="18"/>
                  <w:szCs w:val="22"/>
                </w:rPr>
              </w:rPrChange>
            </w:rPr>
            <w:delText xml:space="preserve"> May 19</w:delText>
          </w:r>
        </w:del>
      </w:ins>
      <w:ins w:id="10719" w:author="EllenM" w:date="2012-05-16T13:15:00Z">
        <w:del w:id="10720" w:author="Town Clerk" w:date="2015-05-15T10:03:00Z">
          <w:r w:rsidRPr="00EF2066" w:rsidDel="00697D46">
            <w:rPr>
              <w:rFonts w:ascii="Garamond" w:hAnsi="Garamond" w:cstheme="minorHAnsi"/>
              <w:i/>
              <w:sz w:val="22"/>
              <w:szCs w:val="22"/>
              <w:rPrChange w:id="10721" w:author="Marilyn Wilson" w:date="2016-02-09T13:42:00Z">
                <w:rPr>
                  <w:rFonts w:asciiTheme="minorHAnsi" w:hAnsiTheme="minorHAnsi" w:cstheme="minorHAnsi"/>
                  <w:sz w:val="18"/>
                  <w:szCs w:val="22"/>
                </w:rPr>
              </w:rPrChange>
            </w:rPr>
            <w:delText xml:space="preserve"> </w:delText>
          </w:r>
        </w:del>
      </w:ins>
      <w:ins w:id="10722" w:author="EllenM" w:date="2012-05-16T13:14:00Z">
        <w:del w:id="10723" w:author="Town Clerk" w:date="2015-05-15T10:03:00Z">
          <w:r w:rsidRPr="00EF2066" w:rsidDel="00697D46">
            <w:rPr>
              <w:rFonts w:ascii="Garamond" w:hAnsi="Garamond" w:cstheme="minorHAnsi"/>
              <w:i/>
              <w:sz w:val="22"/>
              <w:szCs w:val="22"/>
              <w:rPrChange w:id="10724" w:author="Marilyn Wilson" w:date="2016-02-09T13:42:00Z">
                <w:rPr>
                  <w:rFonts w:asciiTheme="minorHAnsi" w:hAnsiTheme="minorHAnsi" w:cstheme="minorHAnsi"/>
                  <w:sz w:val="22"/>
                  <w:szCs w:val="22"/>
                </w:rPr>
              </w:rPrChange>
            </w:rPr>
            <w:delText>ballot question)</w:delText>
          </w:r>
        </w:del>
      </w:ins>
      <w:ins w:id="10725" w:author="EllenM" w:date="2012-05-16T13:15:00Z">
        <w:del w:id="10726" w:author="Town Clerk" w:date="2015-05-15T10:03:00Z">
          <w:r w:rsidRPr="00EF2066" w:rsidDel="00697D46">
            <w:rPr>
              <w:rFonts w:ascii="Garamond" w:hAnsi="Garamond" w:cstheme="minorHAnsi"/>
              <w:sz w:val="22"/>
              <w:szCs w:val="22"/>
              <w:rPrChange w:id="10727" w:author="Marilyn Wilson" w:date="2016-02-09T13:42:00Z">
                <w:rPr>
                  <w:rFonts w:asciiTheme="minorHAnsi" w:hAnsiTheme="minorHAnsi" w:cstheme="minorHAnsi"/>
                  <w:sz w:val="18"/>
                  <w:szCs w:val="22"/>
                </w:rPr>
              </w:rPrChange>
            </w:rPr>
            <w:tab/>
            <w:delText>320,000.00</w:delText>
          </w:r>
        </w:del>
      </w:ins>
    </w:p>
    <w:p w:rsidR="005B11CE" w:rsidRPr="00EF2066" w:rsidDel="00697D46" w:rsidRDefault="005B11CE">
      <w:pPr>
        <w:spacing w:line="240" w:lineRule="atLeast"/>
        <w:rPr>
          <w:ins w:id="10728" w:author="EllenM" w:date="2012-05-16T13:14:00Z"/>
          <w:del w:id="10729" w:author="Town Clerk" w:date="2015-05-15T10:03:00Z"/>
          <w:rFonts w:ascii="Garamond" w:hAnsi="Garamond" w:cstheme="minorHAnsi"/>
          <w:sz w:val="22"/>
          <w:szCs w:val="22"/>
          <w:rPrChange w:id="10730" w:author="Marilyn Wilson" w:date="2016-02-09T13:42:00Z">
            <w:rPr>
              <w:ins w:id="10731" w:author="EllenM" w:date="2012-05-16T13:14:00Z"/>
              <w:del w:id="10732" w:author="Town Clerk" w:date="2015-05-15T10:03:00Z"/>
              <w:rFonts w:asciiTheme="minorHAnsi" w:hAnsiTheme="minorHAnsi" w:cstheme="minorHAnsi"/>
              <w:sz w:val="22"/>
              <w:szCs w:val="22"/>
            </w:rPr>
          </w:rPrChange>
        </w:rPr>
        <w:pPrChange w:id="10733" w:author="Town Clerk" w:date="2015-05-15T10:03:00Z">
          <w:pPr>
            <w:tabs>
              <w:tab w:val="left" w:pos="516"/>
              <w:tab w:val="decimal" w:pos="7200"/>
            </w:tabs>
            <w:spacing w:line="240" w:lineRule="atLeast"/>
            <w:ind w:firstLine="516"/>
          </w:pPr>
        </w:pPrChange>
      </w:pPr>
      <w:ins w:id="10734" w:author="EllenM" w:date="2012-05-16T13:14:00Z">
        <w:del w:id="10735" w:author="Town Clerk" w:date="2015-05-15T10:03:00Z">
          <w:r w:rsidRPr="00EF2066" w:rsidDel="00697D46">
            <w:rPr>
              <w:rFonts w:ascii="Garamond" w:hAnsi="Garamond" w:cstheme="minorHAnsi"/>
              <w:sz w:val="22"/>
              <w:szCs w:val="22"/>
              <w:rPrChange w:id="10736" w:author="Marilyn Wilson" w:date="2016-02-09T13:42:00Z">
                <w:rPr>
                  <w:rFonts w:asciiTheme="minorHAnsi" w:hAnsiTheme="minorHAnsi" w:cstheme="minorHAnsi"/>
                  <w:sz w:val="22"/>
                  <w:szCs w:val="22"/>
                </w:rPr>
              </w:rPrChange>
            </w:rPr>
            <w:delText>ESCO Lease Payments (excludes School’s payment)</w:delText>
          </w:r>
          <w:r w:rsidRPr="00EF2066" w:rsidDel="00697D46">
            <w:rPr>
              <w:rFonts w:ascii="Garamond" w:hAnsi="Garamond" w:cstheme="minorHAnsi"/>
              <w:sz w:val="22"/>
              <w:szCs w:val="22"/>
              <w:rPrChange w:id="10737" w:author="Marilyn Wilson" w:date="2016-02-09T13:42:00Z">
                <w:rPr>
                  <w:rFonts w:asciiTheme="minorHAnsi" w:hAnsiTheme="minorHAnsi" w:cstheme="minorHAnsi"/>
                  <w:sz w:val="22"/>
                  <w:szCs w:val="22"/>
                </w:rPr>
              </w:rPrChange>
            </w:rPr>
            <w:tab/>
            <w:delText>13,045.00</w:delText>
          </w:r>
        </w:del>
      </w:ins>
    </w:p>
    <w:p w:rsidR="005B11CE" w:rsidRPr="00EF2066" w:rsidDel="00697D46" w:rsidRDefault="005B11CE">
      <w:pPr>
        <w:spacing w:line="240" w:lineRule="atLeast"/>
        <w:rPr>
          <w:ins w:id="10738" w:author="EllenM" w:date="2012-05-16T13:14:00Z"/>
          <w:del w:id="10739" w:author="Town Clerk" w:date="2015-05-15T10:03:00Z"/>
          <w:rFonts w:ascii="Garamond" w:hAnsi="Garamond" w:cstheme="minorHAnsi"/>
          <w:sz w:val="22"/>
          <w:szCs w:val="22"/>
          <w:rPrChange w:id="10740" w:author="Marilyn Wilson" w:date="2016-02-09T13:42:00Z">
            <w:rPr>
              <w:ins w:id="10741" w:author="EllenM" w:date="2012-05-16T13:14:00Z"/>
              <w:del w:id="10742" w:author="Town Clerk" w:date="2015-05-15T10:03:00Z"/>
              <w:rFonts w:asciiTheme="minorHAnsi" w:hAnsiTheme="minorHAnsi" w:cstheme="minorHAnsi"/>
              <w:sz w:val="22"/>
              <w:szCs w:val="22"/>
            </w:rPr>
          </w:rPrChange>
        </w:rPr>
        <w:pPrChange w:id="10743" w:author="Town Clerk" w:date="2015-05-15T10:03:00Z">
          <w:pPr>
            <w:tabs>
              <w:tab w:val="left" w:pos="516"/>
              <w:tab w:val="decimal" w:pos="7200"/>
            </w:tabs>
            <w:spacing w:line="240" w:lineRule="atLeast"/>
            <w:ind w:firstLine="516"/>
          </w:pPr>
        </w:pPrChange>
      </w:pPr>
      <w:ins w:id="10744" w:author="EllenM" w:date="2012-05-16T13:14:00Z">
        <w:del w:id="10745" w:author="Town Clerk" w:date="2015-05-15T10:03:00Z">
          <w:r w:rsidRPr="00EF2066" w:rsidDel="00697D46">
            <w:rPr>
              <w:rFonts w:ascii="Garamond" w:hAnsi="Garamond" w:cstheme="minorHAnsi"/>
              <w:sz w:val="22"/>
              <w:szCs w:val="22"/>
              <w:rPrChange w:id="10746" w:author="Marilyn Wilson" w:date="2016-02-09T13:42:00Z">
                <w:rPr>
                  <w:rFonts w:asciiTheme="minorHAnsi" w:hAnsiTheme="minorHAnsi" w:cstheme="minorHAnsi"/>
                  <w:sz w:val="22"/>
                  <w:szCs w:val="22"/>
                </w:rPr>
              </w:rPrChange>
            </w:rPr>
            <w:delText>Public Safety</w:delText>
          </w:r>
          <w:r w:rsidRPr="00EF2066" w:rsidDel="00697D46">
            <w:rPr>
              <w:rFonts w:ascii="Garamond" w:hAnsi="Garamond" w:cstheme="minorHAnsi"/>
              <w:sz w:val="22"/>
              <w:szCs w:val="22"/>
              <w:rPrChange w:id="10747" w:author="Marilyn Wilson" w:date="2016-02-09T13:42:00Z">
                <w:rPr>
                  <w:rFonts w:asciiTheme="minorHAnsi" w:hAnsiTheme="minorHAnsi" w:cstheme="minorHAnsi"/>
                  <w:sz w:val="22"/>
                  <w:szCs w:val="22"/>
                </w:rPr>
              </w:rPrChange>
            </w:rPr>
            <w:tab/>
            <w:delText>93,384.00</w:delText>
          </w:r>
        </w:del>
      </w:ins>
    </w:p>
    <w:p w:rsidR="005B11CE" w:rsidRPr="00EF2066" w:rsidDel="00697D46" w:rsidRDefault="005B11CE">
      <w:pPr>
        <w:spacing w:line="240" w:lineRule="atLeast"/>
        <w:rPr>
          <w:ins w:id="10748" w:author="EllenM" w:date="2012-05-16T13:14:00Z"/>
          <w:del w:id="10749" w:author="Town Clerk" w:date="2015-05-15T10:03:00Z"/>
          <w:rFonts w:ascii="Garamond" w:hAnsi="Garamond" w:cstheme="minorHAnsi"/>
          <w:sz w:val="22"/>
          <w:szCs w:val="22"/>
          <w:rPrChange w:id="10750" w:author="Marilyn Wilson" w:date="2016-02-09T13:42:00Z">
            <w:rPr>
              <w:ins w:id="10751" w:author="EllenM" w:date="2012-05-16T13:14:00Z"/>
              <w:del w:id="10752" w:author="Town Clerk" w:date="2015-05-15T10:03:00Z"/>
              <w:rFonts w:asciiTheme="minorHAnsi" w:hAnsiTheme="minorHAnsi" w:cstheme="minorHAnsi"/>
              <w:sz w:val="22"/>
              <w:szCs w:val="22"/>
            </w:rPr>
          </w:rPrChange>
        </w:rPr>
        <w:pPrChange w:id="10753" w:author="Town Clerk" w:date="2015-05-15T10:03:00Z">
          <w:pPr>
            <w:tabs>
              <w:tab w:val="left" w:pos="516"/>
              <w:tab w:val="decimal" w:pos="7200"/>
            </w:tabs>
            <w:spacing w:line="240" w:lineRule="atLeast"/>
            <w:ind w:firstLine="516"/>
          </w:pPr>
        </w:pPrChange>
      </w:pPr>
      <w:ins w:id="10754" w:author="EllenM" w:date="2012-05-16T13:14:00Z">
        <w:del w:id="10755" w:author="Town Clerk" w:date="2015-05-15T10:03:00Z">
          <w:r w:rsidRPr="00EF2066" w:rsidDel="00697D46">
            <w:rPr>
              <w:rFonts w:ascii="Garamond" w:hAnsi="Garamond" w:cstheme="minorHAnsi"/>
              <w:sz w:val="22"/>
              <w:szCs w:val="22"/>
              <w:rPrChange w:id="10756" w:author="Marilyn Wilson" w:date="2016-02-09T13:42:00Z">
                <w:rPr>
                  <w:rFonts w:asciiTheme="minorHAnsi" w:hAnsiTheme="minorHAnsi" w:cstheme="minorHAnsi"/>
                  <w:sz w:val="22"/>
                  <w:szCs w:val="22"/>
                </w:rPr>
              </w:rPrChange>
            </w:rPr>
            <w:delText>Stabilization Fund</w:delText>
          </w:r>
          <w:r w:rsidRPr="00EF2066" w:rsidDel="00697D46">
            <w:rPr>
              <w:rFonts w:ascii="Garamond" w:hAnsi="Garamond" w:cstheme="minorHAnsi"/>
              <w:sz w:val="22"/>
              <w:szCs w:val="22"/>
              <w:rPrChange w:id="10757" w:author="Marilyn Wilson" w:date="2016-02-09T13:42:00Z">
                <w:rPr>
                  <w:rFonts w:asciiTheme="minorHAnsi" w:hAnsiTheme="minorHAnsi" w:cstheme="minorHAnsi"/>
                  <w:sz w:val="22"/>
                  <w:szCs w:val="22"/>
                </w:rPr>
              </w:rPrChange>
            </w:rPr>
            <w:tab/>
            <w:delText>3,000.00</w:delText>
          </w:r>
        </w:del>
      </w:ins>
    </w:p>
    <w:p w:rsidR="005B11CE" w:rsidRPr="00EF2066" w:rsidDel="00697D46" w:rsidRDefault="005B11CE">
      <w:pPr>
        <w:spacing w:line="240" w:lineRule="atLeast"/>
        <w:rPr>
          <w:ins w:id="10758" w:author="EllenM" w:date="2012-05-16T13:14:00Z"/>
          <w:del w:id="10759" w:author="Town Clerk" w:date="2015-05-15T10:03:00Z"/>
          <w:rFonts w:ascii="Garamond" w:hAnsi="Garamond" w:cstheme="minorHAnsi"/>
          <w:sz w:val="22"/>
          <w:szCs w:val="22"/>
          <w:rPrChange w:id="10760" w:author="Marilyn Wilson" w:date="2016-02-09T13:42:00Z">
            <w:rPr>
              <w:ins w:id="10761" w:author="EllenM" w:date="2012-05-16T13:14:00Z"/>
              <w:del w:id="10762" w:author="Town Clerk" w:date="2015-05-15T10:03:00Z"/>
              <w:rFonts w:asciiTheme="minorHAnsi" w:hAnsiTheme="minorHAnsi" w:cstheme="minorHAnsi"/>
              <w:sz w:val="22"/>
              <w:szCs w:val="22"/>
            </w:rPr>
          </w:rPrChange>
        </w:rPr>
        <w:pPrChange w:id="10763" w:author="Town Clerk" w:date="2015-05-15T10:03:00Z">
          <w:pPr>
            <w:tabs>
              <w:tab w:val="left" w:pos="516"/>
              <w:tab w:val="decimal" w:pos="7200"/>
            </w:tabs>
            <w:spacing w:line="240" w:lineRule="atLeast"/>
            <w:ind w:firstLine="516"/>
          </w:pPr>
        </w:pPrChange>
      </w:pPr>
      <w:ins w:id="10764" w:author="EllenM" w:date="2012-05-16T13:14:00Z">
        <w:del w:id="10765" w:author="Town Clerk" w:date="2015-05-15T10:03:00Z">
          <w:r w:rsidRPr="00EF2066" w:rsidDel="00697D46">
            <w:rPr>
              <w:rFonts w:ascii="Garamond" w:hAnsi="Garamond" w:cstheme="minorHAnsi"/>
              <w:sz w:val="22"/>
              <w:szCs w:val="22"/>
              <w:rPrChange w:id="10766" w:author="Marilyn Wilson" w:date="2016-02-09T13:42:00Z">
                <w:rPr>
                  <w:rFonts w:asciiTheme="minorHAnsi" w:hAnsiTheme="minorHAnsi" w:cstheme="minorHAnsi"/>
                  <w:sz w:val="22"/>
                  <w:szCs w:val="22"/>
                </w:rPr>
              </w:rPrChange>
            </w:rPr>
            <w:delText>Public Health/Sanitation (excludes citizens’ petition $7,860)</w:delText>
          </w:r>
          <w:r w:rsidRPr="00EF2066" w:rsidDel="00697D46">
            <w:rPr>
              <w:rFonts w:ascii="Garamond" w:hAnsi="Garamond" w:cstheme="minorHAnsi"/>
              <w:sz w:val="22"/>
              <w:szCs w:val="22"/>
              <w:rPrChange w:id="10767" w:author="Marilyn Wilson" w:date="2016-02-09T13:42:00Z">
                <w:rPr>
                  <w:rFonts w:asciiTheme="minorHAnsi" w:hAnsiTheme="minorHAnsi" w:cstheme="minorHAnsi"/>
                  <w:sz w:val="22"/>
                  <w:szCs w:val="22"/>
                </w:rPr>
              </w:rPrChange>
            </w:rPr>
            <w:tab/>
            <w:delText>125,823.00</w:delText>
          </w:r>
        </w:del>
      </w:ins>
    </w:p>
    <w:p w:rsidR="005B11CE" w:rsidRPr="00EF2066" w:rsidDel="00697D46" w:rsidRDefault="005B11CE">
      <w:pPr>
        <w:spacing w:line="240" w:lineRule="atLeast"/>
        <w:rPr>
          <w:ins w:id="10768" w:author="EllenM" w:date="2012-05-16T13:14:00Z"/>
          <w:del w:id="10769" w:author="Town Clerk" w:date="2015-05-15T10:03:00Z"/>
          <w:rFonts w:ascii="Garamond" w:hAnsi="Garamond" w:cstheme="minorHAnsi"/>
          <w:sz w:val="22"/>
          <w:szCs w:val="22"/>
          <w:rPrChange w:id="10770" w:author="Marilyn Wilson" w:date="2016-02-09T13:42:00Z">
            <w:rPr>
              <w:ins w:id="10771" w:author="EllenM" w:date="2012-05-16T13:14:00Z"/>
              <w:del w:id="10772" w:author="Town Clerk" w:date="2015-05-15T10:03:00Z"/>
              <w:rFonts w:asciiTheme="minorHAnsi" w:hAnsiTheme="minorHAnsi" w:cstheme="minorHAnsi"/>
              <w:sz w:val="22"/>
              <w:szCs w:val="22"/>
            </w:rPr>
          </w:rPrChange>
        </w:rPr>
        <w:pPrChange w:id="10773" w:author="Town Clerk" w:date="2015-05-15T10:03:00Z">
          <w:pPr>
            <w:tabs>
              <w:tab w:val="left" w:pos="516"/>
              <w:tab w:val="decimal" w:pos="7200"/>
            </w:tabs>
            <w:spacing w:line="240" w:lineRule="atLeast"/>
            <w:ind w:firstLine="516"/>
          </w:pPr>
        </w:pPrChange>
      </w:pPr>
      <w:ins w:id="10774" w:author="EllenM" w:date="2012-05-16T13:14:00Z">
        <w:del w:id="10775" w:author="Town Clerk" w:date="2015-05-15T10:03:00Z">
          <w:r w:rsidRPr="00EF2066" w:rsidDel="00697D46">
            <w:rPr>
              <w:rFonts w:ascii="Garamond" w:hAnsi="Garamond" w:cstheme="minorHAnsi"/>
              <w:sz w:val="22"/>
              <w:szCs w:val="22"/>
              <w:rPrChange w:id="10776" w:author="Marilyn Wilson" w:date="2016-02-09T13:42:00Z">
                <w:rPr>
                  <w:rFonts w:asciiTheme="minorHAnsi" w:hAnsiTheme="minorHAnsi" w:cstheme="minorHAnsi"/>
                  <w:sz w:val="22"/>
                  <w:szCs w:val="22"/>
                </w:rPr>
              </w:rPrChange>
            </w:rPr>
            <w:delText>Schools (includes School’s ESCO Lease Payment)</w:delText>
          </w:r>
          <w:r w:rsidRPr="00EF2066" w:rsidDel="00697D46">
            <w:rPr>
              <w:rFonts w:ascii="Garamond" w:hAnsi="Garamond" w:cstheme="minorHAnsi"/>
              <w:sz w:val="22"/>
              <w:szCs w:val="22"/>
              <w:rPrChange w:id="10777" w:author="Marilyn Wilson" w:date="2016-02-09T13:42:00Z">
                <w:rPr>
                  <w:rFonts w:asciiTheme="minorHAnsi" w:hAnsiTheme="minorHAnsi" w:cstheme="minorHAnsi"/>
                  <w:sz w:val="22"/>
                  <w:szCs w:val="22"/>
                </w:rPr>
              </w:rPrChange>
            </w:rPr>
            <w:tab/>
            <w:delText>1,398,853.00</w:delText>
          </w:r>
        </w:del>
      </w:ins>
    </w:p>
    <w:p w:rsidR="005B11CE" w:rsidRPr="00EF2066" w:rsidDel="00697D46" w:rsidRDefault="005B11CE">
      <w:pPr>
        <w:spacing w:line="240" w:lineRule="atLeast"/>
        <w:rPr>
          <w:ins w:id="10778" w:author="EllenM" w:date="2012-05-16T13:14:00Z"/>
          <w:del w:id="10779" w:author="Town Clerk" w:date="2015-05-15T10:03:00Z"/>
          <w:rFonts w:ascii="Garamond" w:hAnsi="Garamond" w:cstheme="minorHAnsi"/>
          <w:sz w:val="22"/>
          <w:szCs w:val="22"/>
          <w:rPrChange w:id="10780" w:author="Marilyn Wilson" w:date="2016-02-09T13:42:00Z">
            <w:rPr>
              <w:ins w:id="10781" w:author="EllenM" w:date="2012-05-16T13:14:00Z"/>
              <w:del w:id="10782" w:author="Town Clerk" w:date="2015-05-15T10:03:00Z"/>
              <w:rFonts w:asciiTheme="minorHAnsi" w:hAnsiTheme="minorHAnsi" w:cstheme="minorHAnsi"/>
              <w:sz w:val="22"/>
              <w:szCs w:val="22"/>
            </w:rPr>
          </w:rPrChange>
        </w:rPr>
        <w:pPrChange w:id="10783" w:author="Town Clerk" w:date="2015-05-15T10:03:00Z">
          <w:pPr>
            <w:tabs>
              <w:tab w:val="left" w:pos="516"/>
              <w:tab w:val="decimal" w:pos="7200"/>
            </w:tabs>
            <w:spacing w:line="240" w:lineRule="atLeast"/>
          </w:pPr>
        </w:pPrChange>
      </w:pPr>
      <w:ins w:id="10784" w:author="EllenM" w:date="2012-05-16T13:14:00Z">
        <w:del w:id="10785" w:author="Town Clerk" w:date="2015-05-15T10:03:00Z">
          <w:r w:rsidRPr="00EF2066" w:rsidDel="00697D46">
            <w:rPr>
              <w:rFonts w:ascii="Garamond" w:hAnsi="Garamond" w:cstheme="minorHAnsi"/>
              <w:sz w:val="22"/>
              <w:szCs w:val="22"/>
              <w:rPrChange w:id="10786" w:author="Marilyn Wilson" w:date="2016-02-09T13:42:00Z">
                <w:rPr>
                  <w:rFonts w:asciiTheme="minorHAnsi" w:hAnsiTheme="minorHAnsi" w:cstheme="minorHAnsi"/>
                  <w:sz w:val="22"/>
                  <w:szCs w:val="22"/>
                </w:rPr>
              </w:rPrChange>
            </w:rPr>
            <w:tab/>
            <w:delText>Culture &amp; Recreations</w:delText>
          </w:r>
          <w:r w:rsidRPr="00EF2066" w:rsidDel="00697D46">
            <w:rPr>
              <w:rFonts w:ascii="Garamond" w:hAnsi="Garamond" w:cstheme="minorHAnsi"/>
              <w:sz w:val="22"/>
              <w:szCs w:val="22"/>
              <w:rPrChange w:id="10787" w:author="Marilyn Wilson" w:date="2016-02-09T13:42:00Z">
                <w:rPr>
                  <w:rFonts w:asciiTheme="minorHAnsi" w:hAnsiTheme="minorHAnsi" w:cstheme="minorHAnsi"/>
                  <w:sz w:val="22"/>
                  <w:szCs w:val="22"/>
                </w:rPr>
              </w:rPrChange>
            </w:rPr>
            <w:tab/>
            <w:delText>178,720.00</w:delText>
          </w:r>
        </w:del>
      </w:ins>
    </w:p>
    <w:p w:rsidR="005B11CE" w:rsidRPr="00EF2066" w:rsidDel="00697D46" w:rsidRDefault="005B11CE">
      <w:pPr>
        <w:spacing w:line="240" w:lineRule="atLeast"/>
        <w:rPr>
          <w:ins w:id="10788" w:author="EllenM" w:date="2012-05-16T13:14:00Z"/>
          <w:del w:id="10789" w:author="Town Clerk" w:date="2015-05-15T10:03:00Z"/>
          <w:rFonts w:ascii="Garamond" w:hAnsi="Garamond" w:cstheme="minorHAnsi"/>
          <w:sz w:val="22"/>
          <w:szCs w:val="22"/>
          <w:rPrChange w:id="10790" w:author="Marilyn Wilson" w:date="2016-02-09T13:42:00Z">
            <w:rPr>
              <w:ins w:id="10791" w:author="EllenM" w:date="2012-05-16T13:14:00Z"/>
              <w:del w:id="10792" w:author="Town Clerk" w:date="2015-05-15T10:03:00Z"/>
              <w:rFonts w:asciiTheme="minorHAnsi" w:hAnsiTheme="minorHAnsi" w:cstheme="minorHAnsi"/>
              <w:sz w:val="22"/>
              <w:szCs w:val="22"/>
            </w:rPr>
          </w:rPrChange>
        </w:rPr>
        <w:pPrChange w:id="10793" w:author="Town Clerk" w:date="2015-05-15T10:03:00Z">
          <w:pPr>
            <w:tabs>
              <w:tab w:val="left" w:pos="516"/>
              <w:tab w:val="decimal" w:pos="7200"/>
            </w:tabs>
            <w:spacing w:line="240" w:lineRule="atLeast"/>
            <w:ind w:firstLine="516"/>
          </w:pPr>
        </w:pPrChange>
      </w:pPr>
      <w:ins w:id="10794" w:author="EllenM" w:date="2012-05-16T13:14:00Z">
        <w:del w:id="10795" w:author="Town Clerk" w:date="2015-05-15T10:03:00Z">
          <w:r w:rsidRPr="00EF2066" w:rsidDel="00697D46">
            <w:rPr>
              <w:rFonts w:ascii="Garamond" w:hAnsi="Garamond" w:cstheme="minorHAnsi"/>
              <w:sz w:val="22"/>
              <w:szCs w:val="22"/>
              <w:rPrChange w:id="10796" w:author="Marilyn Wilson" w:date="2016-02-09T13:42:00Z">
                <w:rPr>
                  <w:rFonts w:asciiTheme="minorHAnsi" w:hAnsiTheme="minorHAnsi" w:cstheme="minorHAnsi"/>
                  <w:sz w:val="22"/>
                  <w:szCs w:val="22"/>
                </w:rPr>
              </w:rPrChange>
            </w:rPr>
            <w:delText>Pensions and Insurance</w:delText>
          </w:r>
          <w:r w:rsidRPr="00EF2066" w:rsidDel="00697D46">
            <w:rPr>
              <w:rFonts w:ascii="Garamond" w:hAnsi="Garamond" w:cstheme="minorHAnsi"/>
              <w:sz w:val="22"/>
              <w:szCs w:val="22"/>
              <w:rPrChange w:id="10797" w:author="Marilyn Wilson" w:date="2016-02-09T13:42:00Z">
                <w:rPr>
                  <w:rFonts w:asciiTheme="minorHAnsi" w:hAnsiTheme="minorHAnsi" w:cstheme="minorHAnsi"/>
                  <w:sz w:val="22"/>
                  <w:szCs w:val="22"/>
                </w:rPr>
              </w:rPrChange>
            </w:rPr>
            <w:tab/>
            <w:delText>538,707.00</w:delText>
          </w:r>
        </w:del>
      </w:ins>
    </w:p>
    <w:p w:rsidR="005B11CE" w:rsidRPr="00EF2066" w:rsidDel="00697D46" w:rsidRDefault="005B11CE">
      <w:pPr>
        <w:spacing w:line="240" w:lineRule="atLeast"/>
        <w:rPr>
          <w:ins w:id="10798" w:author="EllenM" w:date="2012-05-16T13:14:00Z"/>
          <w:del w:id="10799" w:author="Town Clerk" w:date="2015-05-15T10:03:00Z"/>
          <w:rFonts w:ascii="Garamond" w:hAnsi="Garamond" w:cstheme="minorHAnsi"/>
          <w:sz w:val="22"/>
          <w:szCs w:val="22"/>
          <w:u w:val="single"/>
          <w:rPrChange w:id="10800" w:author="Marilyn Wilson" w:date="2016-02-09T13:42:00Z">
            <w:rPr>
              <w:ins w:id="10801" w:author="EllenM" w:date="2012-05-16T13:14:00Z"/>
              <w:del w:id="10802" w:author="Town Clerk" w:date="2015-05-15T10:03:00Z"/>
              <w:rFonts w:asciiTheme="minorHAnsi" w:hAnsiTheme="minorHAnsi" w:cstheme="minorHAnsi"/>
              <w:sz w:val="22"/>
              <w:szCs w:val="22"/>
              <w:u w:val="single"/>
            </w:rPr>
          </w:rPrChange>
        </w:rPr>
        <w:pPrChange w:id="10803" w:author="Town Clerk" w:date="2015-05-15T10:03:00Z">
          <w:pPr>
            <w:tabs>
              <w:tab w:val="left" w:pos="516"/>
              <w:tab w:val="decimal" w:pos="7200"/>
            </w:tabs>
            <w:spacing w:line="240" w:lineRule="atLeast"/>
            <w:ind w:firstLine="516"/>
          </w:pPr>
        </w:pPrChange>
      </w:pPr>
      <w:ins w:id="10804" w:author="EllenM" w:date="2012-05-16T13:14:00Z">
        <w:del w:id="10805" w:author="Town Clerk" w:date="2015-05-15T10:03:00Z">
          <w:r w:rsidRPr="00EF2066" w:rsidDel="00697D46">
            <w:rPr>
              <w:rFonts w:ascii="Garamond" w:hAnsi="Garamond" w:cstheme="minorHAnsi"/>
              <w:sz w:val="22"/>
              <w:szCs w:val="22"/>
              <w:u w:val="single"/>
              <w:rPrChange w:id="10806" w:author="Marilyn Wilson" w:date="2016-02-09T13:42:00Z">
                <w:rPr>
                  <w:rFonts w:asciiTheme="minorHAnsi" w:hAnsiTheme="minorHAnsi" w:cstheme="minorHAnsi"/>
                  <w:sz w:val="22"/>
                  <w:szCs w:val="22"/>
                  <w:u w:val="single"/>
                </w:rPr>
              </w:rPrChange>
            </w:rPr>
            <w:delText>Reserve Fund</w:delText>
          </w:r>
          <w:r w:rsidRPr="00EF2066" w:rsidDel="00697D46">
            <w:rPr>
              <w:rFonts w:ascii="Garamond" w:hAnsi="Garamond" w:cstheme="minorHAnsi"/>
              <w:sz w:val="22"/>
              <w:szCs w:val="22"/>
              <w:u w:val="single"/>
              <w:rPrChange w:id="10807" w:author="Marilyn Wilson" w:date="2016-02-09T13:42:00Z">
                <w:rPr>
                  <w:rFonts w:asciiTheme="minorHAnsi" w:hAnsiTheme="minorHAnsi" w:cstheme="minorHAnsi"/>
                  <w:sz w:val="22"/>
                  <w:szCs w:val="22"/>
                  <w:u w:val="single"/>
                </w:rPr>
              </w:rPrChange>
            </w:rPr>
            <w:tab/>
            <w:delText>20,000.00</w:delText>
          </w:r>
        </w:del>
      </w:ins>
    </w:p>
    <w:p w:rsidR="005B11CE" w:rsidRPr="00EF2066" w:rsidDel="00697D46" w:rsidRDefault="005B11CE">
      <w:pPr>
        <w:spacing w:line="240" w:lineRule="atLeast"/>
        <w:rPr>
          <w:ins w:id="10808" w:author="EllenM" w:date="2012-05-16T13:14:00Z"/>
          <w:del w:id="10809" w:author="Town Clerk" w:date="2015-05-15T10:03:00Z"/>
          <w:rFonts w:ascii="Garamond" w:hAnsi="Garamond" w:cstheme="minorHAnsi"/>
          <w:i/>
          <w:sz w:val="22"/>
          <w:szCs w:val="22"/>
          <w:rPrChange w:id="10810" w:author="Marilyn Wilson" w:date="2016-02-09T13:42:00Z">
            <w:rPr>
              <w:ins w:id="10811" w:author="EllenM" w:date="2012-05-16T13:14:00Z"/>
              <w:del w:id="10812" w:author="Town Clerk" w:date="2015-05-15T10:03:00Z"/>
              <w:rFonts w:asciiTheme="minorHAnsi" w:hAnsiTheme="minorHAnsi" w:cstheme="minorHAnsi"/>
              <w:i/>
              <w:sz w:val="8"/>
              <w:szCs w:val="22"/>
            </w:rPr>
          </w:rPrChange>
        </w:rPr>
        <w:pPrChange w:id="10813" w:author="Town Clerk" w:date="2015-05-15T10:03:00Z">
          <w:pPr>
            <w:tabs>
              <w:tab w:val="left" w:pos="516"/>
              <w:tab w:val="decimal" w:pos="7200"/>
              <w:tab w:val="decimal" w:pos="8910"/>
            </w:tabs>
          </w:pPr>
        </w:pPrChange>
      </w:pPr>
      <w:ins w:id="10814" w:author="EllenM" w:date="2012-05-16T13:14:00Z">
        <w:del w:id="10815" w:author="Town Clerk" w:date="2015-05-15T10:03:00Z">
          <w:r w:rsidRPr="00EF2066" w:rsidDel="00697D46">
            <w:rPr>
              <w:rFonts w:ascii="Garamond" w:hAnsi="Garamond" w:cstheme="minorHAnsi"/>
              <w:i/>
              <w:sz w:val="22"/>
              <w:szCs w:val="22"/>
              <w:rPrChange w:id="10816" w:author="Marilyn Wilson" w:date="2016-02-09T13:42:00Z">
                <w:rPr>
                  <w:rFonts w:asciiTheme="minorHAnsi" w:hAnsiTheme="minorHAnsi" w:cstheme="minorHAnsi"/>
                  <w:i/>
                  <w:sz w:val="22"/>
                  <w:szCs w:val="22"/>
                </w:rPr>
              </w:rPrChange>
            </w:rPr>
            <w:delText>Total Appropriations From Taxation</w:delText>
          </w:r>
          <w:r w:rsidRPr="00EF2066" w:rsidDel="00697D46">
            <w:rPr>
              <w:rFonts w:ascii="Garamond" w:hAnsi="Garamond" w:cstheme="minorHAnsi"/>
              <w:i/>
              <w:sz w:val="22"/>
              <w:szCs w:val="22"/>
              <w:rPrChange w:id="10817"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0818" w:author="Marilyn Wilson" w:date="2016-02-09T13:42:00Z">
                <w:rPr>
                  <w:rFonts w:asciiTheme="minorHAnsi" w:hAnsiTheme="minorHAnsi" w:cstheme="minorHAnsi"/>
                  <w:i/>
                  <w:sz w:val="22"/>
                  <w:szCs w:val="22"/>
                </w:rPr>
              </w:rPrChange>
            </w:rPr>
            <w:tab/>
            <w:delText>$3,</w:delText>
          </w:r>
        </w:del>
      </w:ins>
      <w:ins w:id="10819" w:author="EllenM" w:date="2012-05-16T13:16:00Z">
        <w:del w:id="10820" w:author="Town Clerk" w:date="2015-05-15T10:03:00Z">
          <w:r w:rsidRPr="00EF2066" w:rsidDel="00697D46">
            <w:rPr>
              <w:rFonts w:ascii="Garamond" w:hAnsi="Garamond" w:cstheme="minorHAnsi"/>
              <w:i/>
              <w:sz w:val="22"/>
              <w:szCs w:val="22"/>
              <w:rPrChange w:id="10821" w:author="Marilyn Wilson" w:date="2016-02-09T13:42:00Z">
                <w:rPr>
                  <w:rFonts w:asciiTheme="minorHAnsi" w:hAnsiTheme="minorHAnsi" w:cstheme="minorHAnsi"/>
                  <w:i/>
                  <w:sz w:val="22"/>
                  <w:szCs w:val="22"/>
                </w:rPr>
              </w:rPrChange>
            </w:rPr>
            <w:delText>59</w:delText>
          </w:r>
        </w:del>
      </w:ins>
      <w:ins w:id="10822" w:author="EllenM" w:date="2012-05-16T13:14:00Z">
        <w:del w:id="10823" w:author="Town Clerk" w:date="2015-05-15T10:03:00Z">
          <w:r w:rsidRPr="00EF2066" w:rsidDel="00697D46">
            <w:rPr>
              <w:rFonts w:ascii="Garamond" w:hAnsi="Garamond" w:cstheme="minorHAnsi"/>
              <w:i/>
              <w:sz w:val="22"/>
              <w:szCs w:val="22"/>
              <w:rPrChange w:id="10824" w:author="Marilyn Wilson" w:date="2016-02-09T13:42:00Z">
                <w:rPr>
                  <w:rFonts w:asciiTheme="minorHAnsi" w:hAnsiTheme="minorHAnsi" w:cstheme="minorHAnsi"/>
                  <w:i/>
                  <w:sz w:val="22"/>
                  <w:szCs w:val="22"/>
                </w:rPr>
              </w:rPrChange>
            </w:rPr>
            <w:delText>5,650.0</w:delText>
          </w:r>
        </w:del>
      </w:ins>
    </w:p>
    <w:p w:rsidR="005B11CE" w:rsidRPr="00EF2066" w:rsidDel="00697D46" w:rsidRDefault="005B11CE">
      <w:pPr>
        <w:spacing w:line="240" w:lineRule="atLeast"/>
        <w:rPr>
          <w:ins w:id="10825" w:author="EllenM" w:date="2012-05-16T13:14:00Z"/>
          <w:del w:id="10826" w:author="Town Clerk" w:date="2015-05-15T10:03:00Z"/>
          <w:rFonts w:ascii="Garamond" w:hAnsi="Garamond" w:cstheme="minorHAnsi"/>
          <w:i/>
          <w:sz w:val="22"/>
          <w:szCs w:val="22"/>
          <w:rPrChange w:id="10827" w:author="Marilyn Wilson" w:date="2016-02-09T13:42:00Z">
            <w:rPr>
              <w:ins w:id="10828" w:author="EllenM" w:date="2012-05-16T13:14:00Z"/>
              <w:del w:id="10829" w:author="Town Clerk" w:date="2015-05-15T10:03:00Z"/>
              <w:rFonts w:asciiTheme="minorHAnsi" w:hAnsiTheme="minorHAnsi" w:cstheme="minorHAnsi"/>
              <w:i/>
              <w:sz w:val="22"/>
              <w:szCs w:val="22"/>
            </w:rPr>
          </w:rPrChange>
        </w:rPr>
        <w:pPrChange w:id="10830" w:author="Town Clerk" w:date="2015-05-15T10:03:00Z">
          <w:pPr>
            <w:tabs>
              <w:tab w:val="left" w:pos="516"/>
              <w:tab w:val="decimal" w:pos="7200"/>
              <w:tab w:val="decimal" w:pos="8910"/>
            </w:tabs>
          </w:pPr>
        </w:pPrChange>
      </w:pPr>
      <w:ins w:id="10831" w:author="EllenM" w:date="2012-05-16T13:14:00Z">
        <w:del w:id="10832" w:author="Town Clerk" w:date="2015-05-15T10:03:00Z">
          <w:r w:rsidRPr="00EF2066" w:rsidDel="00697D46">
            <w:rPr>
              <w:rFonts w:ascii="Garamond" w:hAnsi="Garamond" w:cstheme="minorHAnsi"/>
              <w:i/>
              <w:sz w:val="22"/>
              <w:szCs w:val="22"/>
              <w:rPrChange w:id="10833" w:author="Marilyn Wilson" w:date="2016-02-09T13:42:00Z">
                <w:rPr>
                  <w:rFonts w:asciiTheme="minorHAnsi" w:hAnsiTheme="minorHAnsi" w:cstheme="minorHAnsi"/>
                  <w:i/>
                  <w:sz w:val="8"/>
                  <w:szCs w:val="22"/>
                </w:rPr>
              </w:rPrChange>
            </w:rPr>
            <w:tab/>
          </w:r>
          <w:r w:rsidRPr="00EF2066" w:rsidDel="00697D46">
            <w:rPr>
              <w:rFonts w:ascii="Garamond" w:hAnsi="Garamond" w:cstheme="minorHAnsi"/>
              <w:i/>
              <w:sz w:val="22"/>
              <w:szCs w:val="22"/>
              <w:rPrChange w:id="10834" w:author="Marilyn Wilson" w:date="2016-02-09T13:42:00Z">
                <w:rPr>
                  <w:rFonts w:asciiTheme="minorHAnsi" w:hAnsiTheme="minorHAnsi" w:cstheme="minorHAnsi"/>
                  <w:i/>
                  <w:sz w:val="22"/>
                  <w:szCs w:val="22"/>
                </w:rPr>
              </w:rPrChange>
            </w:rPr>
            <w:tab/>
          </w:r>
        </w:del>
      </w:ins>
    </w:p>
    <w:p w:rsidR="005B11CE" w:rsidRPr="00EF2066" w:rsidDel="00697D46" w:rsidRDefault="005B11CE">
      <w:pPr>
        <w:spacing w:line="240" w:lineRule="atLeast"/>
        <w:rPr>
          <w:ins w:id="10835" w:author="EllenM" w:date="2012-05-16T13:14:00Z"/>
          <w:del w:id="10836" w:author="Town Clerk" w:date="2015-05-15T10:03:00Z"/>
          <w:rFonts w:ascii="Garamond" w:hAnsi="Garamond" w:cstheme="minorHAnsi"/>
          <w:b/>
          <w:i/>
          <w:sz w:val="22"/>
          <w:szCs w:val="22"/>
          <w:rPrChange w:id="10837" w:author="Marilyn Wilson" w:date="2016-02-09T13:42:00Z">
            <w:rPr>
              <w:ins w:id="10838" w:author="EllenM" w:date="2012-05-16T13:14:00Z"/>
              <w:del w:id="10839" w:author="Town Clerk" w:date="2015-05-15T10:03:00Z"/>
              <w:rFonts w:asciiTheme="minorHAnsi" w:hAnsiTheme="minorHAnsi" w:cstheme="minorHAnsi"/>
              <w:b/>
              <w:i/>
              <w:szCs w:val="22"/>
            </w:rPr>
          </w:rPrChange>
        </w:rPr>
        <w:pPrChange w:id="10840" w:author="Town Clerk" w:date="2015-05-15T10:03:00Z">
          <w:pPr>
            <w:tabs>
              <w:tab w:val="decimal" w:pos="8910"/>
            </w:tabs>
            <w:spacing w:line="240" w:lineRule="atLeast"/>
          </w:pPr>
        </w:pPrChange>
      </w:pPr>
      <w:ins w:id="10841" w:author="EllenM" w:date="2012-05-16T13:14:00Z">
        <w:del w:id="10842" w:author="Town Clerk" w:date="2015-05-15T10:03:00Z">
          <w:r w:rsidRPr="00EF2066" w:rsidDel="00697D46">
            <w:rPr>
              <w:rFonts w:ascii="Garamond" w:hAnsi="Garamond" w:cstheme="minorHAnsi"/>
              <w:b/>
              <w:i/>
              <w:sz w:val="22"/>
              <w:szCs w:val="22"/>
              <w:rPrChange w:id="10843" w:author="Marilyn Wilson" w:date="2016-02-09T13:42:00Z">
                <w:rPr>
                  <w:rFonts w:asciiTheme="minorHAnsi" w:hAnsiTheme="minorHAnsi" w:cstheme="minorHAnsi"/>
                  <w:b/>
                  <w:i/>
                  <w:szCs w:val="22"/>
                </w:rPr>
              </w:rPrChange>
            </w:rPr>
            <w:delText>Appropriations from Available Funds</w:delText>
          </w:r>
        </w:del>
      </w:ins>
    </w:p>
    <w:p w:rsidR="005B11CE" w:rsidRPr="00EF2066" w:rsidDel="00697D46" w:rsidRDefault="005B11CE">
      <w:pPr>
        <w:spacing w:line="240" w:lineRule="atLeast"/>
        <w:rPr>
          <w:ins w:id="10844" w:author="EllenM" w:date="2012-05-16T13:14:00Z"/>
          <w:del w:id="10845" w:author="Town Clerk" w:date="2015-05-15T10:03:00Z"/>
          <w:rFonts w:ascii="Garamond" w:hAnsi="Garamond" w:cstheme="minorHAnsi"/>
          <w:sz w:val="22"/>
          <w:szCs w:val="22"/>
          <w:u w:val="single"/>
          <w:rPrChange w:id="10846" w:author="Marilyn Wilson" w:date="2016-02-09T13:42:00Z">
            <w:rPr>
              <w:ins w:id="10847" w:author="EllenM" w:date="2012-05-16T13:14:00Z"/>
              <w:del w:id="10848" w:author="Town Clerk" w:date="2015-05-15T10:03:00Z"/>
              <w:rFonts w:asciiTheme="minorHAnsi" w:hAnsiTheme="minorHAnsi" w:cstheme="minorHAnsi"/>
              <w:sz w:val="22"/>
              <w:szCs w:val="22"/>
              <w:u w:val="single"/>
            </w:rPr>
          </w:rPrChange>
        </w:rPr>
        <w:pPrChange w:id="10849" w:author="Town Clerk" w:date="2015-05-15T10:03:00Z">
          <w:pPr>
            <w:tabs>
              <w:tab w:val="left" w:pos="540"/>
              <w:tab w:val="decimal" w:pos="7200"/>
              <w:tab w:val="decimal" w:pos="8910"/>
            </w:tabs>
            <w:spacing w:line="240" w:lineRule="atLeast"/>
          </w:pPr>
        </w:pPrChange>
      </w:pPr>
      <w:ins w:id="10850" w:author="EllenM" w:date="2012-05-16T13:14:00Z">
        <w:del w:id="10851" w:author="Town Clerk" w:date="2015-05-15T10:03:00Z">
          <w:r w:rsidRPr="00EF2066" w:rsidDel="00697D46">
            <w:rPr>
              <w:rFonts w:ascii="Garamond" w:hAnsi="Garamond" w:cstheme="minorHAnsi"/>
              <w:sz w:val="22"/>
              <w:szCs w:val="22"/>
              <w:rPrChange w:id="10852"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0853" w:author="Marilyn Wilson" w:date="2016-02-09T13:42:00Z">
                <w:rPr>
                  <w:rFonts w:asciiTheme="minorHAnsi" w:hAnsiTheme="minorHAnsi" w:cstheme="minorHAnsi"/>
                  <w:sz w:val="22"/>
                  <w:szCs w:val="22"/>
                  <w:u w:val="single"/>
                </w:rPr>
              </w:rPrChange>
            </w:rPr>
            <w:delText>Chapter 90 Highway Funds</w:delText>
          </w:r>
          <w:r w:rsidRPr="00EF2066" w:rsidDel="00697D46">
            <w:rPr>
              <w:rFonts w:ascii="Garamond" w:hAnsi="Garamond" w:cstheme="minorHAnsi"/>
              <w:sz w:val="22"/>
              <w:szCs w:val="22"/>
              <w:u w:val="single"/>
              <w:rPrChange w:id="10854" w:author="Marilyn Wilson" w:date="2016-02-09T13:42:00Z">
                <w:rPr>
                  <w:rFonts w:asciiTheme="minorHAnsi" w:hAnsiTheme="minorHAnsi" w:cstheme="minorHAnsi"/>
                  <w:sz w:val="22"/>
                  <w:szCs w:val="22"/>
                  <w:u w:val="single"/>
                </w:rPr>
              </w:rPrChange>
            </w:rPr>
            <w:tab/>
            <w:delText>147,811.00</w:delText>
          </w:r>
        </w:del>
      </w:ins>
    </w:p>
    <w:p w:rsidR="005B11CE" w:rsidRPr="00EF2066" w:rsidDel="00697D46" w:rsidRDefault="005B11CE">
      <w:pPr>
        <w:spacing w:line="240" w:lineRule="atLeast"/>
        <w:rPr>
          <w:ins w:id="10855" w:author="EllenM" w:date="2012-05-16T13:20:00Z"/>
          <w:del w:id="10856" w:author="Town Clerk" w:date="2015-05-15T10:03:00Z"/>
          <w:rFonts w:ascii="Garamond" w:hAnsi="Garamond" w:cstheme="minorHAnsi"/>
          <w:i/>
          <w:sz w:val="22"/>
          <w:szCs w:val="22"/>
          <w:rPrChange w:id="10857" w:author="Marilyn Wilson" w:date="2016-02-09T13:42:00Z">
            <w:rPr>
              <w:ins w:id="10858" w:author="EllenM" w:date="2012-05-16T13:20:00Z"/>
              <w:del w:id="10859" w:author="Town Clerk" w:date="2015-05-15T10:03:00Z"/>
              <w:rFonts w:asciiTheme="minorHAnsi" w:hAnsiTheme="minorHAnsi" w:cstheme="minorHAnsi"/>
              <w:i/>
              <w:sz w:val="16"/>
              <w:szCs w:val="22"/>
            </w:rPr>
          </w:rPrChange>
        </w:rPr>
        <w:pPrChange w:id="10860" w:author="Town Clerk" w:date="2015-05-15T10:03:00Z">
          <w:pPr>
            <w:tabs>
              <w:tab w:val="left" w:pos="540"/>
              <w:tab w:val="decimal" w:pos="7200"/>
              <w:tab w:val="decimal" w:pos="8910"/>
            </w:tabs>
          </w:pPr>
        </w:pPrChange>
      </w:pPr>
      <w:ins w:id="10861" w:author="EllenM" w:date="2012-05-16T13:14:00Z">
        <w:del w:id="10862" w:author="Town Clerk" w:date="2015-05-15T10:03:00Z">
          <w:r w:rsidRPr="00EF2066" w:rsidDel="00697D46">
            <w:rPr>
              <w:rFonts w:ascii="Garamond" w:hAnsi="Garamond" w:cstheme="minorHAnsi"/>
              <w:i/>
              <w:sz w:val="22"/>
              <w:szCs w:val="22"/>
              <w:rPrChange w:id="10863" w:author="Marilyn Wilson" w:date="2016-02-09T13:42:00Z">
                <w:rPr>
                  <w:rFonts w:asciiTheme="minorHAnsi" w:hAnsiTheme="minorHAnsi" w:cstheme="minorHAnsi"/>
                  <w:i/>
                  <w:sz w:val="22"/>
                  <w:szCs w:val="22"/>
                </w:rPr>
              </w:rPrChange>
            </w:rPr>
            <w:delText>Total Appropriations from Available Funds</w:delText>
          </w:r>
          <w:r w:rsidRPr="00EF2066" w:rsidDel="00697D46">
            <w:rPr>
              <w:rFonts w:ascii="Garamond" w:hAnsi="Garamond" w:cstheme="minorHAnsi"/>
              <w:i/>
              <w:sz w:val="22"/>
              <w:szCs w:val="22"/>
              <w:rPrChange w:id="10864"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0865" w:author="Marilyn Wilson" w:date="2016-02-09T13:42:00Z">
                <w:rPr>
                  <w:rFonts w:asciiTheme="minorHAnsi" w:hAnsiTheme="minorHAnsi" w:cstheme="minorHAnsi"/>
                  <w:i/>
                  <w:sz w:val="22"/>
                  <w:szCs w:val="22"/>
                </w:rPr>
              </w:rPrChange>
            </w:rPr>
            <w:tab/>
            <w:delText>147,811.00</w:delText>
          </w:r>
        </w:del>
      </w:ins>
    </w:p>
    <w:p w:rsidR="005B11CE" w:rsidRPr="00EF2066" w:rsidDel="00697D46" w:rsidRDefault="005B11CE">
      <w:pPr>
        <w:spacing w:line="240" w:lineRule="atLeast"/>
        <w:rPr>
          <w:ins w:id="10866" w:author="EllenM" w:date="2012-05-16T13:14:00Z"/>
          <w:del w:id="10867" w:author="Town Clerk" w:date="2015-05-15T10:03:00Z"/>
          <w:rFonts w:ascii="Garamond" w:hAnsi="Garamond" w:cstheme="minorHAnsi"/>
          <w:i/>
          <w:sz w:val="22"/>
          <w:szCs w:val="22"/>
          <w:rPrChange w:id="10868" w:author="Marilyn Wilson" w:date="2016-02-09T13:42:00Z">
            <w:rPr>
              <w:ins w:id="10869" w:author="EllenM" w:date="2012-05-16T13:14:00Z"/>
              <w:del w:id="10870" w:author="Town Clerk" w:date="2015-05-15T10:03:00Z"/>
              <w:rFonts w:asciiTheme="minorHAnsi" w:hAnsiTheme="minorHAnsi" w:cstheme="minorHAnsi"/>
              <w:i/>
              <w:sz w:val="16"/>
              <w:szCs w:val="22"/>
            </w:rPr>
          </w:rPrChange>
        </w:rPr>
        <w:pPrChange w:id="10871" w:author="Town Clerk" w:date="2015-05-15T10:03:00Z">
          <w:pPr>
            <w:tabs>
              <w:tab w:val="left" w:pos="540"/>
              <w:tab w:val="decimal" w:pos="7200"/>
              <w:tab w:val="decimal" w:pos="8910"/>
            </w:tabs>
          </w:pPr>
        </w:pPrChange>
      </w:pPr>
    </w:p>
    <w:p w:rsidR="005B11CE" w:rsidRPr="00EF2066" w:rsidDel="00697D46" w:rsidRDefault="005B11CE">
      <w:pPr>
        <w:spacing w:line="240" w:lineRule="atLeast"/>
        <w:rPr>
          <w:ins w:id="10872" w:author="EllenM" w:date="2012-05-16T13:14:00Z"/>
          <w:del w:id="10873" w:author="Town Clerk" w:date="2015-05-15T10:03:00Z"/>
          <w:rFonts w:ascii="Garamond" w:hAnsi="Garamond" w:cstheme="minorHAnsi"/>
          <w:b/>
          <w:i/>
          <w:sz w:val="22"/>
          <w:szCs w:val="22"/>
          <w:rPrChange w:id="10874" w:author="Marilyn Wilson" w:date="2016-02-09T13:42:00Z">
            <w:rPr>
              <w:ins w:id="10875" w:author="EllenM" w:date="2012-05-16T13:14:00Z"/>
              <w:del w:id="10876" w:author="Town Clerk" w:date="2015-05-15T10:03:00Z"/>
              <w:rFonts w:asciiTheme="minorHAnsi" w:hAnsiTheme="minorHAnsi" w:cstheme="minorHAnsi"/>
              <w:b/>
              <w:i/>
              <w:szCs w:val="22"/>
            </w:rPr>
          </w:rPrChange>
        </w:rPr>
        <w:pPrChange w:id="10877" w:author="Town Clerk" w:date="2015-05-15T10:03:00Z">
          <w:pPr>
            <w:tabs>
              <w:tab w:val="decimal" w:pos="8910"/>
            </w:tabs>
            <w:spacing w:line="240" w:lineRule="atLeast"/>
          </w:pPr>
        </w:pPrChange>
      </w:pPr>
      <w:ins w:id="10878" w:author="EllenM" w:date="2012-05-16T13:14:00Z">
        <w:del w:id="10879" w:author="Town Clerk" w:date="2015-05-15T10:03:00Z">
          <w:r w:rsidRPr="00EF2066" w:rsidDel="00697D46">
            <w:rPr>
              <w:rFonts w:ascii="Garamond" w:hAnsi="Garamond" w:cstheme="minorHAnsi"/>
              <w:b/>
              <w:i/>
              <w:sz w:val="22"/>
              <w:szCs w:val="22"/>
              <w:rPrChange w:id="10880" w:author="Marilyn Wilson" w:date="2016-02-09T13:42:00Z">
                <w:rPr>
                  <w:rFonts w:asciiTheme="minorHAnsi" w:hAnsiTheme="minorHAnsi" w:cstheme="minorHAnsi"/>
                  <w:b/>
                  <w:i/>
                  <w:szCs w:val="22"/>
                </w:rPr>
              </w:rPrChange>
            </w:rPr>
            <w:delText>Appropriations from Free Cash</w:delText>
          </w:r>
        </w:del>
      </w:ins>
    </w:p>
    <w:p w:rsidR="005B11CE" w:rsidRPr="00EF2066" w:rsidDel="00697D46" w:rsidRDefault="005B11CE">
      <w:pPr>
        <w:spacing w:line="240" w:lineRule="atLeast"/>
        <w:rPr>
          <w:ins w:id="10881" w:author="EllenM" w:date="2012-05-16T13:14:00Z"/>
          <w:del w:id="10882" w:author="Town Clerk" w:date="2015-05-15T10:03:00Z"/>
          <w:rFonts w:ascii="Garamond" w:hAnsi="Garamond" w:cstheme="minorHAnsi"/>
          <w:sz w:val="22"/>
          <w:szCs w:val="22"/>
          <w:u w:val="single"/>
          <w:rPrChange w:id="10883" w:author="Marilyn Wilson" w:date="2016-02-09T13:42:00Z">
            <w:rPr>
              <w:ins w:id="10884" w:author="EllenM" w:date="2012-05-16T13:14:00Z"/>
              <w:del w:id="10885" w:author="Town Clerk" w:date="2015-05-15T10:03:00Z"/>
              <w:rFonts w:asciiTheme="minorHAnsi" w:hAnsiTheme="minorHAnsi" w:cstheme="minorHAnsi"/>
              <w:sz w:val="22"/>
              <w:szCs w:val="22"/>
              <w:u w:val="single"/>
            </w:rPr>
          </w:rPrChange>
        </w:rPr>
        <w:pPrChange w:id="10886" w:author="Town Clerk" w:date="2015-05-15T10:03:00Z">
          <w:pPr>
            <w:tabs>
              <w:tab w:val="left" w:pos="540"/>
              <w:tab w:val="decimal" w:pos="7200"/>
              <w:tab w:val="decimal" w:pos="8910"/>
            </w:tabs>
            <w:spacing w:line="240" w:lineRule="atLeast"/>
          </w:pPr>
        </w:pPrChange>
      </w:pPr>
      <w:ins w:id="10887" w:author="EllenM" w:date="2012-05-16T13:14:00Z">
        <w:del w:id="10888" w:author="Town Clerk" w:date="2015-05-15T10:03:00Z">
          <w:r w:rsidRPr="00EF2066" w:rsidDel="00697D46">
            <w:rPr>
              <w:rFonts w:ascii="Garamond" w:hAnsi="Garamond" w:cstheme="minorHAnsi"/>
              <w:sz w:val="22"/>
              <w:szCs w:val="22"/>
              <w:rPrChange w:id="10889"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0890" w:author="Marilyn Wilson" w:date="2016-02-09T13:42:00Z">
                <w:rPr>
                  <w:rFonts w:asciiTheme="minorHAnsi" w:hAnsiTheme="minorHAnsi" w:cstheme="minorHAnsi"/>
                  <w:sz w:val="22"/>
                  <w:szCs w:val="22"/>
                  <w:u w:val="single"/>
                </w:rPr>
              </w:rPrChange>
            </w:rPr>
            <w:delText>Fund FY2013 Budget</w:delText>
          </w:r>
          <w:r w:rsidRPr="00EF2066" w:rsidDel="00697D46">
            <w:rPr>
              <w:rFonts w:ascii="Garamond" w:hAnsi="Garamond" w:cstheme="minorHAnsi"/>
              <w:sz w:val="22"/>
              <w:szCs w:val="22"/>
              <w:u w:val="single"/>
              <w:rPrChange w:id="10891" w:author="Marilyn Wilson" w:date="2016-02-09T13:42:00Z">
                <w:rPr>
                  <w:rFonts w:asciiTheme="minorHAnsi" w:hAnsiTheme="minorHAnsi" w:cstheme="minorHAnsi"/>
                  <w:sz w:val="22"/>
                  <w:szCs w:val="22"/>
                  <w:u w:val="single"/>
                </w:rPr>
              </w:rPrChange>
            </w:rPr>
            <w:tab/>
            <w:delText>127,627.00</w:delText>
          </w:r>
        </w:del>
      </w:ins>
    </w:p>
    <w:p w:rsidR="005B11CE" w:rsidRPr="00EF2066" w:rsidDel="00697D46" w:rsidRDefault="005B11CE">
      <w:pPr>
        <w:spacing w:line="240" w:lineRule="atLeast"/>
        <w:rPr>
          <w:ins w:id="10892" w:author="EllenM" w:date="2012-05-16T13:20:00Z"/>
          <w:del w:id="10893" w:author="Town Clerk" w:date="2015-05-15T10:03:00Z"/>
          <w:rFonts w:ascii="Garamond" w:hAnsi="Garamond" w:cstheme="minorHAnsi"/>
          <w:i/>
          <w:sz w:val="22"/>
          <w:szCs w:val="22"/>
          <w:rPrChange w:id="10894" w:author="Marilyn Wilson" w:date="2016-02-09T13:42:00Z">
            <w:rPr>
              <w:ins w:id="10895" w:author="EllenM" w:date="2012-05-16T13:20:00Z"/>
              <w:del w:id="10896" w:author="Town Clerk" w:date="2015-05-15T10:03:00Z"/>
              <w:rFonts w:asciiTheme="minorHAnsi" w:hAnsiTheme="minorHAnsi" w:cstheme="minorHAnsi"/>
              <w:i/>
              <w:sz w:val="16"/>
              <w:szCs w:val="22"/>
            </w:rPr>
          </w:rPrChange>
        </w:rPr>
        <w:pPrChange w:id="10897" w:author="Town Clerk" w:date="2015-05-15T10:03:00Z">
          <w:pPr>
            <w:tabs>
              <w:tab w:val="decimal" w:pos="8910"/>
            </w:tabs>
            <w:spacing w:line="240" w:lineRule="atLeast"/>
          </w:pPr>
        </w:pPrChange>
      </w:pPr>
      <w:ins w:id="10898" w:author="EllenM" w:date="2012-05-16T13:14:00Z">
        <w:del w:id="10899" w:author="Town Clerk" w:date="2015-05-15T10:03:00Z">
          <w:r w:rsidRPr="00EF2066" w:rsidDel="00697D46">
            <w:rPr>
              <w:rFonts w:ascii="Garamond" w:hAnsi="Garamond" w:cstheme="minorHAnsi"/>
              <w:i/>
              <w:sz w:val="22"/>
              <w:szCs w:val="22"/>
              <w:rPrChange w:id="10900" w:author="Marilyn Wilson" w:date="2016-02-09T13:42:00Z">
                <w:rPr>
                  <w:rFonts w:asciiTheme="minorHAnsi" w:hAnsiTheme="minorHAnsi" w:cstheme="minorHAnsi"/>
                  <w:i/>
                  <w:sz w:val="22"/>
                  <w:szCs w:val="22"/>
                </w:rPr>
              </w:rPrChange>
            </w:rPr>
            <w:delText>Total Appropriations from Stabilization Fund</w:delText>
          </w:r>
          <w:r w:rsidRPr="00EF2066" w:rsidDel="00697D46">
            <w:rPr>
              <w:rFonts w:ascii="Garamond" w:hAnsi="Garamond" w:cstheme="minorHAnsi"/>
              <w:i/>
              <w:sz w:val="22"/>
              <w:szCs w:val="22"/>
              <w:rPrChange w:id="10901"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0902" w:author="Marilyn Wilson" w:date="2016-02-09T13:42:00Z">
                <w:rPr>
                  <w:rFonts w:asciiTheme="minorHAnsi" w:hAnsiTheme="minorHAnsi" w:cstheme="minorHAnsi"/>
                  <w:i/>
                  <w:sz w:val="22"/>
                  <w:szCs w:val="22"/>
                </w:rPr>
              </w:rPrChange>
            </w:rPr>
            <w:tab/>
            <w:delText>127,627.00</w:delText>
          </w:r>
        </w:del>
      </w:ins>
    </w:p>
    <w:p w:rsidR="005B11CE" w:rsidRPr="00EF2066" w:rsidDel="00697D46" w:rsidRDefault="005B11CE">
      <w:pPr>
        <w:spacing w:line="240" w:lineRule="atLeast"/>
        <w:rPr>
          <w:ins w:id="10903" w:author="EllenM" w:date="2012-05-16T13:14:00Z"/>
          <w:del w:id="10904" w:author="Town Clerk" w:date="2015-05-15T10:03:00Z"/>
          <w:rFonts w:ascii="Garamond" w:hAnsi="Garamond" w:cstheme="minorHAnsi"/>
          <w:i/>
          <w:sz w:val="22"/>
          <w:szCs w:val="22"/>
          <w:rPrChange w:id="10905" w:author="Marilyn Wilson" w:date="2016-02-09T13:42:00Z">
            <w:rPr>
              <w:ins w:id="10906" w:author="EllenM" w:date="2012-05-16T13:14:00Z"/>
              <w:del w:id="10907" w:author="Town Clerk" w:date="2015-05-15T10:03:00Z"/>
              <w:rFonts w:asciiTheme="minorHAnsi" w:hAnsiTheme="minorHAnsi" w:cstheme="minorHAnsi"/>
              <w:i/>
              <w:sz w:val="16"/>
              <w:szCs w:val="22"/>
            </w:rPr>
          </w:rPrChange>
        </w:rPr>
        <w:pPrChange w:id="10908" w:author="Town Clerk" w:date="2015-05-15T10:03:00Z">
          <w:pPr>
            <w:tabs>
              <w:tab w:val="decimal" w:pos="8910"/>
            </w:tabs>
            <w:spacing w:line="240" w:lineRule="atLeast"/>
          </w:pPr>
        </w:pPrChange>
      </w:pPr>
    </w:p>
    <w:p w:rsidR="005B11CE" w:rsidRPr="00EF2066" w:rsidDel="00697D46" w:rsidRDefault="005B11CE">
      <w:pPr>
        <w:spacing w:line="240" w:lineRule="atLeast"/>
        <w:rPr>
          <w:ins w:id="10909" w:author="EllenM" w:date="2012-05-16T13:14:00Z"/>
          <w:del w:id="10910" w:author="Town Clerk" w:date="2015-05-15T10:03:00Z"/>
          <w:rFonts w:ascii="Garamond" w:hAnsi="Garamond" w:cstheme="minorHAnsi"/>
          <w:b/>
          <w:i/>
          <w:sz w:val="22"/>
          <w:szCs w:val="22"/>
          <w:rPrChange w:id="10911" w:author="Marilyn Wilson" w:date="2016-02-09T13:42:00Z">
            <w:rPr>
              <w:ins w:id="10912" w:author="EllenM" w:date="2012-05-16T13:14:00Z"/>
              <w:del w:id="10913" w:author="Town Clerk" w:date="2015-05-15T10:03:00Z"/>
              <w:rFonts w:asciiTheme="minorHAnsi" w:hAnsiTheme="minorHAnsi" w:cstheme="minorHAnsi"/>
              <w:b/>
              <w:i/>
              <w:szCs w:val="22"/>
            </w:rPr>
          </w:rPrChange>
        </w:rPr>
        <w:pPrChange w:id="10914" w:author="Town Clerk" w:date="2015-05-15T10:03:00Z">
          <w:pPr>
            <w:tabs>
              <w:tab w:val="decimal" w:pos="8910"/>
            </w:tabs>
            <w:spacing w:line="240" w:lineRule="atLeast"/>
          </w:pPr>
        </w:pPrChange>
      </w:pPr>
      <w:ins w:id="10915" w:author="EllenM" w:date="2012-05-16T13:14:00Z">
        <w:del w:id="10916" w:author="Town Clerk" w:date="2015-05-15T10:03:00Z">
          <w:r w:rsidRPr="00EF2066" w:rsidDel="00697D46">
            <w:rPr>
              <w:rFonts w:ascii="Garamond" w:hAnsi="Garamond" w:cstheme="minorHAnsi"/>
              <w:b/>
              <w:i/>
              <w:sz w:val="22"/>
              <w:szCs w:val="22"/>
              <w:rPrChange w:id="10917" w:author="Marilyn Wilson" w:date="2016-02-09T13:42:00Z">
                <w:rPr>
                  <w:rFonts w:asciiTheme="minorHAnsi" w:hAnsiTheme="minorHAnsi" w:cstheme="minorHAnsi"/>
                  <w:b/>
                  <w:i/>
                  <w:szCs w:val="22"/>
                </w:rPr>
              </w:rPrChange>
            </w:rPr>
            <w:delText>Appropriations from Stabilization Fund</w:delText>
          </w:r>
        </w:del>
      </w:ins>
    </w:p>
    <w:p w:rsidR="005B11CE" w:rsidRPr="00EF2066" w:rsidDel="00697D46" w:rsidRDefault="005B11CE">
      <w:pPr>
        <w:spacing w:line="240" w:lineRule="atLeast"/>
        <w:rPr>
          <w:ins w:id="10918" w:author="EllenM" w:date="2012-05-16T13:14:00Z"/>
          <w:del w:id="10919" w:author="Town Clerk" w:date="2015-05-15T10:03:00Z"/>
          <w:rFonts w:ascii="Garamond" w:hAnsi="Garamond" w:cstheme="minorHAnsi"/>
          <w:sz w:val="22"/>
          <w:szCs w:val="22"/>
          <w:u w:val="single"/>
          <w:rPrChange w:id="10920" w:author="Marilyn Wilson" w:date="2016-02-09T13:42:00Z">
            <w:rPr>
              <w:ins w:id="10921" w:author="EllenM" w:date="2012-05-16T13:14:00Z"/>
              <w:del w:id="10922" w:author="Town Clerk" w:date="2015-05-15T10:03:00Z"/>
              <w:rFonts w:asciiTheme="minorHAnsi" w:hAnsiTheme="minorHAnsi" w:cstheme="minorHAnsi"/>
              <w:sz w:val="22"/>
              <w:szCs w:val="22"/>
              <w:u w:val="single"/>
            </w:rPr>
          </w:rPrChange>
        </w:rPr>
        <w:pPrChange w:id="10923" w:author="Town Clerk" w:date="2015-05-15T10:03:00Z">
          <w:pPr>
            <w:tabs>
              <w:tab w:val="left" w:pos="540"/>
              <w:tab w:val="decimal" w:pos="7200"/>
              <w:tab w:val="decimal" w:pos="8910"/>
            </w:tabs>
            <w:spacing w:line="240" w:lineRule="atLeast"/>
          </w:pPr>
        </w:pPrChange>
      </w:pPr>
      <w:ins w:id="10924" w:author="EllenM" w:date="2012-05-16T13:14:00Z">
        <w:del w:id="10925" w:author="Town Clerk" w:date="2015-05-15T10:03:00Z">
          <w:r w:rsidRPr="00EF2066" w:rsidDel="00697D46">
            <w:rPr>
              <w:rFonts w:ascii="Garamond" w:hAnsi="Garamond" w:cstheme="minorHAnsi"/>
              <w:sz w:val="22"/>
              <w:szCs w:val="22"/>
              <w:rPrChange w:id="10926"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0927" w:author="Marilyn Wilson" w:date="2016-02-09T13:42:00Z">
                <w:rPr>
                  <w:rFonts w:asciiTheme="minorHAnsi" w:hAnsiTheme="minorHAnsi" w:cstheme="minorHAnsi"/>
                  <w:sz w:val="22"/>
                  <w:szCs w:val="22"/>
                  <w:u w:val="single"/>
                </w:rPr>
              </w:rPrChange>
            </w:rPr>
            <w:delText>None</w:delText>
          </w:r>
          <w:r w:rsidRPr="00EF2066" w:rsidDel="00697D46">
            <w:rPr>
              <w:rFonts w:ascii="Garamond" w:hAnsi="Garamond" w:cstheme="minorHAnsi"/>
              <w:sz w:val="22"/>
              <w:szCs w:val="22"/>
              <w:u w:val="single"/>
              <w:rPrChange w:id="10928" w:author="Marilyn Wilson" w:date="2016-02-09T13:42:00Z">
                <w:rPr>
                  <w:rFonts w:asciiTheme="minorHAnsi" w:hAnsiTheme="minorHAnsi" w:cstheme="minorHAnsi"/>
                  <w:sz w:val="22"/>
                  <w:szCs w:val="22"/>
                  <w:u w:val="single"/>
                </w:rPr>
              </w:rPrChange>
            </w:rPr>
            <w:tab/>
            <w:delText>0.00</w:delText>
          </w:r>
        </w:del>
      </w:ins>
    </w:p>
    <w:p w:rsidR="005B11CE" w:rsidRPr="00EF2066" w:rsidDel="00697D46" w:rsidRDefault="005B11CE">
      <w:pPr>
        <w:spacing w:line="240" w:lineRule="atLeast"/>
        <w:rPr>
          <w:ins w:id="10929" w:author="EllenM" w:date="2012-05-16T13:14:00Z"/>
          <w:del w:id="10930" w:author="Town Clerk" w:date="2015-05-15T10:03:00Z"/>
          <w:rFonts w:ascii="Garamond" w:hAnsi="Garamond" w:cstheme="minorHAnsi"/>
          <w:i/>
          <w:sz w:val="22"/>
          <w:szCs w:val="22"/>
          <w:rPrChange w:id="10931" w:author="Marilyn Wilson" w:date="2016-02-09T13:42:00Z">
            <w:rPr>
              <w:ins w:id="10932" w:author="EllenM" w:date="2012-05-16T13:14:00Z"/>
              <w:del w:id="10933" w:author="Town Clerk" w:date="2015-05-15T10:03:00Z"/>
              <w:rFonts w:asciiTheme="minorHAnsi" w:hAnsiTheme="minorHAnsi" w:cstheme="minorHAnsi"/>
              <w:i/>
              <w:sz w:val="22"/>
              <w:szCs w:val="22"/>
            </w:rPr>
          </w:rPrChange>
        </w:rPr>
        <w:pPrChange w:id="10934" w:author="Town Clerk" w:date="2015-05-15T10:03:00Z">
          <w:pPr>
            <w:tabs>
              <w:tab w:val="left" w:pos="540"/>
              <w:tab w:val="decimal" w:pos="7200"/>
              <w:tab w:val="decimal" w:pos="8910"/>
            </w:tabs>
            <w:spacing w:line="240" w:lineRule="atLeast"/>
          </w:pPr>
        </w:pPrChange>
      </w:pPr>
      <w:ins w:id="10935" w:author="EllenM" w:date="2012-05-16T13:14:00Z">
        <w:del w:id="10936" w:author="Town Clerk" w:date="2015-05-15T10:03:00Z">
          <w:r w:rsidRPr="00EF2066" w:rsidDel="00697D46">
            <w:rPr>
              <w:rFonts w:ascii="Garamond" w:hAnsi="Garamond" w:cstheme="minorHAnsi"/>
              <w:i/>
              <w:sz w:val="22"/>
              <w:szCs w:val="22"/>
              <w:rPrChange w:id="10937" w:author="Marilyn Wilson" w:date="2016-02-09T13:42:00Z">
                <w:rPr>
                  <w:rFonts w:asciiTheme="minorHAnsi" w:hAnsiTheme="minorHAnsi" w:cstheme="minorHAnsi"/>
                  <w:i/>
                  <w:sz w:val="22"/>
                  <w:szCs w:val="22"/>
                </w:rPr>
              </w:rPrChange>
            </w:rPr>
            <w:delText>Total Appropriations from Stabilization Fund</w:delText>
          </w:r>
          <w:r w:rsidRPr="00EF2066" w:rsidDel="00697D46">
            <w:rPr>
              <w:rFonts w:ascii="Garamond" w:hAnsi="Garamond" w:cstheme="minorHAnsi"/>
              <w:i/>
              <w:sz w:val="22"/>
              <w:szCs w:val="22"/>
              <w:rPrChange w:id="10938"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0939" w:author="Marilyn Wilson" w:date="2016-02-09T13:42:00Z">
                <w:rPr>
                  <w:rFonts w:asciiTheme="minorHAnsi" w:hAnsiTheme="minorHAnsi" w:cstheme="minorHAnsi"/>
                  <w:i/>
                  <w:sz w:val="22"/>
                  <w:szCs w:val="22"/>
                </w:rPr>
              </w:rPrChange>
            </w:rPr>
            <w:tab/>
            <w:delText>0.00</w:delText>
          </w:r>
        </w:del>
      </w:ins>
    </w:p>
    <w:p w:rsidR="005B11CE" w:rsidRPr="00EF2066" w:rsidDel="00697D46" w:rsidRDefault="005B11CE">
      <w:pPr>
        <w:spacing w:line="240" w:lineRule="atLeast"/>
        <w:rPr>
          <w:ins w:id="10940" w:author="EllenM" w:date="2012-05-16T13:20:00Z"/>
          <w:del w:id="10941" w:author="Town Clerk" w:date="2015-05-15T10:03:00Z"/>
          <w:rFonts w:ascii="Garamond" w:hAnsi="Garamond" w:cstheme="minorHAnsi"/>
          <w:i/>
          <w:sz w:val="22"/>
          <w:szCs w:val="22"/>
          <w:rPrChange w:id="10942" w:author="Marilyn Wilson" w:date="2016-02-09T13:42:00Z">
            <w:rPr>
              <w:ins w:id="10943" w:author="EllenM" w:date="2012-05-16T13:20:00Z"/>
              <w:del w:id="10944" w:author="Town Clerk" w:date="2015-05-15T10:03:00Z"/>
              <w:rFonts w:asciiTheme="minorHAnsi" w:hAnsiTheme="minorHAnsi" w:cstheme="minorHAnsi"/>
              <w:i/>
              <w:sz w:val="14"/>
              <w:szCs w:val="22"/>
            </w:rPr>
          </w:rPrChange>
        </w:rPr>
        <w:pPrChange w:id="10945"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0946" w:author="EllenM" w:date="2012-05-16T13:14:00Z"/>
          <w:del w:id="10947" w:author="Town Clerk" w:date="2015-05-15T10:03:00Z"/>
          <w:rFonts w:ascii="Garamond" w:hAnsi="Garamond" w:cstheme="minorHAnsi"/>
          <w:b/>
          <w:i/>
          <w:sz w:val="22"/>
          <w:szCs w:val="22"/>
          <w:rPrChange w:id="10948" w:author="Marilyn Wilson" w:date="2016-02-09T13:42:00Z">
            <w:rPr>
              <w:ins w:id="10949" w:author="EllenM" w:date="2012-05-16T13:14:00Z"/>
              <w:del w:id="10950" w:author="Town Clerk" w:date="2015-05-15T10:03:00Z"/>
              <w:rFonts w:asciiTheme="minorHAnsi" w:hAnsiTheme="minorHAnsi" w:cstheme="minorHAnsi"/>
              <w:b/>
              <w:i/>
              <w:szCs w:val="22"/>
            </w:rPr>
          </w:rPrChange>
        </w:rPr>
        <w:pPrChange w:id="10951" w:author="Town Clerk" w:date="2015-05-15T10:03:00Z">
          <w:pPr>
            <w:tabs>
              <w:tab w:val="left" w:pos="516"/>
              <w:tab w:val="decimal" w:pos="7200"/>
              <w:tab w:val="decimal" w:pos="8910"/>
            </w:tabs>
            <w:spacing w:line="240" w:lineRule="atLeast"/>
          </w:pPr>
        </w:pPrChange>
      </w:pPr>
      <w:ins w:id="10952" w:author="EllenM" w:date="2012-05-16T13:14:00Z">
        <w:del w:id="10953" w:author="Town Clerk" w:date="2015-05-15T10:03:00Z">
          <w:r w:rsidRPr="00EF2066" w:rsidDel="00697D46">
            <w:rPr>
              <w:rFonts w:ascii="Garamond" w:hAnsi="Garamond" w:cstheme="minorHAnsi"/>
              <w:b/>
              <w:i/>
              <w:sz w:val="22"/>
              <w:szCs w:val="22"/>
              <w:rPrChange w:id="10954" w:author="Marilyn Wilson" w:date="2016-02-09T13:42:00Z">
                <w:rPr>
                  <w:rFonts w:asciiTheme="minorHAnsi" w:hAnsiTheme="minorHAnsi" w:cstheme="minorHAnsi"/>
                  <w:b/>
                  <w:i/>
                  <w:szCs w:val="22"/>
                </w:rPr>
              </w:rPrChange>
            </w:rPr>
            <w:delText xml:space="preserve"> Appropriations from Capital Stabilization Fund</w:delText>
          </w:r>
        </w:del>
      </w:ins>
    </w:p>
    <w:p w:rsidR="005B11CE" w:rsidRPr="00EF2066" w:rsidDel="00697D46" w:rsidRDefault="005B11CE">
      <w:pPr>
        <w:spacing w:line="240" w:lineRule="atLeast"/>
        <w:rPr>
          <w:ins w:id="10955" w:author="EllenM" w:date="2012-05-16T13:14:00Z"/>
          <w:del w:id="10956" w:author="Town Clerk" w:date="2015-05-15T10:03:00Z"/>
          <w:rFonts w:ascii="Garamond" w:hAnsi="Garamond" w:cstheme="minorHAnsi"/>
          <w:sz w:val="22"/>
          <w:szCs w:val="22"/>
          <w:rPrChange w:id="10957" w:author="Marilyn Wilson" w:date="2016-02-09T13:42:00Z">
            <w:rPr>
              <w:ins w:id="10958" w:author="EllenM" w:date="2012-05-16T13:14:00Z"/>
              <w:del w:id="10959" w:author="Town Clerk" w:date="2015-05-15T10:03:00Z"/>
              <w:rFonts w:asciiTheme="minorHAnsi" w:hAnsiTheme="minorHAnsi" w:cstheme="minorHAnsi"/>
              <w:sz w:val="22"/>
              <w:szCs w:val="22"/>
            </w:rPr>
          </w:rPrChange>
        </w:rPr>
        <w:pPrChange w:id="10960" w:author="Town Clerk" w:date="2015-05-15T10:03:00Z">
          <w:pPr>
            <w:tabs>
              <w:tab w:val="left" w:pos="516"/>
              <w:tab w:val="decimal" w:pos="7200"/>
            </w:tabs>
            <w:spacing w:line="240" w:lineRule="atLeast"/>
            <w:ind w:firstLine="516"/>
            <w:jc w:val="both"/>
          </w:pPr>
        </w:pPrChange>
      </w:pPr>
      <w:ins w:id="10961" w:author="EllenM" w:date="2012-05-16T13:14:00Z">
        <w:del w:id="10962" w:author="Town Clerk" w:date="2015-05-15T10:03:00Z">
          <w:r w:rsidRPr="00EF2066" w:rsidDel="00697D46">
            <w:rPr>
              <w:rFonts w:ascii="Garamond" w:hAnsi="Garamond" w:cstheme="minorHAnsi"/>
              <w:sz w:val="22"/>
              <w:szCs w:val="22"/>
              <w:rPrChange w:id="10963" w:author="Marilyn Wilson" w:date="2016-02-09T13:42:00Z">
                <w:rPr>
                  <w:rFonts w:asciiTheme="minorHAnsi" w:hAnsiTheme="minorHAnsi" w:cstheme="minorHAnsi"/>
                  <w:sz w:val="22"/>
                  <w:szCs w:val="22"/>
                </w:rPr>
              </w:rPrChange>
            </w:rPr>
            <w:delText xml:space="preserve">GEN – Town Hall Electronic Door Access </w:delText>
          </w:r>
          <w:r w:rsidRPr="00EF2066" w:rsidDel="00697D46">
            <w:rPr>
              <w:rFonts w:ascii="Garamond" w:hAnsi="Garamond" w:cstheme="minorHAnsi"/>
              <w:sz w:val="22"/>
              <w:szCs w:val="22"/>
              <w:rPrChange w:id="10964" w:author="Marilyn Wilson" w:date="2016-02-09T13:42:00Z">
                <w:rPr>
                  <w:rFonts w:asciiTheme="minorHAnsi" w:hAnsiTheme="minorHAnsi" w:cstheme="minorHAnsi"/>
                  <w:sz w:val="22"/>
                  <w:szCs w:val="22"/>
                </w:rPr>
              </w:rPrChange>
            </w:rPr>
            <w:tab/>
            <w:delText>8,000.00</w:delText>
          </w:r>
        </w:del>
      </w:ins>
    </w:p>
    <w:p w:rsidR="005B11CE" w:rsidRPr="00EF2066" w:rsidDel="00697D46" w:rsidRDefault="005B11CE">
      <w:pPr>
        <w:spacing w:line="240" w:lineRule="atLeast"/>
        <w:rPr>
          <w:ins w:id="10965" w:author="EllenM" w:date="2012-05-16T13:14:00Z"/>
          <w:del w:id="10966" w:author="Town Clerk" w:date="2015-05-15T10:03:00Z"/>
          <w:rFonts w:ascii="Garamond" w:hAnsi="Garamond" w:cstheme="minorHAnsi"/>
          <w:sz w:val="22"/>
          <w:szCs w:val="22"/>
          <w:rPrChange w:id="10967" w:author="Marilyn Wilson" w:date="2016-02-09T13:42:00Z">
            <w:rPr>
              <w:ins w:id="10968" w:author="EllenM" w:date="2012-05-16T13:14:00Z"/>
              <w:del w:id="10969" w:author="Town Clerk" w:date="2015-05-15T10:03:00Z"/>
              <w:rFonts w:asciiTheme="minorHAnsi" w:hAnsiTheme="minorHAnsi" w:cstheme="minorHAnsi"/>
              <w:sz w:val="22"/>
              <w:szCs w:val="22"/>
            </w:rPr>
          </w:rPrChange>
        </w:rPr>
        <w:pPrChange w:id="10970" w:author="Town Clerk" w:date="2015-05-15T10:03:00Z">
          <w:pPr>
            <w:tabs>
              <w:tab w:val="left" w:pos="516"/>
              <w:tab w:val="decimal" w:pos="7200"/>
            </w:tabs>
            <w:spacing w:line="240" w:lineRule="atLeast"/>
            <w:ind w:firstLine="516"/>
            <w:jc w:val="both"/>
          </w:pPr>
        </w:pPrChange>
      </w:pPr>
      <w:ins w:id="10971" w:author="EllenM" w:date="2012-05-16T13:14:00Z">
        <w:del w:id="10972" w:author="Town Clerk" w:date="2015-05-15T10:03:00Z">
          <w:r w:rsidRPr="00EF2066" w:rsidDel="00697D46">
            <w:rPr>
              <w:rFonts w:ascii="Garamond" w:hAnsi="Garamond" w:cstheme="minorHAnsi"/>
              <w:sz w:val="22"/>
              <w:szCs w:val="22"/>
              <w:rPrChange w:id="10973" w:author="Marilyn Wilson" w:date="2016-02-09T13:42:00Z">
                <w:rPr>
                  <w:rFonts w:asciiTheme="minorHAnsi" w:hAnsiTheme="minorHAnsi" w:cstheme="minorHAnsi"/>
                  <w:sz w:val="22"/>
                  <w:szCs w:val="22"/>
                </w:rPr>
              </w:rPrChange>
            </w:rPr>
            <w:delText xml:space="preserve">GEN – Town Hall Copier </w:delText>
          </w:r>
          <w:r w:rsidRPr="00EF2066" w:rsidDel="00697D46">
            <w:rPr>
              <w:rFonts w:ascii="Garamond" w:hAnsi="Garamond" w:cstheme="minorHAnsi"/>
              <w:sz w:val="22"/>
              <w:szCs w:val="22"/>
              <w:rPrChange w:id="10974" w:author="Marilyn Wilson" w:date="2016-02-09T13:42:00Z">
                <w:rPr>
                  <w:rFonts w:asciiTheme="minorHAnsi" w:hAnsiTheme="minorHAnsi" w:cstheme="minorHAnsi"/>
                  <w:sz w:val="22"/>
                  <w:szCs w:val="22"/>
                </w:rPr>
              </w:rPrChange>
            </w:rPr>
            <w:tab/>
            <w:delText>9,500.00</w:delText>
          </w:r>
        </w:del>
      </w:ins>
    </w:p>
    <w:p w:rsidR="005B11CE" w:rsidRPr="00EF2066" w:rsidDel="00697D46" w:rsidRDefault="005B11CE">
      <w:pPr>
        <w:spacing w:line="240" w:lineRule="atLeast"/>
        <w:rPr>
          <w:ins w:id="10975" w:author="EllenM" w:date="2012-05-16T13:14:00Z"/>
          <w:del w:id="10976" w:author="Town Clerk" w:date="2015-05-15T10:03:00Z"/>
          <w:rFonts w:ascii="Garamond" w:hAnsi="Garamond" w:cstheme="minorHAnsi"/>
          <w:sz w:val="22"/>
          <w:szCs w:val="22"/>
          <w:rPrChange w:id="10977" w:author="Marilyn Wilson" w:date="2016-02-09T13:42:00Z">
            <w:rPr>
              <w:ins w:id="10978" w:author="EllenM" w:date="2012-05-16T13:14:00Z"/>
              <w:del w:id="10979" w:author="Town Clerk" w:date="2015-05-15T10:03:00Z"/>
              <w:rFonts w:asciiTheme="minorHAnsi" w:hAnsiTheme="minorHAnsi" w:cstheme="minorHAnsi"/>
              <w:sz w:val="22"/>
              <w:szCs w:val="22"/>
            </w:rPr>
          </w:rPrChange>
        </w:rPr>
        <w:pPrChange w:id="10980" w:author="Town Clerk" w:date="2015-05-15T10:03:00Z">
          <w:pPr>
            <w:tabs>
              <w:tab w:val="left" w:pos="516"/>
              <w:tab w:val="decimal" w:pos="7200"/>
            </w:tabs>
            <w:spacing w:line="240" w:lineRule="atLeast"/>
            <w:ind w:firstLine="516"/>
            <w:jc w:val="both"/>
          </w:pPr>
        </w:pPrChange>
      </w:pPr>
      <w:ins w:id="10981" w:author="EllenM" w:date="2012-05-16T13:14:00Z">
        <w:del w:id="10982" w:author="Town Clerk" w:date="2015-05-15T10:03:00Z">
          <w:r w:rsidRPr="00EF2066" w:rsidDel="00697D46">
            <w:rPr>
              <w:rFonts w:ascii="Garamond" w:hAnsi="Garamond" w:cstheme="minorHAnsi"/>
              <w:sz w:val="22"/>
              <w:szCs w:val="22"/>
              <w:rPrChange w:id="10983" w:author="Marilyn Wilson" w:date="2016-02-09T13:42:00Z">
                <w:rPr>
                  <w:rFonts w:asciiTheme="minorHAnsi" w:hAnsiTheme="minorHAnsi" w:cstheme="minorHAnsi"/>
                  <w:sz w:val="22"/>
                  <w:szCs w:val="22"/>
                </w:rPr>
              </w:rPrChange>
            </w:rPr>
            <w:delText xml:space="preserve">DPW – Mack Dump Truck &amp; Sander </w:delText>
          </w:r>
          <w:r w:rsidRPr="00EF2066" w:rsidDel="00697D46">
            <w:rPr>
              <w:rFonts w:ascii="Garamond" w:hAnsi="Garamond" w:cstheme="minorHAnsi"/>
              <w:sz w:val="22"/>
              <w:szCs w:val="22"/>
              <w:rPrChange w:id="10984" w:author="Marilyn Wilson" w:date="2016-02-09T13:42:00Z">
                <w:rPr>
                  <w:rFonts w:asciiTheme="minorHAnsi" w:hAnsiTheme="minorHAnsi" w:cstheme="minorHAnsi"/>
                  <w:sz w:val="22"/>
                  <w:szCs w:val="22"/>
                </w:rPr>
              </w:rPrChange>
            </w:rPr>
            <w:tab/>
            <w:delText>173,891.00</w:delText>
          </w:r>
        </w:del>
      </w:ins>
    </w:p>
    <w:p w:rsidR="005B11CE" w:rsidRPr="00EF2066" w:rsidDel="00697D46" w:rsidRDefault="005B11CE">
      <w:pPr>
        <w:spacing w:line="240" w:lineRule="atLeast"/>
        <w:rPr>
          <w:ins w:id="10985" w:author="EllenM" w:date="2012-05-16T13:14:00Z"/>
          <w:del w:id="10986" w:author="Town Clerk" w:date="2015-05-15T10:03:00Z"/>
          <w:rFonts w:ascii="Garamond" w:hAnsi="Garamond" w:cstheme="minorHAnsi"/>
          <w:sz w:val="22"/>
          <w:szCs w:val="22"/>
          <w:rPrChange w:id="10987" w:author="Marilyn Wilson" w:date="2016-02-09T13:42:00Z">
            <w:rPr>
              <w:ins w:id="10988" w:author="EllenM" w:date="2012-05-16T13:14:00Z"/>
              <w:del w:id="10989" w:author="Town Clerk" w:date="2015-05-15T10:03:00Z"/>
              <w:rFonts w:asciiTheme="minorHAnsi" w:hAnsiTheme="minorHAnsi" w:cstheme="minorHAnsi"/>
              <w:sz w:val="22"/>
              <w:szCs w:val="22"/>
            </w:rPr>
          </w:rPrChange>
        </w:rPr>
        <w:pPrChange w:id="10990" w:author="Town Clerk" w:date="2015-05-15T10:03:00Z">
          <w:pPr>
            <w:tabs>
              <w:tab w:val="left" w:pos="516"/>
              <w:tab w:val="decimal" w:pos="7200"/>
            </w:tabs>
            <w:spacing w:line="240" w:lineRule="atLeast"/>
            <w:ind w:firstLine="516"/>
            <w:jc w:val="both"/>
          </w:pPr>
        </w:pPrChange>
      </w:pPr>
      <w:ins w:id="10991" w:author="EllenM" w:date="2012-05-16T13:14:00Z">
        <w:del w:id="10992" w:author="Town Clerk" w:date="2015-05-15T10:03:00Z">
          <w:r w:rsidRPr="00EF2066" w:rsidDel="00697D46">
            <w:rPr>
              <w:rFonts w:ascii="Garamond" w:hAnsi="Garamond" w:cstheme="minorHAnsi"/>
              <w:sz w:val="22"/>
              <w:szCs w:val="22"/>
              <w:rPrChange w:id="10993" w:author="Marilyn Wilson" w:date="2016-02-09T13:42:00Z">
                <w:rPr>
                  <w:rFonts w:asciiTheme="minorHAnsi" w:hAnsiTheme="minorHAnsi" w:cstheme="minorHAnsi"/>
                  <w:sz w:val="22"/>
                  <w:szCs w:val="22"/>
                </w:rPr>
              </w:rPrChange>
            </w:rPr>
            <w:delText>FIRE – Thermal Imaging Camera</w:delText>
          </w:r>
          <w:r w:rsidRPr="00EF2066" w:rsidDel="00697D46">
            <w:rPr>
              <w:rFonts w:ascii="Garamond" w:hAnsi="Garamond" w:cstheme="minorHAnsi"/>
              <w:sz w:val="22"/>
              <w:szCs w:val="22"/>
              <w:rPrChange w:id="10994" w:author="Marilyn Wilson" w:date="2016-02-09T13:42:00Z">
                <w:rPr>
                  <w:rFonts w:asciiTheme="minorHAnsi" w:hAnsiTheme="minorHAnsi" w:cstheme="minorHAnsi"/>
                  <w:sz w:val="22"/>
                  <w:szCs w:val="22"/>
                </w:rPr>
              </w:rPrChange>
            </w:rPr>
            <w:tab/>
            <w:delText>10,000.00</w:delText>
          </w:r>
        </w:del>
      </w:ins>
    </w:p>
    <w:p w:rsidR="005B11CE" w:rsidRPr="00EF2066" w:rsidDel="00697D46" w:rsidRDefault="005B11CE">
      <w:pPr>
        <w:spacing w:line="240" w:lineRule="atLeast"/>
        <w:rPr>
          <w:ins w:id="10995" w:author="EllenM" w:date="2012-05-16T13:14:00Z"/>
          <w:del w:id="10996" w:author="Town Clerk" w:date="2015-05-15T10:03:00Z"/>
          <w:rFonts w:ascii="Garamond" w:hAnsi="Garamond" w:cstheme="minorHAnsi"/>
          <w:sz w:val="22"/>
          <w:szCs w:val="22"/>
          <w:rPrChange w:id="10997" w:author="Marilyn Wilson" w:date="2016-02-09T13:42:00Z">
            <w:rPr>
              <w:ins w:id="10998" w:author="EllenM" w:date="2012-05-16T13:14:00Z"/>
              <w:del w:id="10999" w:author="Town Clerk" w:date="2015-05-15T10:03:00Z"/>
              <w:rFonts w:asciiTheme="minorHAnsi" w:hAnsiTheme="minorHAnsi" w:cstheme="minorHAnsi"/>
              <w:sz w:val="22"/>
              <w:szCs w:val="22"/>
            </w:rPr>
          </w:rPrChange>
        </w:rPr>
        <w:pPrChange w:id="11000" w:author="Town Clerk" w:date="2015-05-15T10:03:00Z">
          <w:pPr>
            <w:tabs>
              <w:tab w:val="left" w:pos="516"/>
              <w:tab w:val="decimal" w:pos="7200"/>
            </w:tabs>
            <w:spacing w:line="240" w:lineRule="atLeast"/>
            <w:ind w:firstLine="516"/>
            <w:jc w:val="both"/>
          </w:pPr>
        </w:pPrChange>
      </w:pPr>
      <w:ins w:id="11001" w:author="EllenM" w:date="2012-05-16T13:14:00Z">
        <w:del w:id="11002" w:author="Town Clerk" w:date="2015-05-15T10:03:00Z">
          <w:r w:rsidRPr="00EF2066" w:rsidDel="00697D46">
            <w:rPr>
              <w:rFonts w:ascii="Garamond" w:hAnsi="Garamond" w:cstheme="minorHAnsi"/>
              <w:sz w:val="22"/>
              <w:szCs w:val="22"/>
              <w:rPrChange w:id="11003" w:author="Marilyn Wilson" w:date="2016-02-09T13:42:00Z">
                <w:rPr>
                  <w:rFonts w:asciiTheme="minorHAnsi" w:hAnsiTheme="minorHAnsi" w:cstheme="minorHAnsi"/>
                  <w:sz w:val="22"/>
                  <w:szCs w:val="22"/>
                </w:rPr>
              </w:rPrChange>
            </w:rPr>
            <w:delText>PARK – Lawn Mower</w:delText>
          </w:r>
          <w:r w:rsidRPr="00EF2066" w:rsidDel="00697D46">
            <w:rPr>
              <w:rFonts w:ascii="Garamond" w:hAnsi="Garamond" w:cstheme="minorHAnsi"/>
              <w:sz w:val="22"/>
              <w:szCs w:val="22"/>
              <w:rPrChange w:id="11004" w:author="Marilyn Wilson" w:date="2016-02-09T13:42:00Z">
                <w:rPr>
                  <w:rFonts w:asciiTheme="minorHAnsi" w:hAnsiTheme="minorHAnsi" w:cstheme="minorHAnsi"/>
                  <w:sz w:val="22"/>
                  <w:szCs w:val="22"/>
                </w:rPr>
              </w:rPrChange>
            </w:rPr>
            <w:tab/>
            <w:delText>3,478.00</w:delText>
          </w:r>
        </w:del>
      </w:ins>
    </w:p>
    <w:p w:rsidR="005B11CE" w:rsidRPr="00EF2066" w:rsidDel="00697D46" w:rsidRDefault="005B11CE">
      <w:pPr>
        <w:spacing w:line="240" w:lineRule="atLeast"/>
        <w:rPr>
          <w:ins w:id="11005" w:author="EllenM" w:date="2012-05-16T13:14:00Z"/>
          <w:del w:id="11006" w:author="Town Clerk" w:date="2015-05-15T10:03:00Z"/>
          <w:rFonts w:ascii="Garamond" w:hAnsi="Garamond" w:cstheme="minorHAnsi"/>
          <w:sz w:val="22"/>
          <w:szCs w:val="22"/>
          <w:rPrChange w:id="11007" w:author="Marilyn Wilson" w:date="2016-02-09T13:42:00Z">
            <w:rPr>
              <w:ins w:id="11008" w:author="EllenM" w:date="2012-05-16T13:14:00Z"/>
              <w:del w:id="11009" w:author="Town Clerk" w:date="2015-05-15T10:03:00Z"/>
              <w:rFonts w:asciiTheme="minorHAnsi" w:hAnsiTheme="minorHAnsi" w:cstheme="minorHAnsi"/>
              <w:sz w:val="22"/>
              <w:szCs w:val="22"/>
            </w:rPr>
          </w:rPrChange>
        </w:rPr>
        <w:pPrChange w:id="11010" w:author="Town Clerk" w:date="2015-05-15T10:03:00Z">
          <w:pPr>
            <w:tabs>
              <w:tab w:val="left" w:pos="516"/>
              <w:tab w:val="decimal" w:pos="7200"/>
            </w:tabs>
            <w:spacing w:line="240" w:lineRule="atLeast"/>
            <w:ind w:firstLine="516"/>
            <w:jc w:val="both"/>
          </w:pPr>
        </w:pPrChange>
      </w:pPr>
      <w:ins w:id="11011" w:author="EllenM" w:date="2012-05-16T13:14:00Z">
        <w:del w:id="11012" w:author="Town Clerk" w:date="2015-05-15T10:03:00Z">
          <w:r w:rsidRPr="00EF2066" w:rsidDel="00697D46">
            <w:rPr>
              <w:rFonts w:ascii="Garamond" w:hAnsi="Garamond" w:cstheme="minorHAnsi"/>
              <w:sz w:val="22"/>
              <w:szCs w:val="22"/>
              <w:rPrChange w:id="11013" w:author="Marilyn Wilson" w:date="2016-02-09T13:42:00Z">
                <w:rPr>
                  <w:rFonts w:asciiTheme="minorHAnsi" w:hAnsiTheme="minorHAnsi" w:cstheme="minorHAnsi"/>
                  <w:sz w:val="22"/>
                  <w:szCs w:val="22"/>
                </w:rPr>
              </w:rPrChange>
            </w:rPr>
            <w:delText>SCH   – Window/Door Replacement (Feasibility Study/Design Schmatic)</w:delText>
          </w:r>
          <w:r w:rsidRPr="00EF2066" w:rsidDel="00697D46">
            <w:rPr>
              <w:rFonts w:ascii="Garamond" w:hAnsi="Garamond" w:cstheme="minorHAnsi"/>
              <w:sz w:val="22"/>
              <w:szCs w:val="22"/>
              <w:rPrChange w:id="11014" w:author="Marilyn Wilson" w:date="2016-02-09T13:42:00Z">
                <w:rPr>
                  <w:rFonts w:asciiTheme="minorHAnsi" w:hAnsiTheme="minorHAnsi" w:cstheme="minorHAnsi"/>
                  <w:sz w:val="22"/>
                  <w:szCs w:val="22"/>
                </w:rPr>
              </w:rPrChange>
            </w:rPr>
            <w:tab/>
            <w:delText>50,000.00</w:delText>
          </w:r>
        </w:del>
      </w:ins>
    </w:p>
    <w:p w:rsidR="005B11CE" w:rsidRPr="00EF2066" w:rsidDel="00697D46" w:rsidRDefault="005B11CE">
      <w:pPr>
        <w:spacing w:line="240" w:lineRule="atLeast"/>
        <w:rPr>
          <w:ins w:id="11015" w:author="EllenM" w:date="2012-05-16T13:14:00Z"/>
          <w:del w:id="11016" w:author="Town Clerk" w:date="2015-05-15T10:03:00Z"/>
          <w:rFonts w:ascii="Garamond" w:hAnsi="Garamond" w:cstheme="minorHAnsi"/>
          <w:sz w:val="22"/>
          <w:szCs w:val="22"/>
          <w:rPrChange w:id="11017" w:author="Marilyn Wilson" w:date="2016-02-09T13:42:00Z">
            <w:rPr>
              <w:ins w:id="11018" w:author="EllenM" w:date="2012-05-16T13:14:00Z"/>
              <w:del w:id="11019" w:author="Town Clerk" w:date="2015-05-15T10:03:00Z"/>
              <w:rFonts w:asciiTheme="minorHAnsi" w:hAnsiTheme="minorHAnsi" w:cstheme="minorHAnsi"/>
              <w:sz w:val="22"/>
              <w:szCs w:val="22"/>
            </w:rPr>
          </w:rPrChange>
        </w:rPr>
        <w:pPrChange w:id="11020" w:author="Town Clerk" w:date="2015-05-15T10:03:00Z">
          <w:pPr>
            <w:tabs>
              <w:tab w:val="left" w:pos="516"/>
              <w:tab w:val="decimal" w:pos="7200"/>
            </w:tabs>
            <w:spacing w:line="240" w:lineRule="atLeast"/>
            <w:ind w:firstLine="516"/>
            <w:jc w:val="both"/>
          </w:pPr>
        </w:pPrChange>
      </w:pPr>
      <w:ins w:id="11021" w:author="EllenM" w:date="2012-05-16T13:14:00Z">
        <w:del w:id="11022" w:author="Town Clerk" w:date="2015-05-15T10:03:00Z">
          <w:r w:rsidRPr="00EF2066" w:rsidDel="00697D46">
            <w:rPr>
              <w:rFonts w:ascii="Garamond" w:hAnsi="Garamond" w:cstheme="minorHAnsi"/>
              <w:sz w:val="22"/>
              <w:szCs w:val="22"/>
              <w:rPrChange w:id="11023" w:author="Marilyn Wilson" w:date="2016-02-09T13:42:00Z">
                <w:rPr>
                  <w:rFonts w:asciiTheme="minorHAnsi" w:hAnsiTheme="minorHAnsi" w:cstheme="minorHAnsi"/>
                  <w:sz w:val="22"/>
                  <w:szCs w:val="22"/>
                </w:rPr>
              </w:rPrChange>
            </w:rPr>
            <w:delText>SCH   – Laptops (replace I-Books)</w:delText>
          </w:r>
          <w:r w:rsidRPr="00EF2066" w:rsidDel="00697D46">
            <w:rPr>
              <w:rFonts w:ascii="Garamond" w:hAnsi="Garamond" w:cstheme="minorHAnsi"/>
              <w:sz w:val="22"/>
              <w:szCs w:val="22"/>
              <w:rPrChange w:id="11024" w:author="Marilyn Wilson" w:date="2016-02-09T13:42:00Z">
                <w:rPr>
                  <w:rFonts w:asciiTheme="minorHAnsi" w:hAnsiTheme="minorHAnsi" w:cstheme="minorHAnsi"/>
                  <w:sz w:val="22"/>
                  <w:szCs w:val="22"/>
                </w:rPr>
              </w:rPrChange>
            </w:rPr>
            <w:tab/>
            <w:delText>6,000.00</w:delText>
          </w:r>
        </w:del>
      </w:ins>
    </w:p>
    <w:p w:rsidR="005B11CE" w:rsidRPr="00EF2066" w:rsidDel="00697D46" w:rsidRDefault="005B11CE">
      <w:pPr>
        <w:spacing w:line="240" w:lineRule="atLeast"/>
        <w:rPr>
          <w:ins w:id="11025" w:author="EllenM" w:date="2012-05-16T13:14:00Z"/>
          <w:del w:id="11026" w:author="Town Clerk" w:date="2015-05-15T10:03:00Z"/>
          <w:rFonts w:ascii="Garamond" w:hAnsi="Garamond" w:cstheme="minorHAnsi"/>
          <w:sz w:val="22"/>
          <w:szCs w:val="22"/>
          <w:u w:val="single"/>
          <w:rPrChange w:id="11027" w:author="Marilyn Wilson" w:date="2016-02-09T13:42:00Z">
            <w:rPr>
              <w:ins w:id="11028" w:author="EllenM" w:date="2012-05-16T13:14:00Z"/>
              <w:del w:id="11029" w:author="Town Clerk" w:date="2015-05-15T10:03:00Z"/>
              <w:rFonts w:asciiTheme="minorHAnsi" w:hAnsiTheme="minorHAnsi" w:cstheme="minorHAnsi"/>
              <w:sz w:val="22"/>
              <w:szCs w:val="22"/>
              <w:u w:val="single"/>
            </w:rPr>
          </w:rPrChange>
        </w:rPr>
        <w:pPrChange w:id="11030" w:author="Town Clerk" w:date="2015-05-15T10:03:00Z">
          <w:pPr>
            <w:tabs>
              <w:tab w:val="left" w:pos="516"/>
              <w:tab w:val="decimal" w:pos="7200"/>
            </w:tabs>
            <w:spacing w:line="240" w:lineRule="atLeast"/>
            <w:ind w:firstLine="516"/>
            <w:jc w:val="both"/>
          </w:pPr>
        </w:pPrChange>
      </w:pPr>
      <w:ins w:id="11031" w:author="EllenM" w:date="2012-05-16T13:14:00Z">
        <w:del w:id="11032" w:author="Town Clerk" w:date="2015-05-15T10:03:00Z">
          <w:r w:rsidRPr="00EF2066" w:rsidDel="00697D46">
            <w:rPr>
              <w:rFonts w:ascii="Garamond" w:hAnsi="Garamond" w:cstheme="minorHAnsi"/>
              <w:sz w:val="22"/>
              <w:szCs w:val="22"/>
              <w:u w:val="single"/>
              <w:rPrChange w:id="11033" w:author="Marilyn Wilson" w:date="2016-02-09T13:42:00Z">
                <w:rPr>
                  <w:rFonts w:asciiTheme="minorHAnsi" w:hAnsiTheme="minorHAnsi" w:cstheme="minorHAnsi"/>
                  <w:sz w:val="22"/>
                  <w:szCs w:val="22"/>
                  <w:u w:val="single"/>
                </w:rPr>
              </w:rPrChange>
            </w:rPr>
            <w:delText>SCH  –  Mac Books</w:delText>
          </w:r>
          <w:r w:rsidRPr="00EF2066" w:rsidDel="00697D46">
            <w:rPr>
              <w:rFonts w:ascii="Garamond" w:hAnsi="Garamond" w:cstheme="minorHAnsi"/>
              <w:sz w:val="22"/>
              <w:szCs w:val="22"/>
              <w:u w:val="single"/>
              <w:rPrChange w:id="11034" w:author="Marilyn Wilson" w:date="2016-02-09T13:42:00Z">
                <w:rPr>
                  <w:rFonts w:asciiTheme="minorHAnsi" w:hAnsiTheme="minorHAnsi" w:cstheme="minorHAnsi"/>
                  <w:sz w:val="22"/>
                  <w:szCs w:val="22"/>
                  <w:u w:val="single"/>
                </w:rPr>
              </w:rPrChange>
            </w:rPr>
            <w:tab/>
            <w:delText xml:space="preserve">4,000.00  </w:delText>
          </w:r>
        </w:del>
      </w:ins>
    </w:p>
    <w:p w:rsidR="005B11CE" w:rsidRPr="00EF2066" w:rsidDel="00697D46" w:rsidRDefault="005B11CE">
      <w:pPr>
        <w:spacing w:line="240" w:lineRule="atLeast"/>
        <w:rPr>
          <w:ins w:id="11035" w:author="EllenM" w:date="2012-05-16T13:14:00Z"/>
          <w:del w:id="11036" w:author="Town Clerk" w:date="2015-05-15T10:03:00Z"/>
          <w:rFonts w:ascii="Garamond" w:hAnsi="Garamond" w:cstheme="minorHAnsi"/>
          <w:i/>
          <w:sz w:val="22"/>
          <w:szCs w:val="22"/>
          <w:u w:val="single"/>
          <w:rPrChange w:id="11037" w:author="Marilyn Wilson" w:date="2016-02-09T13:42:00Z">
            <w:rPr>
              <w:ins w:id="11038" w:author="EllenM" w:date="2012-05-16T13:14:00Z"/>
              <w:del w:id="11039" w:author="Town Clerk" w:date="2015-05-15T10:03:00Z"/>
              <w:rFonts w:asciiTheme="minorHAnsi" w:hAnsiTheme="minorHAnsi" w:cstheme="minorHAnsi"/>
              <w:i/>
              <w:sz w:val="22"/>
              <w:szCs w:val="22"/>
              <w:u w:val="single"/>
            </w:rPr>
          </w:rPrChange>
        </w:rPr>
        <w:pPrChange w:id="11040" w:author="Town Clerk" w:date="2015-05-15T10:03:00Z">
          <w:pPr>
            <w:tabs>
              <w:tab w:val="left" w:pos="516"/>
              <w:tab w:val="decimal" w:pos="7200"/>
              <w:tab w:val="decimal" w:pos="8910"/>
            </w:tabs>
            <w:spacing w:line="240" w:lineRule="atLeast"/>
          </w:pPr>
        </w:pPrChange>
      </w:pPr>
      <w:ins w:id="11041" w:author="EllenM" w:date="2012-05-16T13:14:00Z">
        <w:del w:id="11042" w:author="Town Clerk" w:date="2015-05-15T10:03:00Z">
          <w:r w:rsidRPr="00EF2066" w:rsidDel="00697D46">
            <w:rPr>
              <w:rFonts w:ascii="Garamond" w:hAnsi="Garamond" w:cstheme="minorHAnsi"/>
              <w:i/>
              <w:sz w:val="22"/>
              <w:szCs w:val="22"/>
              <w:rPrChange w:id="11043" w:author="Marilyn Wilson" w:date="2016-02-09T13:42:00Z">
                <w:rPr>
                  <w:rFonts w:asciiTheme="minorHAnsi" w:hAnsiTheme="minorHAnsi" w:cstheme="minorHAnsi"/>
                  <w:i/>
                  <w:sz w:val="22"/>
                  <w:szCs w:val="22"/>
                </w:rPr>
              </w:rPrChange>
            </w:rPr>
            <w:delText>Total Appropriations from Capital Stabilization Fund</w:delText>
          </w:r>
          <w:r w:rsidRPr="00EF2066" w:rsidDel="00697D46">
            <w:rPr>
              <w:rFonts w:ascii="Garamond" w:hAnsi="Garamond" w:cstheme="minorHAnsi"/>
              <w:i/>
              <w:sz w:val="22"/>
              <w:szCs w:val="22"/>
              <w:rPrChange w:id="11044"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045"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u w:val="single"/>
              <w:rPrChange w:id="11046" w:author="Marilyn Wilson" w:date="2016-02-09T13:42:00Z">
                <w:rPr>
                  <w:rFonts w:asciiTheme="minorHAnsi" w:hAnsiTheme="minorHAnsi" w:cstheme="minorHAnsi"/>
                  <w:i/>
                  <w:sz w:val="22"/>
                  <w:szCs w:val="22"/>
                  <w:u w:val="single"/>
                </w:rPr>
              </w:rPrChange>
            </w:rPr>
            <w:delText>264,869.00</w:delText>
          </w:r>
        </w:del>
      </w:ins>
    </w:p>
    <w:p w:rsidR="005B11CE" w:rsidRPr="00EF2066" w:rsidDel="00697D46" w:rsidRDefault="005B11CE">
      <w:pPr>
        <w:spacing w:line="240" w:lineRule="atLeast"/>
        <w:rPr>
          <w:ins w:id="11047" w:author="EllenM" w:date="2012-05-16T13:14:00Z"/>
          <w:del w:id="11048" w:author="Town Clerk" w:date="2015-05-15T10:03:00Z"/>
          <w:rFonts w:ascii="Garamond" w:hAnsi="Garamond" w:cstheme="minorHAnsi"/>
          <w:i/>
          <w:sz w:val="22"/>
          <w:szCs w:val="22"/>
          <w:rPrChange w:id="11049" w:author="Marilyn Wilson" w:date="2016-02-09T13:42:00Z">
            <w:rPr>
              <w:ins w:id="11050" w:author="EllenM" w:date="2012-05-16T13:14:00Z"/>
              <w:del w:id="11051" w:author="Town Clerk" w:date="2015-05-15T10:03:00Z"/>
              <w:rFonts w:asciiTheme="minorHAnsi" w:hAnsiTheme="minorHAnsi" w:cstheme="minorHAnsi"/>
              <w:i/>
              <w:sz w:val="22"/>
              <w:szCs w:val="22"/>
            </w:rPr>
          </w:rPrChange>
        </w:rPr>
        <w:pPrChange w:id="11052"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1053" w:author="EllenM" w:date="2012-05-16T13:16:00Z"/>
          <w:del w:id="11054" w:author="Town Clerk" w:date="2015-05-15T10:03:00Z"/>
          <w:rFonts w:ascii="Garamond" w:hAnsi="Garamond" w:cstheme="minorHAnsi"/>
          <w:sz w:val="22"/>
          <w:szCs w:val="22"/>
          <w:rPrChange w:id="11055" w:author="Marilyn Wilson" w:date="2016-02-09T13:42:00Z">
            <w:rPr>
              <w:ins w:id="11056" w:author="EllenM" w:date="2012-05-16T13:16:00Z"/>
              <w:del w:id="11057" w:author="Town Clerk" w:date="2015-05-15T10:03:00Z"/>
              <w:rFonts w:asciiTheme="minorHAnsi" w:hAnsiTheme="minorHAnsi" w:cstheme="minorHAnsi"/>
              <w:szCs w:val="16"/>
            </w:rPr>
          </w:rPrChange>
        </w:rPr>
        <w:pPrChange w:id="11058" w:author="Town Clerk" w:date="2015-05-15T10:03:00Z">
          <w:pPr>
            <w:tabs>
              <w:tab w:val="left" w:pos="516"/>
              <w:tab w:val="decimal" w:pos="7200"/>
              <w:tab w:val="decimal" w:pos="8910"/>
            </w:tabs>
          </w:pPr>
        </w:pPrChange>
      </w:pPr>
      <w:ins w:id="11059" w:author="EllenM" w:date="2012-05-16T13:14:00Z">
        <w:del w:id="11060" w:author="Town Clerk" w:date="2015-05-15T10:03:00Z">
          <w:r w:rsidRPr="00EF2066" w:rsidDel="00697D46">
            <w:rPr>
              <w:rFonts w:ascii="Garamond" w:hAnsi="Garamond" w:cstheme="minorHAnsi"/>
              <w:sz w:val="22"/>
              <w:szCs w:val="22"/>
              <w:rPrChange w:id="11061" w:author="Marilyn Wilson" w:date="2016-02-09T13:42:00Z">
                <w:rPr>
                  <w:rFonts w:asciiTheme="minorHAnsi" w:hAnsiTheme="minorHAnsi" w:cstheme="minorHAnsi"/>
                  <w:szCs w:val="16"/>
                </w:rPr>
              </w:rPrChange>
            </w:rPr>
            <w:delText>TOTAL FY2013 BUDGET</w:delText>
          </w:r>
          <w:r w:rsidRPr="00EF2066" w:rsidDel="00697D46">
            <w:rPr>
              <w:rFonts w:ascii="Garamond" w:hAnsi="Garamond" w:cstheme="minorHAnsi"/>
              <w:sz w:val="22"/>
              <w:szCs w:val="22"/>
              <w:rPrChange w:id="11062" w:author="Marilyn Wilson" w:date="2016-02-09T13:42:00Z">
                <w:rPr>
                  <w:rFonts w:asciiTheme="minorHAnsi" w:hAnsiTheme="minorHAnsi" w:cstheme="minorHAnsi"/>
                  <w:szCs w:val="16"/>
                </w:rPr>
              </w:rPrChange>
            </w:rPr>
            <w:tab/>
          </w:r>
          <w:r w:rsidRPr="00EF2066" w:rsidDel="00697D46">
            <w:rPr>
              <w:rFonts w:ascii="Garamond" w:hAnsi="Garamond" w:cstheme="minorHAnsi"/>
              <w:sz w:val="22"/>
              <w:szCs w:val="22"/>
              <w:rPrChange w:id="11063" w:author="Marilyn Wilson" w:date="2016-02-09T13:42:00Z">
                <w:rPr>
                  <w:rFonts w:asciiTheme="minorHAnsi" w:hAnsiTheme="minorHAnsi" w:cstheme="minorHAnsi"/>
                  <w:szCs w:val="16"/>
                </w:rPr>
              </w:rPrChange>
            </w:rPr>
            <w:tab/>
          </w:r>
        </w:del>
      </w:ins>
      <w:ins w:id="11064" w:author="EllenM" w:date="2012-05-16T13:16:00Z">
        <w:del w:id="11065" w:author="Town Clerk" w:date="2015-05-15T10:03:00Z">
          <w:r w:rsidRPr="00EF2066" w:rsidDel="00697D46">
            <w:rPr>
              <w:rFonts w:ascii="Garamond" w:hAnsi="Garamond" w:cstheme="minorHAnsi"/>
              <w:sz w:val="22"/>
              <w:szCs w:val="22"/>
              <w:rPrChange w:id="11066" w:author="Marilyn Wilson" w:date="2016-02-09T13:42:00Z">
                <w:rPr>
                  <w:rFonts w:asciiTheme="minorHAnsi" w:hAnsiTheme="minorHAnsi" w:cstheme="minorHAnsi"/>
                  <w:szCs w:val="16"/>
                </w:rPr>
              </w:rPrChange>
            </w:rPr>
            <w:delText>4,13</w:delText>
          </w:r>
        </w:del>
      </w:ins>
      <w:ins w:id="11067" w:author="EllenM" w:date="2012-05-16T13:14:00Z">
        <w:del w:id="11068" w:author="Town Clerk" w:date="2015-05-15T10:03:00Z">
          <w:r w:rsidRPr="00EF2066" w:rsidDel="00697D46">
            <w:rPr>
              <w:rFonts w:ascii="Garamond" w:hAnsi="Garamond" w:cstheme="minorHAnsi"/>
              <w:sz w:val="22"/>
              <w:szCs w:val="22"/>
              <w:rPrChange w:id="11069" w:author="Marilyn Wilson" w:date="2016-02-09T13:42:00Z">
                <w:rPr>
                  <w:rFonts w:asciiTheme="minorHAnsi" w:hAnsiTheme="minorHAnsi" w:cstheme="minorHAnsi"/>
                  <w:szCs w:val="16"/>
                </w:rPr>
              </w:rPrChange>
            </w:rPr>
            <w:delText>5,957.00</w:delText>
          </w:r>
        </w:del>
      </w:ins>
    </w:p>
    <w:p w:rsidR="005B11CE" w:rsidRPr="00EF2066" w:rsidDel="00697D46" w:rsidRDefault="005B11CE">
      <w:pPr>
        <w:spacing w:line="240" w:lineRule="atLeast"/>
        <w:rPr>
          <w:ins w:id="11070" w:author="EllenM" w:date="2012-05-16T13:16:00Z"/>
          <w:del w:id="11071" w:author="Town Clerk" w:date="2015-05-15T10:03:00Z"/>
          <w:rFonts w:ascii="Garamond" w:hAnsi="Garamond" w:cstheme="minorHAnsi"/>
          <w:sz w:val="22"/>
          <w:szCs w:val="22"/>
          <w:rPrChange w:id="11072" w:author="Marilyn Wilson" w:date="2016-02-09T13:42:00Z">
            <w:rPr>
              <w:ins w:id="11073" w:author="EllenM" w:date="2012-05-16T13:16:00Z"/>
              <w:del w:id="11074" w:author="Town Clerk" w:date="2015-05-15T10:03:00Z"/>
              <w:rFonts w:asciiTheme="minorHAnsi" w:hAnsiTheme="minorHAnsi" w:cstheme="minorHAnsi"/>
              <w:szCs w:val="16"/>
            </w:rPr>
          </w:rPrChange>
        </w:rPr>
        <w:pPrChange w:id="11075" w:author="Town Clerk" w:date="2015-05-15T10:03:00Z">
          <w:pPr>
            <w:tabs>
              <w:tab w:val="left" w:pos="516"/>
              <w:tab w:val="decimal" w:pos="7200"/>
              <w:tab w:val="decimal" w:pos="8910"/>
            </w:tabs>
          </w:pPr>
        </w:pPrChange>
      </w:pPr>
    </w:p>
    <w:p w:rsidR="005B11CE" w:rsidRPr="00EF2066" w:rsidDel="00697D46" w:rsidRDefault="005B11CE">
      <w:pPr>
        <w:spacing w:line="240" w:lineRule="atLeast"/>
        <w:rPr>
          <w:ins w:id="11076" w:author="EllenM" w:date="2012-05-16T13:14:00Z"/>
          <w:del w:id="11077" w:author="Town Clerk" w:date="2015-05-15T10:03:00Z"/>
          <w:rFonts w:ascii="Garamond" w:hAnsi="Garamond" w:cstheme="minorHAnsi"/>
          <w:i/>
          <w:sz w:val="22"/>
          <w:szCs w:val="22"/>
          <w:rPrChange w:id="11078" w:author="Marilyn Wilson" w:date="2016-02-09T13:42:00Z">
            <w:rPr>
              <w:ins w:id="11079" w:author="EllenM" w:date="2012-05-16T13:14:00Z"/>
              <w:del w:id="11080" w:author="Town Clerk" w:date="2015-05-15T10:03:00Z"/>
              <w:rFonts w:asciiTheme="minorHAnsi" w:hAnsiTheme="minorHAnsi" w:cstheme="minorHAnsi"/>
              <w:szCs w:val="16"/>
            </w:rPr>
          </w:rPrChange>
        </w:rPr>
        <w:pPrChange w:id="11081" w:author="Town Clerk" w:date="2015-05-15T10:03:00Z">
          <w:pPr>
            <w:tabs>
              <w:tab w:val="left" w:pos="516"/>
              <w:tab w:val="decimal" w:pos="7200"/>
              <w:tab w:val="decimal" w:pos="8910"/>
            </w:tabs>
          </w:pPr>
        </w:pPrChange>
      </w:pPr>
      <w:ins w:id="11082" w:author="EllenM" w:date="2012-05-16T13:18:00Z">
        <w:del w:id="11083" w:author="Town Clerk" w:date="2015-05-15T10:03:00Z">
          <w:r w:rsidRPr="00EF2066" w:rsidDel="00697D46">
            <w:rPr>
              <w:rFonts w:ascii="Garamond" w:hAnsi="Garamond" w:cstheme="minorHAnsi"/>
              <w:i/>
              <w:sz w:val="22"/>
              <w:szCs w:val="22"/>
              <w:rPrChange w:id="11084" w:author="Marilyn Wilson" w:date="2016-02-09T13:42:00Z">
                <w:rPr>
                  <w:rFonts w:asciiTheme="minorHAnsi" w:hAnsiTheme="minorHAnsi" w:cstheme="minorHAnsi"/>
                  <w:i/>
                  <w:szCs w:val="16"/>
                </w:rPr>
              </w:rPrChange>
            </w:rPr>
            <w:delText>[</w:delText>
          </w:r>
        </w:del>
      </w:ins>
      <w:ins w:id="11085" w:author="EllenM" w:date="2012-05-16T13:16:00Z">
        <w:del w:id="11086" w:author="Town Clerk" w:date="2015-05-15T10:03:00Z">
          <w:r w:rsidRPr="00EF2066" w:rsidDel="00697D46">
            <w:rPr>
              <w:rFonts w:ascii="Garamond" w:hAnsi="Garamond" w:cstheme="minorHAnsi"/>
              <w:i/>
              <w:sz w:val="22"/>
              <w:szCs w:val="22"/>
              <w:rPrChange w:id="11087" w:author="Marilyn Wilson" w:date="2016-02-09T13:42:00Z">
                <w:rPr>
                  <w:rFonts w:asciiTheme="minorHAnsi" w:hAnsiTheme="minorHAnsi" w:cstheme="minorHAnsi"/>
                  <w:szCs w:val="16"/>
                </w:rPr>
              </w:rPrChange>
            </w:rPr>
            <w:delText>TOTAL FY2013 BUDGET i</w:delText>
          </w:r>
        </w:del>
      </w:ins>
      <w:ins w:id="11088" w:author="EllenM" w:date="2012-05-16T13:17:00Z">
        <w:del w:id="11089" w:author="Town Clerk" w:date="2015-05-15T10:03:00Z">
          <w:r w:rsidRPr="00EF2066" w:rsidDel="00697D46">
            <w:rPr>
              <w:rFonts w:ascii="Garamond" w:hAnsi="Garamond" w:cstheme="minorHAnsi"/>
              <w:i/>
              <w:sz w:val="22"/>
              <w:szCs w:val="22"/>
              <w:rPrChange w:id="11090" w:author="Marilyn Wilson" w:date="2016-02-09T13:42:00Z">
                <w:rPr>
                  <w:rFonts w:asciiTheme="minorHAnsi" w:hAnsiTheme="minorHAnsi" w:cstheme="minorHAnsi"/>
                  <w:szCs w:val="16"/>
                </w:rPr>
              </w:rPrChange>
            </w:rPr>
            <w:delText>f</w:delText>
          </w:r>
        </w:del>
      </w:ins>
      <w:ins w:id="11091" w:author="EllenM" w:date="2012-05-16T13:16:00Z">
        <w:del w:id="11092" w:author="Town Clerk" w:date="2015-05-15T10:03:00Z">
          <w:r w:rsidRPr="00EF2066" w:rsidDel="00697D46">
            <w:rPr>
              <w:rFonts w:ascii="Garamond" w:hAnsi="Garamond" w:cstheme="minorHAnsi"/>
              <w:i/>
              <w:sz w:val="22"/>
              <w:szCs w:val="22"/>
              <w:rPrChange w:id="11093" w:author="Marilyn Wilson" w:date="2016-02-09T13:42:00Z">
                <w:rPr>
                  <w:rFonts w:asciiTheme="minorHAnsi" w:hAnsiTheme="minorHAnsi" w:cstheme="minorHAnsi"/>
                  <w:szCs w:val="16"/>
                </w:rPr>
              </w:rPrChange>
            </w:rPr>
            <w:delText xml:space="preserve"> May 19, 2012 ballot question</w:delText>
          </w:r>
        </w:del>
      </w:ins>
      <w:ins w:id="11094" w:author="EllenM" w:date="2012-05-16T13:17:00Z">
        <w:del w:id="11095" w:author="Town Clerk" w:date="2015-05-15T10:03:00Z">
          <w:r w:rsidRPr="00EF2066" w:rsidDel="00697D46">
            <w:rPr>
              <w:rFonts w:ascii="Garamond" w:hAnsi="Garamond" w:cstheme="minorHAnsi"/>
              <w:i/>
              <w:sz w:val="22"/>
              <w:szCs w:val="22"/>
              <w:rPrChange w:id="11096" w:author="Marilyn Wilson" w:date="2016-02-09T13:42:00Z">
                <w:rPr>
                  <w:rFonts w:asciiTheme="minorHAnsi" w:hAnsiTheme="minorHAnsi" w:cstheme="minorHAnsi"/>
                  <w:szCs w:val="16"/>
                </w:rPr>
              </w:rPrChange>
            </w:rPr>
            <w:delText xml:space="preserve"> is</w:delText>
          </w:r>
        </w:del>
      </w:ins>
      <w:ins w:id="11097" w:author="EllenM" w:date="2012-05-16T13:16:00Z">
        <w:del w:id="11098" w:author="Town Clerk" w:date="2015-05-15T10:03:00Z">
          <w:r w:rsidRPr="00EF2066" w:rsidDel="00697D46">
            <w:rPr>
              <w:rFonts w:ascii="Garamond" w:hAnsi="Garamond" w:cstheme="minorHAnsi"/>
              <w:i/>
              <w:sz w:val="22"/>
              <w:szCs w:val="22"/>
              <w:rPrChange w:id="11099" w:author="Marilyn Wilson" w:date="2016-02-09T13:42:00Z">
                <w:rPr>
                  <w:rFonts w:asciiTheme="minorHAnsi" w:hAnsiTheme="minorHAnsi" w:cstheme="minorHAnsi"/>
                  <w:szCs w:val="16"/>
                </w:rPr>
              </w:rPrChange>
            </w:rPr>
            <w:delText xml:space="preserve"> defeated</w:delText>
          </w:r>
          <w:r w:rsidRPr="00EF2066" w:rsidDel="00697D46">
            <w:rPr>
              <w:rFonts w:ascii="Garamond" w:hAnsi="Garamond" w:cstheme="minorHAnsi"/>
              <w:i/>
              <w:sz w:val="22"/>
              <w:szCs w:val="22"/>
              <w:rPrChange w:id="11100" w:author="Marilyn Wilson" w:date="2016-02-09T13:42:00Z">
                <w:rPr>
                  <w:rFonts w:asciiTheme="minorHAnsi" w:hAnsiTheme="minorHAnsi" w:cstheme="minorHAnsi"/>
                  <w:szCs w:val="16"/>
                </w:rPr>
              </w:rPrChange>
            </w:rPr>
            <w:tab/>
          </w:r>
          <w:r w:rsidRPr="00EF2066" w:rsidDel="00697D46">
            <w:rPr>
              <w:rFonts w:ascii="Garamond" w:hAnsi="Garamond" w:cstheme="minorHAnsi"/>
              <w:i/>
              <w:sz w:val="22"/>
              <w:szCs w:val="22"/>
              <w:rPrChange w:id="11101" w:author="Marilyn Wilson" w:date="2016-02-09T13:42:00Z">
                <w:rPr>
                  <w:rFonts w:asciiTheme="minorHAnsi" w:hAnsiTheme="minorHAnsi" w:cstheme="minorHAnsi"/>
                  <w:szCs w:val="16"/>
                </w:rPr>
              </w:rPrChange>
            </w:rPr>
            <w:tab/>
          </w:r>
        </w:del>
      </w:ins>
      <w:ins w:id="11102" w:author="EllenM" w:date="2012-05-16T13:17:00Z">
        <w:del w:id="11103" w:author="Town Clerk" w:date="2015-05-15T10:03:00Z">
          <w:r w:rsidRPr="00EF2066" w:rsidDel="00697D46">
            <w:rPr>
              <w:rFonts w:ascii="Garamond" w:hAnsi="Garamond" w:cstheme="minorHAnsi"/>
              <w:i/>
              <w:sz w:val="22"/>
              <w:szCs w:val="22"/>
              <w:rPrChange w:id="11104" w:author="Marilyn Wilson" w:date="2016-02-09T13:42:00Z">
                <w:rPr>
                  <w:rFonts w:asciiTheme="minorHAnsi" w:hAnsiTheme="minorHAnsi" w:cstheme="minorHAnsi"/>
                  <w:szCs w:val="16"/>
                </w:rPr>
              </w:rPrChange>
            </w:rPr>
            <w:delText>3,815,957.00</w:delText>
          </w:r>
        </w:del>
      </w:ins>
      <w:ins w:id="11105" w:author="EllenM" w:date="2012-05-16T13:19:00Z">
        <w:del w:id="11106" w:author="Town Clerk" w:date="2015-05-15T10:03:00Z">
          <w:r w:rsidRPr="00EF2066" w:rsidDel="00697D46">
            <w:rPr>
              <w:rFonts w:ascii="Garamond" w:hAnsi="Garamond" w:cstheme="minorHAnsi"/>
              <w:i/>
              <w:sz w:val="22"/>
              <w:szCs w:val="22"/>
              <w:rPrChange w:id="11107" w:author="Marilyn Wilson" w:date="2016-02-09T13:42:00Z">
                <w:rPr>
                  <w:rFonts w:asciiTheme="minorHAnsi" w:hAnsiTheme="minorHAnsi" w:cstheme="minorHAnsi"/>
                  <w:i/>
                  <w:szCs w:val="16"/>
                </w:rPr>
              </w:rPrChange>
            </w:rPr>
            <w:delText>]</w:delText>
          </w:r>
        </w:del>
      </w:ins>
    </w:p>
    <w:p w:rsidR="005B11CE" w:rsidRPr="00EF2066" w:rsidDel="00697D46" w:rsidRDefault="00A205B4">
      <w:pPr>
        <w:spacing w:line="240" w:lineRule="atLeast"/>
        <w:rPr>
          <w:ins w:id="11108" w:author="EllenM" w:date="2012-05-16T13:14:00Z"/>
          <w:del w:id="11109" w:author="Town Clerk" w:date="2015-05-15T10:03:00Z"/>
          <w:rFonts w:ascii="Garamond" w:hAnsi="Garamond" w:cstheme="minorHAnsi"/>
          <w:i/>
          <w:sz w:val="22"/>
          <w:szCs w:val="22"/>
          <w:rPrChange w:id="11110" w:author="Marilyn Wilson" w:date="2016-02-09T13:42:00Z">
            <w:rPr>
              <w:ins w:id="11111" w:author="EllenM" w:date="2012-05-16T13:14:00Z"/>
              <w:del w:id="11112" w:author="Town Clerk" w:date="2015-05-15T10:03:00Z"/>
              <w:rFonts w:asciiTheme="minorHAnsi" w:hAnsiTheme="minorHAnsi" w:cstheme="minorHAnsi"/>
              <w:i/>
              <w:sz w:val="16"/>
              <w:szCs w:val="16"/>
            </w:rPr>
          </w:rPrChange>
        </w:rPr>
        <w:pPrChange w:id="11113" w:author="Town Clerk" w:date="2015-05-15T10:03:00Z">
          <w:pPr>
            <w:tabs>
              <w:tab w:val="left" w:pos="516"/>
              <w:tab w:val="decimal" w:pos="7200"/>
              <w:tab w:val="decimal" w:pos="8910"/>
            </w:tabs>
            <w:spacing w:line="240" w:lineRule="atLeast"/>
          </w:pPr>
        </w:pPrChange>
      </w:pPr>
      <w:ins w:id="11114" w:author="EllenM" w:date="2012-05-16T13:14:00Z">
        <w:del w:id="11115" w:author="Town Clerk" w:date="2015-05-15T10:03:00Z">
          <w:r>
            <w:rPr>
              <w:rFonts w:ascii="Garamond" w:hAnsi="Garamond" w:cstheme="minorHAnsi"/>
              <w:b/>
              <w:sz w:val="22"/>
              <w:szCs w:val="22"/>
            </w:rPr>
            <w:pict>
              <v:rect id="_x0000_i1043" style="width:0;height:1.5pt" o:hralign="center" o:hrstd="t" o:hr="t" fillcolor="#aca899" stroked="f"/>
            </w:pict>
          </w:r>
        </w:del>
      </w:ins>
    </w:p>
    <w:p w:rsidR="005B11CE" w:rsidRPr="00EF2066" w:rsidDel="00697D46" w:rsidRDefault="005B11CE">
      <w:pPr>
        <w:spacing w:line="240" w:lineRule="atLeast"/>
        <w:rPr>
          <w:ins w:id="11116" w:author="EllenM" w:date="2013-04-18T18:49:00Z"/>
          <w:del w:id="11117" w:author="Town Clerk" w:date="2015-05-15T10:03:00Z"/>
          <w:rFonts w:ascii="Garamond" w:hAnsi="Garamond" w:cstheme="minorHAnsi"/>
          <w:b/>
          <w:i/>
          <w:sz w:val="22"/>
          <w:szCs w:val="22"/>
          <w:rPrChange w:id="11118" w:author="Marilyn Wilson" w:date="2016-02-09T13:42:00Z">
            <w:rPr>
              <w:ins w:id="11119" w:author="EllenM" w:date="2013-04-18T18:49:00Z"/>
              <w:del w:id="11120" w:author="Town Clerk" w:date="2015-05-15T10:03:00Z"/>
              <w:rFonts w:asciiTheme="minorHAnsi" w:hAnsiTheme="minorHAnsi" w:cstheme="minorHAnsi"/>
              <w:b/>
              <w:i/>
              <w:sz w:val="22"/>
              <w:szCs w:val="22"/>
            </w:rPr>
          </w:rPrChange>
        </w:rPr>
        <w:pPrChange w:id="11121"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1122" w:author="EllenM" w:date="2012-05-16T13:14:00Z"/>
          <w:del w:id="11123" w:author="Town Clerk" w:date="2015-05-15T10:03:00Z"/>
          <w:rFonts w:ascii="Garamond" w:hAnsi="Garamond" w:cstheme="minorHAnsi"/>
          <w:b/>
          <w:sz w:val="22"/>
          <w:szCs w:val="22"/>
          <w:rPrChange w:id="11124" w:author="Marilyn Wilson" w:date="2016-02-09T13:42:00Z">
            <w:rPr>
              <w:ins w:id="11125" w:author="EllenM" w:date="2012-05-16T13:14:00Z"/>
              <w:del w:id="11126" w:author="Town Clerk" w:date="2015-05-15T10:03:00Z"/>
              <w:rFonts w:asciiTheme="minorHAnsi" w:hAnsiTheme="minorHAnsi" w:cstheme="minorHAnsi"/>
              <w:b/>
              <w:sz w:val="22"/>
              <w:szCs w:val="22"/>
            </w:rPr>
          </w:rPrChange>
        </w:rPr>
        <w:pPrChange w:id="11127" w:author="Town Clerk" w:date="2015-05-15T10:03:00Z">
          <w:pPr>
            <w:tabs>
              <w:tab w:val="left" w:pos="516"/>
              <w:tab w:val="decimal" w:pos="7200"/>
              <w:tab w:val="decimal" w:pos="8910"/>
            </w:tabs>
            <w:spacing w:line="240" w:lineRule="atLeast"/>
          </w:pPr>
        </w:pPrChange>
      </w:pPr>
      <w:ins w:id="11128" w:author="EllenM" w:date="2012-05-16T13:14:00Z">
        <w:del w:id="11129" w:author="Town Clerk" w:date="2015-05-15T10:03:00Z">
          <w:r w:rsidRPr="00EF2066" w:rsidDel="00697D46">
            <w:rPr>
              <w:rFonts w:ascii="Garamond" w:hAnsi="Garamond" w:cstheme="minorHAnsi"/>
              <w:b/>
              <w:i/>
              <w:sz w:val="22"/>
              <w:szCs w:val="22"/>
              <w:rPrChange w:id="11130" w:author="Marilyn Wilson" w:date="2016-02-09T13:42:00Z">
                <w:rPr>
                  <w:rFonts w:asciiTheme="minorHAnsi" w:hAnsiTheme="minorHAnsi" w:cstheme="minorHAnsi"/>
                  <w:b/>
                  <w:i/>
                  <w:sz w:val="22"/>
                  <w:szCs w:val="22"/>
                </w:rPr>
              </w:rPrChange>
            </w:rPr>
            <w:delText>Revolving Fund Authorizations</w:delText>
          </w:r>
        </w:del>
      </w:ins>
    </w:p>
    <w:p w:rsidR="005B11CE" w:rsidRPr="00EF2066" w:rsidDel="00697D46" w:rsidRDefault="005B11CE">
      <w:pPr>
        <w:spacing w:line="240" w:lineRule="atLeast"/>
        <w:rPr>
          <w:ins w:id="11131" w:author="EllenM" w:date="2012-05-16T13:14:00Z"/>
          <w:del w:id="11132" w:author="Town Clerk" w:date="2015-05-15T10:03:00Z"/>
          <w:rFonts w:ascii="Garamond" w:hAnsi="Garamond" w:cstheme="minorHAnsi"/>
          <w:sz w:val="22"/>
          <w:szCs w:val="22"/>
          <w:rPrChange w:id="11133" w:author="Marilyn Wilson" w:date="2016-02-09T13:42:00Z">
            <w:rPr>
              <w:ins w:id="11134" w:author="EllenM" w:date="2012-05-16T13:14:00Z"/>
              <w:del w:id="11135" w:author="Town Clerk" w:date="2015-05-15T10:03:00Z"/>
              <w:rFonts w:asciiTheme="minorHAnsi" w:hAnsiTheme="minorHAnsi" w:cstheme="minorHAnsi"/>
              <w:sz w:val="22"/>
              <w:szCs w:val="22"/>
            </w:rPr>
          </w:rPrChange>
        </w:rPr>
        <w:pPrChange w:id="11136" w:author="Town Clerk" w:date="2015-05-15T10:03:00Z">
          <w:pPr>
            <w:tabs>
              <w:tab w:val="left" w:pos="516"/>
              <w:tab w:val="decimal" w:pos="7200"/>
              <w:tab w:val="decimal" w:pos="8910"/>
            </w:tabs>
            <w:spacing w:line="240" w:lineRule="atLeast"/>
          </w:pPr>
        </w:pPrChange>
      </w:pPr>
      <w:ins w:id="11137" w:author="EllenM" w:date="2012-05-16T13:14:00Z">
        <w:del w:id="11138" w:author="Town Clerk" w:date="2015-05-15T10:03:00Z">
          <w:r w:rsidRPr="00EF2066" w:rsidDel="00697D46">
            <w:rPr>
              <w:rFonts w:ascii="Garamond" w:hAnsi="Garamond" w:cstheme="minorHAnsi"/>
              <w:sz w:val="22"/>
              <w:szCs w:val="22"/>
              <w:rPrChange w:id="11139" w:author="Marilyn Wilson" w:date="2016-02-09T13:42:00Z">
                <w:rPr>
                  <w:rFonts w:asciiTheme="minorHAnsi" w:hAnsiTheme="minorHAnsi" w:cstheme="minorHAnsi"/>
                  <w:sz w:val="22"/>
                  <w:szCs w:val="22"/>
                </w:rPr>
              </w:rPrChange>
            </w:rPr>
            <w:tab/>
            <w:delText>Board of Health – Vaccine Services</w:delText>
          </w:r>
          <w:r w:rsidRPr="00EF2066" w:rsidDel="00697D46">
            <w:rPr>
              <w:rFonts w:ascii="Garamond" w:hAnsi="Garamond" w:cstheme="minorHAnsi"/>
              <w:sz w:val="22"/>
              <w:szCs w:val="22"/>
              <w:rPrChange w:id="11140" w:author="Marilyn Wilson" w:date="2016-02-09T13:42:00Z">
                <w:rPr>
                  <w:rFonts w:asciiTheme="minorHAnsi" w:hAnsiTheme="minorHAnsi" w:cstheme="minorHAnsi"/>
                  <w:sz w:val="22"/>
                  <w:szCs w:val="22"/>
                </w:rPr>
              </w:rPrChange>
            </w:rPr>
            <w:tab/>
            <w:delText>3,500.00</w:delText>
          </w:r>
        </w:del>
      </w:ins>
    </w:p>
    <w:p w:rsidR="005B11CE" w:rsidRPr="00EF2066" w:rsidDel="00697D46" w:rsidRDefault="005B11CE">
      <w:pPr>
        <w:spacing w:line="240" w:lineRule="atLeast"/>
        <w:rPr>
          <w:ins w:id="11141" w:author="EllenM" w:date="2012-05-16T13:14:00Z"/>
          <w:del w:id="11142" w:author="Town Clerk" w:date="2015-05-15T10:03:00Z"/>
          <w:rFonts w:ascii="Garamond" w:hAnsi="Garamond" w:cstheme="minorHAnsi"/>
          <w:sz w:val="22"/>
          <w:szCs w:val="22"/>
          <w:rPrChange w:id="11143" w:author="Marilyn Wilson" w:date="2016-02-09T13:42:00Z">
            <w:rPr>
              <w:ins w:id="11144" w:author="EllenM" w:date="2012-05-16T13:14:00Z"/>
              <w:del w:id="11145" w:author="Town Clerk" w:date="2015-05-15T10:03:00Z"/>
              <w:rFonts w:asciiTheme="minorHAnsi" w:hAnsiTheme="minorHAnsi" w:cstheme="minorHAnsi"/>
              <w:sz w:val="22"/>
              <w:szCs w:val="22"/>
            </w:rPr>
          </w:rPrChange>
        </w:rPr>
        <w:pPrChange w:id="11146" w:author="Town Clerk" w:date="2015-05-15T10:03:00Z">
          <w:pPr>
            <w:tabs>
              <w:tab w:val="left" w:pos="516"/>
              <w:tab w:val="decimal" w:pos="7200"/>
              <w:tab w:val="decimal" w:pos="8910"/>
            </w:tabs>
            <w:spacing w:line="240" w:lineRule="atLeast"/>
          </w:pPr>
        </w:pPrChange>
      </w:pPr>
      <w:ins w:id="11147" w:author="EllenM" w:date="2012-05-16T13:14:00Z">
        <w:del w:id="11148" w:author="Town Clerk" w:date="2015-05-15T10:03:00Z">
          <w:r w:rsidRPr="00EF2066" w:rsidDel="00697D46">
            <w:rPr>
              <w:rFonts w:ascii="Garamond" w:hAnsi="Garamond" w:cstheme="minorHAnsi"/>
              <w:sz w:val="22"/>
              <w:szCs w:val="22"/>
              <w:rPrChange w:id="11149" w:author="Marilyn Wilson" w:date="2016-02-09T13:42:00Z">
                <w:rPr>
                  <w:rFonts w:asciiTheme="minorHAnsi" w:hAnsiTheme="minorHAnsi" w:cstheme="minorHAnsi"/>
                  <w:sz w:val="22"/>
                  <w:szCs w:val="22"/>
                </w:rPr>
              </w:rPrChange>
            </w:rPr>
            <w:tab/>
            <w:delText>School Programs</w:delText>
          </w:r>
          <w:r w:rsidRPr="00EF2066" w:rsidDel="00697D46">
            <w:rPr>
              <w:rFonts w:ascii="Garamond" w:hAnsi="Garamond" w:cstheme="minorHAnsi"/>
              <w:sz w:val="22"/>
              <w:szCs w:val="22"/>
              <w:rPrChange w:id="11150" w:author="Marilyn Wilson" w:date="2016-02-09T13:42:00Z">
                <w:rPr>
                  <w:rFonts w:asciiTheme="minorHAnsi" w:hAnsiTheme="minorHAnsi" w:cstheme="minorHAnsi"/>
                  <w:sz w:val="22"/>
                  <w:szCs w:val="22"/>
                </w:rPr>
              </w:rPrChange>
            </w:rPr>
            <w:tab/>
            <w:delText>10,000.00</w:delText>
          </w:r>
        </w:del>
      </w:ins>
    </w:p>
    <w:p w:rsidR="005B11CE" w:rsidRPr="00EF2066" w:rsidDel="00697D46" w:rsidRDefault="005B11CE">
      <w:pPr>
        <w:spacing w:line="240" w:lineRule="atLeast"/>
        <w:rPr>
          <w:ins w:id="11151" w:author="EllenM" w:date="2012-05-16T13:14:00Z"/>
          <w:del w:id="11152" w:author="Town Clerk" w:date="2015-05-15T10:03:00Z"/>
          <w:rFonts w:ascii="Garamond" w:hAnsi="Garamond" w:cstheme="minorHAnsi"/>
          <w:sz w:val="22"/>
          <w:szCs w:val="22"/>
          <w:u w:val="single"/>
          <w:rPrChange w:id="11153" w:author="Marilyn Wilson" w:date="2016-02-09T13:42:00Z">
            <w:rPr>
              <w:ins w:id="11154" w:author="EllenM" w:date="2012-05-16T13:14:00Z"/>
              <w:del w:id="11155" w:author="Town Clerk" w:date="2015-05-15T10:03:00Z"/>
              <w:rFonts w:asciiTheme="minorHAnsi" w:hAnsiTheme="minorHAnsi" w:cstheme="minorHAnsi"/>
              <w:sz w:val="22"/>
              <w:szCs w:val="22"/>
              <w:u w:val="single"/>
            </w:rPr>
          </w:rPrChange>
        </w:rPr>
        <w:pPrChange w:id="11156" w:author="Town Clerk" w:date="2015-05-15T10:03:00Z">
          <w:pPr>
            <w:tabs>
              <w:tab w:val="left" w:pos="516"/>
              <w:tab w:val="decimal" w:pos="7200"/>
              <w:tab w:val="decimal" w:pos="8910"/>
            </w:tabs>
            <w:spacing w:line="240" w:lineRule="atLeast"/>
          </w:pPr>
        </w:pPrChange>
      </w:pPr>
      <w:ins w:id="11157" w:author="EllenM" w:date="2012-05-16T13:14:00Z">
        <w:del w:id="11158" w:author="Town Clerk" w:date="2015-05-15T10:03:00Z">
          <w:r w:rsidRPr="00EF2066" w:rsidDel="00697D46">
            <w:rPr>
              <w:rFonts w:ascii="Garamond" w:hAnsi="Garamond" w:cstheme="minorHAnsi"/>
              <w:sz w:val="22"/>
              <w:szCs w:val="22"/>
              <w:rPrChange w:id="11159"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1160" w:author="Marilyn Wilson" w:date="2016-02-09T13:42:00Z">
                <w:rPr>
                  <w:rFonts w:asciiTheme="minorHAnsi" w:hAnsiTheme="minorHAnsi" w:cstheme="minorHAnsi"/>
                  <w:sz w:val="22"/>
                  <w:szCs w:val="22"/>
                  <w:u w:val="single"/>
                </w:rPr>
              </w:rPrChange>
            </w:rPr>
            <w:delText>Old Home Day</w:delText>
          </w:r>
          <w:r w:rsidRPr="00EF2066" w:rsidDel="00697D46">
            <w:rPr>
              <w:rFonts w:ascii="Garamond" w:hAnsi="Garamond" w:cstheme="minorHAnsi"/>
              <w:sz w:val="22"/>
              <w:szCs w:val="22"/>
              <w:u w:val="single"/>
              <w:rPrChange w:id="11161" w:author="Marilyn Wilson" w:date="2016-02-09T13:42:00Z">
                <w:rPr>
                  <w:rFonts w:asciiTheme="minorHAnsi" w:hAnsiTheme="minorHAnsi" w:cstheme="minorHAnsi"/>
                  <w:sz w:val="22"/>
                  <w:szCs w:val="22"/>
                  <w:u w:val="single"/>
                </w:rPr>
              </w:rPrChange>
            </w:rPr>
            <w:tab/>
            <w:delText>5,000.00</w:delText>
          </w:r>
        </w:del>
      </w:ins>
    </w:p>
    <w:p w:rsidR="005B11CE" w:rsidRPr="00EF2066" w:rsidDel="00697D46" w:rsidRDefault="005B11CE">
      <w:pPr>
        <w:spacing w:line="240" w:lineRule="atLeast"/>
        <w:rPr>
          <w:ins w:id="11162" w:author="EllenM" w:date="2012-05-16T13:14:00Z"/>
          <w:del w:id="11163" w:author="Town Clerk" w:date="2015-05-15T10:03:00Z"/>
          <w:rFonts w:ascii="Garamond" w:hAnsi="Garamond" w:cstheme="minorHAnsi"/>
          <w:sz w:val="22"/>
          <w:szCs w:val="22"/>
          <w:rPrChange w:id="11164" w:author="Marilyn Wilson" w:date="2016-02-09T13:42:00Z">
            <w:rPr>
              <w:ins w:id="11165" w:author="EllenM" w:date="2012-05-16T13:14:00Z"/>
              <w:del w:id="11166" w:author="Town Clerk" w:date="2015-05-15T10:03:00Z"/>
              <w:rFonts w:asciiTheme="minorHAnsi" w:hAnsiTheme="minorHAnsi" w:cstheme="minorHAnsi"/>
              <w:sz w:val="22"/>
              <w:szCs w:val="22"/>
            </w:rPr>
          </w:rPrChange>
        </w:rPr>
        <w:pPrChange w:id="11167" w:author="Town Clerk" w:date="2015-05-15T10:03:00Z">
          <w:pPr>
            <w:tabs>
              <w:tab w:val="left" w:pos="516"/>
              <w:tab w:val="decimal" w:pos="7200"/>
              <w:tab w:val="decimal" w:pos="8910"/>
            </w:tabs>
            <w:spacing w:line="240" w:lineRule="atLeast"/>
          </w:pPr>
        </w:pPrChange>
      </w:pPr>
      <w:ins w:id="11168" w:author="EllenM" w:date="2012-05-16T13:14:00Z">
        <w:del w:id="11169" w:author="Town Clerk" w:date="2015-05-15T10:03:00Z">
          <w:r w:rsidRPr="00EF2066" w:rsidDel="00697D46">
            <w:rPr>
              <w:rFonts w:ascii="Garamond" w:hAnsi="Garamond" w:cstheme="minorHAnsi"/>
              <w:i/>
              <w:sz w:val="22"/>
              <w:szCs w:val="22"/>
              <w:rPrChange w:id="11170" w:author="Marilyn Wilson" w:date="2016-02-09T13:42:00Z">
                <w:rPr>
                  <w:rFonts w:asciiTheme="minorHAnsi" w:hAnsiTheme="minorHAnsi" w:cstheme="minorHAnsi"/>
                  <w:i/>
                  <w:sz w:val="22"/>
                  <w:szCs w:val="22"/>
                </w:rPr>
              </w:rPrChange>
            </w:rPr>
            <w:delText>Total Revolving Funds Authorized</w:delText>
          </w:r>
          <w:r w:rsidRPr="00EF2066" w:rsidDel="00697D46">
            <w:rPr>
              <w:rFonts w:ascii="Garamond" w:hAnsi="Garamond" w:cstheme="minorHAnsi"/>
              <w:i/>
              <w:sz w:val="22"/>
              <w:szCs w:val="22"/>
              <w:rPrChange w:id="11171"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172" w:author="Marilyn Wilson" w:date="2016-02-09T13:42:00Z">
                <w:rPr>
                  <w:rFonts w:asciiTheme="minorHAnsi" w:hAnsiTheme="minorHAnsi" w:cstheme="minorHAnsi"/>
                  <w:i/>
                  <w:sz w:val="22"/>
                  <w:szCs w:val="22"/>
                </w:rPr>
              </w:rPrChange>
            </w:rPr>
            <w:tab/>
            <w:delText>$ 18,500.00</w:delText>
          </w:r>
        </w:del>
      </w:ins>
    </w:p>
    <w:p w:rsidR="005B11CE" w:rsidRPr="00EF2066" w:rsidDel="00697D46" w:rsidRDefault="005B11CE">
      <w:pPr>
        <w:spacing w:line="240" w:lineRule="atLeast"/>
        <w:rPr>
          <w:del w:id="11173" w:author="Town Clerk" w:date="2015-05-15T10:03:00Z"/>
          <w:rFonts w:ascii="Garamond" w:hAnsi="Garamond" w:cstheme="minorHAnsi"/>
          <w:sz w:val="22"/>
          <w:szCs w:val="22"/>
          <w:rPrChange w:id="11174" w:author="Marilyn Wilson" w:date="2016-02-09T13:42:00Z">
            <w:rPr>
              <w:del w:id="11175" w:author="Town Clerk" w:date="2015-05-15T10:03:00Z"/>
              <w:rFonts w:ascii="Goudy Old Style" w:hAnsi="Goudy Old Style"/>
              <w:sz w:val="22"/>
              <w:szCs w:val="22"/>
            </w:rPr>
          </w:rPrChange>
        </w:rPr>
        <w:pPrChange w:id="11176" w:author="Town Clerk" w:date="2015-05-15T10:03:00Z">
          <w:pPr>
            <w:tabs>
              <w:tab w:val="left" w:pos="4770"/>
              <w:tab w:val="left" w:pos="7020"/>
            </w:tabs>
            <w:spacing w:line="240" w:lineRule="atLeast"/>
          </w:pPr>
        </w:pPrChange>
      </w:pPr>
    </w:p>
    <w:p w:rsidR="005B11CE" w:rsidRPr="00EF2066" w:rsidDel="00697D46" w:rsidRDefault="005B11CE">
      <w:pPr>
        <w:spacing w:line="240" w:lineRule="atLeast"/>
        <w:rPr>
          <w:del w:id="11177" w:author="Town Clerk" w:date="2015-05-15T10:03:00Z"/>
          <w:rFonts w:ascii="Garamond" w:hAnsi="Garamond" w:cstheme="minorHAnsi"/>
          <w:b/>
          <w:sz w:val="22"/>
          <w:szCs w:val="22"/>
          <w:rPrChange w:id="11178" w:author="Marilyn Wilson" w:date="2016-02-09T13:42:00Z">
            <w:rPr>
              <w:del w:id="11179" w:author="Town Clerk" w:date="2015-05-15T10:03:00Z"/>
              <w:rFonts w:ascii="Goudy Old Style" w:hAnsi="Goudy Old Style"/>
              <w:b/>
              <w:sz w:val="22"/>
              <w:szCs w:val="22"/>
            </w:rPr>
          </w:rPrChange>
        </w:rPr>
        <w:pPrChange w:id="11180" w:author="Town Clerk" w:date="2015-05-15T10:03:00Z">
          <w:pPr>
            <w:spacing w:line="240" w:lineRule="atLeast"/>
            <w:jc w:val="both"/>
          </w:pPr>
        </w:pPrChange>
      </w:pPr>
    </w:p>
    <w:p w:rsidR="005B11CE" w:rsidRPr="00EF2066" w:rsidDel="00697D46" w:rsidRDefault="005B11CE">
      <w:pPr>
        <w:spacing w:line="240" w:lineRule="atLeast"/>
        <w:rPr>
          <w:del w:id="11181" w:author="Town Clerk" w:date="2015-05-15T10:03:00Z"/>
          <w:rFonts w:ascii="Garamond" w:hAnsi="Garamond" w:cstheme="minorHAnsi"/>
          <w:b/>
          <w:sz w:val="22"/>
          <w:szCs w:val="22"/>
          <w:rPrChange w:id="11182" w:author="Marilyn Wilson" w:date="2016-02-09T13:42:00Z">
            <w:rPr>
              <w:del w:id="11183" w:author="Town Clerk" w:date="2015-05-15T10:03:00Z"/>
              <w:rFonts w:ascii="Goudy Old Style" w:hAnsi="Goudy Old Style"/>
              <w:b/>
              <w:sz w:val="22"/>
              <w:szCs w:val="22"/>
            </w:rPr>
          </w:rPrChange>
        </w:rPr>
        <w:pPrChange w:id="11184" w:author="Town Clerk" w:date="2015-05-15T10:03:00Z">
          <w:pPr>
            <w:spacing w:line="240" w:lineRule="atLeast"/>
            <w:jc w:val="both"/>
          </w:pPr>
        </w:pPrChange>
      </w:pPr>
    </w:p>
    <w:p w:rsidR="005B11CE" w:rsidRPr="00EF2066" w:rsidDel="00697D46" w:rsidRDefault="005B11CE">
      <w:pPr>
        <w:spacing w:line="240" w:lineRule="atLeast"/>
        <w:rPr>
          <w:del w:id="11185" w:author="Town Clerk" w:date="2015-05-15T10:03:00Z"/>
          <w:rFonts w:ascii="Garamond" w:hAnsi="Garamond" w:cstheme="minorHAnsi"/>
          <w:sz w:val="22"/>
          <w:szCs w:val="22"/>
          <w:rPrChange w:id="11186" w:author="Marilyn Wilson" w:date="2016-02-09T13:42:00Z">
            <w:rPr>
              <w:del w:id="11187" w:author="Town Clerk" w:date="2015-05-15T10:03:00Z"/>
              <w:rFonts w:ascii="Goudy Old Style" w:hAnsi="Goudy Old Style"/>
              <w:sz w:val="22"/>
              <w:szCs w:val="22"/>
            </w:rPr>
          </w:rPrChange>
        </w:rPr>
        <w:pPrChange w:id="11188" w:author="Town Clerk" w:date="2015-05-15T10:03:00Z">
          <w:pPr>
            <w:spacing w:line="240" w:lineRule="atLeast"/>
            <w:jc w:val="both"/>
          </w:pPr>
        </w:pPrChange>
      </w:pPr>
      <w:del w:id="11189" w:author="Town Clerk" w:date="2015-05-15T10:03:00Z">
        <w:r w:rsidRPr="00EF2066" w:rsidDel="00697D46">
          <w:rPr>
            <w:rFonts w:ascii="Garamond" w:hAnsi="Garamond" w:cstheme="minorHAnsi"/>
            <w:b/>
            <w:sz w:val="22"/>
            <w:szCs w:val="22"/>
            <w:rPrChange w:id="11190" w:author="Marilyn Wilson" w:date="2016-02-09T13:42:00Z">
              <w:rPr>
                <w:rFonts w:ascii="Goudy Old Style" w:hAnsi="Goudy Old Style"/>
                <w:b/>
                <w:sz w:val="22"/>
                <w:szCs w:val="22"/>
              </w:rPr>
            </w:rPrChange>
          </w:rPr>
          <w:delText>FRANKLIN, SS.</w:delText>
        </w:r>
      </w:del>
    </w:p>
    <w:p w:rsidR="005B11CE" w:rsidRPr="00EF2066" w:rsidDel="00697D46" w:rsidRDefault="005B11CE">
      <w:pPr>
        <w:spacing w:line="240" w:lineRule="atLeast"/>
        <w:rPr>
          <w:del w:id="11191" w:author="Town Clerk" w:date="2015-05-15T10:03:00Z"/>
          <w:rFonts w:ascii="Garamond" w:hAnsi="Garamond" w:cstheme="minorHAnsi"/>
          <w:sz w:val="22"/>
          <w:szCs w:val="22"/>
          <w:rPrChange w:id="11192" w:author="Marilyn Wilson" w:date="2016-02-09T13:42:00Z">
            <w:rPr>
              <w:del w:id="11193" w:author="Town Clerk" w:date="2015-05-15T10:03:00Z"/>
              <w:rFonts w:ascii="Goudy Old Style" w:hAnsi="Goudy Old Style"/>
              <w:sz w:val="22"/>
              <w:szCs w:val="22"/>
            </w:rPr>
          </w:rPrChange>
        </w:rPr>
        <w:pPrChange w:id="11194" w:author="Town Clerk" w:date="2015-05-15T10:03:00Z">
          <w:pPr>
            <w:tabs>
              <w:tab w:val="left" w:pos="516"/>
            </w:tabs>
            <w:spacing w:line="240" w:lineRule="atLeast"/>
            <w:jc w:val="both"/>
          </w:pPr>
        </w:pPrChange>
      </w:pPr>
      <w:del w:id="11195" w:author="Town Clerk" w:date="2015-05-15T10:03:00Z">
        <w:r w:rsidRPr="00EF2066" w:rsidDel="00697D46">
          <w:rPr>
            <w:rFonts w:ascii="Garamond" w:hAnsi="Garamond" w:cstheme="minorHAnsi"/>
            <w:sz w:val="22"/>
            <w:szCs w:val="22"/>
            <w:rPrChange w:id="11196" w:author="Marilyn Wilson" w:date="2016-02-09T13:42:00Z">
              <w:rPr>
                <w:rFonts w:ascii="Goudy Old Style" w:hAnsi="Goudy Old Style"/>
                <w:sz w:val="22"/>
                <w:szCs w:val="22"/>
              </w:rPr>
            </w:rPrChange>
          </w:rPr>
          <w:lastRenderedPageBreak/>
          <w:delText xml:space="preserve">Pursuant to the within Warrant, I have notified and warned the inhabitants of the Town of Rowe by posting up attested copies of the same at the </w:delText>
        </w:r>
        <w:r w:rsidRPr="00EF2066" w:rsidDel="00697D46">
          <w:rPr>
            <w:rFonts w:ascii="Garamond" w:hAnsi="Garamond" w:cstheme="minorHAnsi"/>
            <w:b/>
            <w:sz w:val="22"/>
            <w:szCs w:val="22"/>
            <w:rPrChange w:id="11197" w:author="Marilyn Wilson" w:date="2016-02-09T13:42:00Z">
              <w:rPr>
                <w:rFonts w:ascii="Goudy Old Style" w:hAnsi="Goudy Old Style"/>
                <w:b/>
                <w:sz w:val="22"/>
                <w:szCs w:val="22"/>
              </w:rPr>
            </w:rPrChange>
          </w:rPr>
          <w:delText>ROWE TOWN HALL</w:delText>
        </w:r>
        <w:r w:rsidRPr="00EF2066" w:rsidDel="00697D46">
          <w:rPr>
            <w:rFonts w:ascii="Garamond" w:hAnsi="Garamond" w:cstheme="minorHAnsi"/>
            <w:sz w:val="22"/>
            <w:szCs w:val="22"/>
            <w:rPrChange w:id="11198" w:author="Marilyn Wilson" w:date="2016-02-09T13:42:00Z">
              <w:rPr>
                <w:rFonts w:ascii="Goudy Old Style" w:hAnsi="Goudy Old Style"/>
                <w:sz w:val="22"/>
                <w:szCs w:val="22"/>
              </w:rPr>
            </w:rPrChange>
          </w:rPr>
          <w:delText xml:space="preserve"> and the </w:delText>
        </w:r>
        <w:r w:rsidRPr="00EF2066" w:rsidDel="00697D46">
          <w:rPr>
            <w:rFonts w:ascii="Garamond" w:hAnsi="Garamond" w:cstheme="minorHAnsi"/>
            <w:b/>
            <w:sz w:val="22"/>
            <w:szCs w:val="22"/>
            <w:rPrChange w:id="11199" w:author="Marilyn Wilson" w:date="2016-02-09T13:42:00Z">
              <w:rPr>
                <w:rFonts w:ascii="Goudy Old Style" w:hAnsi="Goudy Old Style"/>
                <w:b/>
                <w:sz w:val="22"/>
                <w:szCs w:val="22"/>
              </w:rPr>
            </w:rPrChange>
          </w:rPr>
          <w:delText xml:space="preserve">ROWE TRANSFER STATION, FOURTEEN </w:delText>
        </w:r>
        <w:r w:rsidRPr="00EF2066" w:rsidDel="00697D46">
          <w:rPr>
            <w:rFonts w:ascii="Garamond" w:hAnsi="Garamond" w:cstheme="minorHAnsi"/>
            <w:sz w:val="22"/>
            <w:szCs w:val="22"/>
            <w:rPrChange w:id="11200" w:author="Marilyn Wilson" w:date="2016-02-09T13:42:00Z">
              <w:rPr>
                <w:rFonts w:ascii="Goudy Old Style" w:hAnsi="Goudy Old Style"/>
                <w:sz w:val="22"/>
                <w:szCs w:val="22"/>
              </w:rPr>
            </w:rPrChange>
          </w:rPr>
          <w:delText>days before the date hereof, as within directed.</w:delText>
        </w:r>
      </w:del>
    </w:p>
    <w:p w:rsidR="005B11CE" w:rsidRPr="00EF2066" w:rsidDel="00697D46" w:rsidRDefault="005B11CE">
      <w:pPr>
        <w:spacing w:line="240" w:lineRule="atLeast"/>
        <w:rPr>
          <w:del w:id="11201" w:author="Town Clerk" w:date="2015-05-15T10:03:00Z"/>
          <w:rFonts w:ascii="Garamond" w:hAnsi="Garamond" w:cstheme="minorHAnsi"/>
          <w:sz w:val="22"/>
          <w:szCs w:val="22"/>
          <w:rPrChange w:id="11202" w:author="Marilyn Wilson" w:date="2016-02-09T13:42:00Z">
            <w:rPr>
              <w:del w:id="11203" w:author="Town Clerk" w:date="2015-05-15T10:03:00Z"/>
              <w:rFonts w:ascii="Goudy Old Style" w:hAnsi="Goudy Old Style"/>
              <w:sz w:val="22"/>
              <w:szCs w:val="22"/>
            </w:rPr>
          </w:rPrChange>
        </w:rPr>
        <w:pPrChange w:id="11204" w:author="Town Clerk" w:date="2015-05-15T10:03:00Z">
          <w:pPr>
            <w:spacing w:line="240" w:lineRule="atLeast"/>
            <w:jc w:val="both"/>
          </w:pPr>
        </w:pPrChange>
      </w:pPr>
    </w:p>
    <w:p w:rsidR="005B11CE" w:rsidRPr="00EF2066" w:rsidDel="00697D46" w:rsidRDefault="005B11CE">
      <w:pPr>
        <w:spacing w:line="240" w:lineRule="atLeast"/>
        <w:rPr>
          <w:del w:id="11205" w:author="Town Clerk" w:date="2015-05-15T10:03:00Z"/>
          <w:rFonts w:ascii="Garamond" w:hAnsi="Garamond" w:cstheme="minorHAnsi"/>
          <w:sz w:val="22"/>
          <w:szCs w:val="22"/>
          <w:rPrChange w:id="11206" w:author="Marilyn Wilson" w:date="2016-02-09T13:42:00Z">
            <w:rPr>
              <w:del w:id="11207" w:author="Town Clerk" w:date="2015-05-15T10:03:00Z"/>
              <w:rFonts w:ascii="Goudy Old Style" w:hAnsi="Goudy Old Style"/>
              <w:sz w:val="22"/>
              <w:szCs w:val="22"/>
            </w:rPr>
          </w:rPrChange>
        </w:rPr>
        <w:pPrChange w:id="11208" w:author="Town Clerk" w:date="2015-05-15T10:03:00Z">
          <w:pPr>
            <w:spacing w:line="240" w:lineRule="atLeast"/>
            <w:jc w:val="both"/>
          </w:pPr>
        </w:pPrChange>
      </w:pPr>
    </w:p>
    <w:p w:rsidR="005B11CE" w:rsidRPr="00EF2066" w:rsidDel="00697D46" w:rsidRDefault="005B11CE">
      <w:pPr>
        <w:spacing w:line="240" w:lineRule="atLeast"/>
        <w:rPr>
          <w:del w:id="11209" w:author="Town Clerk" w:date="2015-05-15T10:03:00Z"/>
          <w:rFonts w:ascii="Garamond" w:hAnsi="Garamond" w:cstheme="minorHAnsi"/>
          <w:sz w:val="22"/>
          <w:szCs w:val="22"/>
          <w:rPrChange w:id="11210" w:author="Marilyn Wilson" w:date="2016-02-09T13:42:00Z">
            <w:rPr>
              <w:del w:id="11211" w:author="Town Clerk" w:date="2015-05-15T10:03:00Z"/>
              <w:rFonts w:ascii="Goudy Old Style" w:hAnsi="Goudy Old Style"/>
              <w:sz w:val="22"/>
              <w:szCs w:val="22"/>
            </w:rPr>
          </w:rPrChange>
        </w:rPr>
        <w:pPrChange w:id="11212" w:author="Town Clerk" w:date="2015-05-15T10:03:00Z">
          <w:pPr>
            <w:spacing w:line="240" w:lineRule="atLeast"/>
            <w:jc w:val="both"/>
          </w:pPr>
        </w:pPrChange>
      </w:pPr>
    </w:p>
    <w:p w:rsidR="005B11CE" w:rsidRPr="00EF2066" w:rsidDel="00697D46" w:rsidRDefault="005B11CE">
      <w:pPr>
        <w:spacing w:line="240" w:lineRule="atLeast"/>
        <w:rPr>
          <w:del w:id="11213" w:author="Town Clerk" w:date="2015-05-15T10:03:00Z"/>
          <w:rFonts w:ascii="Garamond" w:hAnsi="Garamond" w:cstheme="minorHAnsi"/>
          <w:sz w:val="22"/>
          <w:szCs w:val="22"/>
          <w:rPrChange w:id="11214" w:author="Marilyn Wilson" w:date="2016-02-09T13:42:00Z">
            <w:rPr>
              <w:del w:id="11215" w:author="Town Clerk" w:date="2015-05-15T10:03:00Z"/>
              <w:sz w:val="22"/>
              <w:szCs w:val="22"/>
            </w:rPr>
          </w:rPrChange>
        </w:rPr>
        <w:pPrChange w:id="11216" w:author="Town Clerk" w:date="2015-05-15T10:03:00Z">
          <w:pPr>
            <w:tabs>
              <w:tab w:val="left" w:pos="6390"/>
            </w:tabs>
            <w:spacing w:line="240" w:lineRule="atLeast"/>
          </w:pPr>
        </w:pPrChange>
      </w:pPr>
      <w:del w:id="11217" w:author="Town Clerk" w:date="2015-05-15T10:03:00Z">
        <w:r w:rsidRPr="00EF2066" w:rsidDel="00697D46">
          <w:rPr>
            <w:rFonts w:ascii="Garamond" w:hAnsi="Garamond" w:cstheme="minorHAnsi"/>
            <w:sz w:val="22"/>
            <w:szCs w:val="22"/>
            <w:rPrChange w:id="11218" w:author="Marilyn Wilson" w:date="2016-02-09T13:42:00Z">
              <w:rPr>
                <w:sz w:val="22"/>
                <w:szCs w:val="22"/>
              </w:rPr>
            </w:rPrChange>
          </w:rPr>
          <w:delText>_________________________________________</w:delText>
        </w:r>
        <w:r w:rsidRPr="00EF2066" w:rsidDel="00697D46">
          <w:rPr>
            <w:rFonts w:ascii="Garamond" w:hAnsi="Garamond" w:cstheme="minorHAnsi"/>
            <w:sz w:val="22"/>
            <w:szCs w:val="22"/>
            <w:rPrChange w:id="11219" w:author="Marilyn Wilson" w:date="2016-02-09T13:42:00Z">
              <w:rPr>
                <w:sz w:val="22"/>
                <w:szCs w:val="22"/>
              </w:rPr>
            </w:rPrChange>
          </w:rPr>
          <w:tab/>
          <w:delText>__________________________________</w:delText>
        </w:r>
      </w:del>
    </w:p>
    <w:p w:rsidR="005B11CE" w:rsidRPr="00EF2066" w:rsidDel="00697D46" w:rsidRDefault="005B11CE">
      <w:pPr>
        <w:spacing w:line="240" w:lineRule="atLeast"/>
        <w:rPr>
          <w:ins w:id="11220" w:author="EllenM" w:date="2012-05-16T13:13:00Z"/>
          <w:del w:id="11221" w:author="Town Clerk" w:date="2015-05-15T10:03:00Z"/>
          <w:rFonts w:ascii="Garamond" w:hAnsi="Garamond" w:cstheme="minorHAnsi"/>
          <w:sz w:val="22"/>
          <w:szCs w:val="22"/>
          <w:rPrChange w:id="11222" w:author="Marilyn Wilson" w:date="2016-02-09T13:42:00Z">
            <w:rPr>
              <w:ins w:id="11223" w:author="EllenM" w:date="2012-05-16T13:13:00Z"/>
              <w:del w:id="11224" w:author="Town Clerk" w:date="2015-05-15T10:03:00Z"/>
              <w:rFonts w:asciiTheme="minorHAnsi" w:hAnsiTheme="minorHAnsi" w:cstheme="minorHAnsi"/>
              <w:sz w:val="22"/>
              <w:szCs w:val="22"/>
            </w:rPr>
          </w:rPrChange>
        </w:rPr>
        <w:pPrChange w:id="11225" w:author="Town Clerk" w:date="2015-05-15T10:03:00Z">
          <w:pPr>
            <w:jc w:val="center"/>
          </w:pPr>
        </w:pPrChange>
      </w:pPr>
      <w:del w:id="11226" w:author="Town Clerk" w:date="2015-05-15T10:03:00Z">
        <w:r w:rsidRPr="00EF2066" w:rsidDel="00697D46">
          <w:rPr>
            <w:rFonts w:ascii="Garamond" w:hAnsi="Garamond"/>
            <w:sz w:val="22"/>
            <w:szCs w:val="22"/>
            <w:rPrChange w:id="11227" w:author="Marilyn Wilson" w:date="2016-02-09T13:42:00Z">
              <w:rPr>
                <w:rFonts w:ascii="Goudy Old Style" w:hAnsi="Goudy Old Style"/>
                <w:sz w:val="22"/>
                <w:szCs w:val="22"/>
              </w:rPr>
            </w:rPrChange>
          </w:rPr>
          <w:delText>Robert Dykeman</w:delText>
        </w:r>
      </w:del>
      <w:ins w:id="11228" w:author="EllenM" w:date="2012-04-24T16:49:00Z">
        <w:del w:id="11229" w:author="Town Clerk" w:date="2015-05-15T10:03:00Z">
          <w:r w:rsidRPr="00EF2066" w:rsidDel="00697D46">
            <w:rPr>
              <w:rFonts w:ascii="Garamond" w:hAnsi="Garamond" w:cstheme="minorHAnsi"/>
              <w:sz w:val="22"/>
              <w:szCs w:val="22"/>
              <w:rPrChange w:id="11230" w:author="Marilyn Wilson" w:date="2016-02-09T13:42:00Z">
                <w:rPr>
                  <w:rFonts w:asciiTheme="minorHAnsi" w:hAnsiTheme="minorHAnsi" w:cstheme="minorHAnsi"/>
                  <w:sz w:val="22"/>
                  <w:szCs w:val="22"/>
                </w:rPr>
              </w:rPrChange>
            </w:rPr>
            <w:delText>Robert L. Dykeman</w:delText>
          </w:r>
        </w:del>
      </w:ins>
      <w:del w:id="11231" w:author="Town Clerk" w:date="2015-05-15T10:03:00Z">
        <w:r w:rsidRPr="00EF2066" w:rsidDel="00697D46">
          <w:rPr>
            <w:rFonts w:ascii="Garamond" w:hAnsi="Garamond"/>
            <w:sz w:val="22"/>
            <w:szCs w:val="22"/>
            <w:rPrChange w:id="11232" w:author="Marilyn Wilson" w:date="2016-02-09T13:42:00Z">
              <w:rPr>
                <w:rFonts w:ascii="Goudy Old Style" w:hAnsi="Goudy Old Style"/>
                <w:sz w:val="22"/>
                <w:szCs w:val="22"/>
              </w:rPr>
            </w:rPrChange>
          </w:rPr>
          <w:delText>, Constable</w:delText>
        </w:r>
      </w:del>
    </w:p>
    <w:p w:rsidR="005B11CE" w:rsidRPr="00EF2066" w:rsidDel="00697D46" w:rsidRDefault="005B11CE">
      <w:pPr>
        <w:spacing w:line="240" w:lineRule="atLeast"/>
        <w:rPr>
          <w:ins w:id="11233" w:author="EllenM" w:date="2012-05-16T13:14:00Z"/>
          <w:del w:id="11234" w:author="Town Clerk" w:date="2015-05-15T10:03:00Z"/>
          <w:rFonts w:ascii="Garamond" w:hAnsi="Garamond"/>
          <w:sz w:val="22"/>
          <w:szCs w:val="22"/>
          <w:rPrChange w:id="11235" w:author="Marilyn Wilson" w:date="2016-02-09T13:42:00Z">
            <w:rPr>
              <w:ins w:id="11236" w:author="EllenM" w:date="2012-05-16T13:14:00Z"/>
              <w:del w:id="11237" w:author="Town Clerk" w:date="2015-05-15T10:03:00Z"/>
              <w:rFonts w:ascii="Castellar" w:hAnsi="Castellar"/>
              <w:sz w:val="32"/>
              <w:szCs w:val="32"/>
            </w:rPr>
          </w:rPrChange>
        </w:rPr>
        <w:pPrChange w:id="11238" w:author="Town Clerk" w:date="2015-05-15T10:03:00Z">
          <w:pPr>
            <w:jc w:val="center"/>
          </w:pPr>
        </w:pPrChange>
      </w:pPr>
      <w:ins w:id="11239" w:author="EllenM" w:date="2012-05-16T13:13:00Z">
        <w:del w:id="11240" w:author="Town Clerk" w:date="2015-05-15T10:03:00Z">
          <w:r w:rsidRPr="00EF2066" w:rsidDel="00697D46">
            <w:rPr>
              <w:rFonts w:ascii="Garamond" w:hAnsi="Garamond" w:cstheme="minorHAnsi"/>
              <w:sz w:val="22"/>
              <w:szCs w:val="22"/>
              <w:rPrChange w:id="11241" w:author="Marilyn Wilson" w:date="2016-02-09T13:42:00Z">
                <w:rPr>
                  <w:rFonts w:asciiTheme="minorHAnsi" w:hAnsiTheme="minorHAnsi" w:cstheme="minorHAnsi"/>
                  <w:sz w:val="22"/>
                  <w:szCs w:val="22"/>
                </w:rPr>
              </w:rPrChange>
            </w:rPr>
            <w:br w:type="page"/>
          </w:r>
        </w:del>
      </w:ins>
      <w:ins w:id="11242" w:author="EllenM" w:date="2012-05-16T13:14:00Z">
        <w:del w:id="11243" w:author="Town Clerk" w:date="2015-05-15T10:03:00Z">
          <w:r w:rsidRPr="00EF2066" w:rsidDel="00697D46">
            <w:rPr>
              <w:rFonts w:ascii="Garamond" w:hAnsi="Garamond"/>
              <w:sz w:val="22"/>
              <w:szCs w:val="22"/>
              <w:rPrChange w:id="11244" w:author="Marilyn Wilson" w:date="2016-02-09T13:42:00Z">
                <w:rPr>
                  <w:rFonts w:ascii="Castellar" w:hAnsi="Castellar"/>
                  <w:sz w:val="32"/>
                  <w:szCs w:val="32"/>
                </w:rPr>
              </w:rPrChange>
            </w:rPr>
            <w:lastRenderedPageBreak/>
            <w:delText>RECAPITULATION OF FY2013</w:delText>
          </w:r>
        </w:del>
      </w:ins>
    </w:p>
    <w:p w:rsidR="005B11CE" w:rsidRPr="00EF2066" w:rsidDel="00697D46" w:rsidRDefault="005B11CE">
      <w:pPr>
        <w:spacing w:line="240" w:lineRule="atLeast"/>
        <w:rPr>
          <w:ins w:id="11245" w:author="EllenM" w:date="2012-05-16T13:14:00Z"/>
          <w:del w:id="11246" w:author="Town Clerk" w:date="2015-05-15T10:03:00Z"/>
          <w:rFonts w:ascii="Garamond" w:hAnsi="Garamond"/>
          <w:sz w:val="22"/>
          <w:szCs w:val="22"/>
          <w:rPrChange w:id="11247" w:author="Marilyn Wilson" w:date="2016-02-09T13:42:00Z">
            <w:rPr>
              <w:ins w:id="11248" w:author="EllenM" w:date="2012-05-16T13:14:00Z"/>
              <w:del w:id="11249" w:author="Town Clerk" w:date="2015-05-15T10:03:00Z"/>
              <w:rFonts w:ascii="Castellar" w:hAnsi="Castellar"/>
              <w:sz w:val="32"/>
              <w:szCs w:val="32"/>
            </w:rPr>
          </w:rPrChange>
        </w:rPr>
        <w:pPrChange w:id="11250" w:author="Town Clerk" w:date="2015-05-15T10:03:00Z">
          <w:pPr>
            <w:tabs>
              <w:tab w:val="decimal" w:pos="7200"/>
            </w:tabs>
            <w:spacing w:line="240" w:lineRule="atLeast"/>
            <w:jc w:val="center"/>
          </w:pPr>
        </w:pPrChange>
      </w:pPr>
      <w:ins w:id="11251" w:author="EllenM" w:date="2012-05-16T13:14:00Z">
        <w:del w:id="11252" w:author="Town Clerk" w:date="2015-05-15T10:03:00Z">
          <w:r w:rsidRPr="00EF2066" w:rsidDel="00697D46">
            <w:rPr>
              <w:rFonts w:ascii="Garamond" w:hAnsi="Garamond"/>
              <w:sz w:val="22"/>
              <w:szCs w:val="22"/>
              <w:rPrChange w:id="11253" w:author="Marilyn Wilson" w:date="2016-02-09T13:42:00Z">
                <w:rPr>
                  <w:rFonts w:ascii="Castellar" w:hAnsi="Castellar"/>
                  <w:sz w:val="32"/>
                  <w:szCs w:val="32"/>
                </w:rPr>
              </w:rPrChange>
            </w:rPr>
            <w:delText>ANNUAL TOWN MEETING ARTICLES</w:delText>
          </w:r>
        </w:del>
      </w:ins>
    </w:p>
    <w:p w:rsidR="005B11CE" w:rsidRPr="00EF2066" w:rsidDel="00697D46" w:rsidRDefault="005B11CE">
      <w:pPr>
        <w:spacing w:line="240" w:lineRule="atLeast"/>
        <w:rPr>
          <w:ins w:id="11254" w:author="EllenM" w:date="2012-05-16T13:14:00Z"/>
          <w:del w:id="11255" w:author="Town Clerk" w:date="2015-05-15T10:03:00Z"/>
          <w:rFonts w:ascii="Garamond" w:hAnsi="Garamond"/>
          <w:sz w:val="22"/>
          <w:szCs w:val="22"/>
          <w:rPrChange w:id="11256" w:author="Marilyn Wilson" w:date="2016-02-09T13:42:00Z">
            <w:rPr>
              <w:ins w:id="11257" w:author="EllenM" w:date="2012-05-16T13:14:00Z"/>
              <w:del w:id="11258" w:author="Town Clerk" w:date="2015-05-15T10:03:00Z"/>
              <w:rFonts w:ascii="Goudy Old Style" w:hAnsi="Goudy Old Style"/>
              <w:sz w:val="28"/>
              <w:szCs w:val="28"/>
            </w:rPr>
          </w:rPrChange>
        </w:rPr>
        <w:pPrChange w:id="11259" w:author="Town Clerk" w:date="2015-05-15T10:03:00Z">
          <w:pPr>
            <w:tabs>
              <w:tab w:val="decimal" w:pos="7200"/>
            </w:tabs>
            <w:spacing w:line="240" w:lineRule="atLeast"/>
            <w:jc w:val="center"/>
          </w:pPr>
        </w:pPrChange>
      </w:pPr>
      <w:ins w:id="11260" w:author="EllenM" w:date="2012-05-16T13:14:00Z">
        <w:del w:id="11261" w:author="Town Clerk" w:date="2015-05-15T10:03:00Z">
          <w:r w:rsidRPr="00EF2066" w:rsidDel="00697D46">
            <w:rPr>
              <w:rFonts w:ascii="Garamond" w:hAnsi="Garamond"/>
              <w:sz w:val="22"/>
              <w:szCs w:val="22"/>
              <w:rPrChange w:id="11262" w:author="Marilyn Wilson" w:date="2016-02-09T13:42:00Z">
                <w:rPr>
                  <w:rFonts w:ascii="Goudy Old Style" w:hAnsi="Goudy Old Style"/>
                  <w:sz w:val="28"/>
                  <w:szCs w:val="28"/>
                </w:rPr>
              </w:rPrChange>
            </w:rPr>
            <w:delText>May 14, 2012</w:delText>
          </w:r>
        </w:del>
      </w:ins>
    </w:p>
    <w:p w:rsidR="005B11CE" w:rsidRPr="00EF2066" w:rsidDel="00697D46" w:rsidRDefault="005B11CE">
      <w:pPr>
        <w:spacing w:line="240" w:lineRule="atLeast"/>
        <w:rPr>
          <w:ins w:id="11263" w:author="EllenM" w:date="2012-05-16T13:14:00Z"/>
          <w:del w:id="11264" w:author="Town Clerk" w:date="2015-05-15T10:03:00Z"/>
          <w:rFonts w:ascii="Garamond" w:hAnsi="Garamond"/>
          <w:sz w:val="22"/>
          <w:szCs w:val="22"/>
          <w:rPrChange w:id="11265" w:author="Marilyn Wilson" w:date="2016-02-09T13:42:00Z">
            <w:rPr>
              <w:ins w:id="11266" w:author="EllenM" w:date="2012-05-16T13:14:00Z"/>
              <w:del w:id="11267" w:author="Town Clerk" w:date="2015-05-15T10:03:00Z"/>
              <w:rFonts w:ascii="Goudy Old Style" w:hAnsi="Goudy Old Style"/>
              <w:b/>
              <w:sz w:val="8"/>
            </w:rPr>
          </w:rPrChange>
        </w:rPr>
        <w:pPrChange w:id="11268" w:author="Town Clerk" w:date="2015-05-15T10:03:00Z">
          <w:pPr>
            <w:tabs>
              <w:tab w:val="decimal" w:pos="7200"/>
            </w:tabs>
            <w:spacing w:line="240" w:lineRule="atLeast"/>
          </w:pPr>
        </w:pPrChange>
      </w:pPr>
      <w:ins w:id="11269" w:author="EllenM" w:date="2012-05-16T13:14:00Z">
        <w:del w:id="11270" w:author="Town Clerk" w:date="2015-05-15T10:03:00Z">
          <w:r w:rsidRPr="00EF2066" w:rsidDel="00697D46">
            <w:rPr>
              <w:rFonts w:ascii="Garamond" w:hAnsi="Garamond"/>
              <w:sz w:val="22"/>
              <w:szCs w:val="22"/>
              <w:rPrChange w:id="11271" w:author="Marilyn Wilson" w:date="2016-02-09T13:42:00Z">
                <w:rPr>
                  <w:rFonts w:ascii="Goudy Old Style" w:hAnsi="Goudy Old Style"/>
                  <w:sz w:val="22"/>
                  <w:szCs w:val="22"/>
                </w:rPr>
              </w:rPrChange>
            </w:rPr>
            <w:delText>(Recapitulation is for information only)</w:delText>
          </w:r>
        </w:del>
      </w:ins>
    </w:p>
    <w:p w:rsidR="005B11CE" w:rsidRPr="00EF2066" w:rsidDel="00697D46" w:rsidRDefault="005B11CE" w:rsidP="005B11CE">
      <w:pPr>
        <w:spacing w:line="240" w:lineRule="atLeast"/>
        <w:rPr>
          <w:ins w:id="11272" w:author="EllenM" w:date="2012-05-16T13:14:00Z"/>
          <w:del w:id="11273" w:author="Town Clerk" w:date="2015-05-15T10:03:00Z"/>
          <w:rFonts w:ascii="Garamond" w:hAnsi="Garamond" w:cstheme="minorHAnsi"/>
          <w:b/>
          <w:i/>
          <w:sz w:val="22"/>
          <w:szCs w:val="22"/>
          <w:rPrChange w:id="11274" w:author="Marilyn Wilson" w:date="2016-02-09T13:42:00Z">
            <w:rPr>
              <w:ins w:id="11275" w:author="EllenM" w:date="2012-05-16T13:14:00Z"/>
              <w:del w:id="11276" w:author="Town Clerk" w:date="2015-05-15T10:03:00Z"/>
              <w:rFonts w:asciiTheme="minorHAnsi" w:hAnsiTheme="minorHAnsi" w:cstheme="minorHAnsi"/>
              <w:b/>
              <w:i/>
              <w:szCs w:val="22"/>
            </w:rPr>
          </w:rPrChange>
        </w:rPr>
      </w:pPr>
      <w:ins w:id="11277" w:author="EllenM" w:date="2012-05-16T13:14:00Z">
        <w:del w:id="11278" w:author="Town Clerk" w:date="2015-05-15T10:03:00Z">
          <w:r w:rsidRPr="00EF2066" w:rsidDel="00697D46">
            <w:rPr>
              <w:rFonts w:ascii="Garamond" w:hAnsi="Garamond" w:cstheme="minorHAnsi"/>
              <w:b/>
              <w:i/>
              <w:sz w:val="22"/>
              <w:szCs w:val="22"/>
              <w:rPrChange w:id="11279" w:author="Marilyn Wilson" w:date="2016-02-09T13:42:00Z">
                <w:rPr>
                  <w:rFonts w:asciiTheme="minorHAnsi" w:hAnsiTheme="minorHAnsi" w:cstheme="minorHAnsi"/>
                  <w:b/>
                  <w:i/>
                  <w:szCs w:val="22"/>
                </w:rPr>
              </w:rPrChange>
            </w:rPr>
            <w:delText>Appropriations from Taxation</w:delText>
          </w:r>
        </w:del>
      </w:ins>
    </w:p>
    <w:p w:rsidR="005B11CE" w:rsidRPr="00EF2066" w:rsidDel="00697D46" w:rsidRDefault="005B11CE">
      <w:pPr>
        <w:spacing w:line="240" w:lineRule="atLeast"/>
        <w:rPr>
          <w:ins w:id="11280" w:author="EllenM" w:date="2012-05-16T13:14:00Z"/>
          <w:del w:id="11281" w:author="Town Clerk" w:date="2015-05-15T10:03:00Z"/>
          <w:rFonts w:ascii="Garamond" w:hAnsi="Garamond" w:cstheme="minorHAnsi"/>
          <w:sz w:val="22"/>
          <w:szCs w:val="22"/>
          <w:rPrChange w:id="11282" w:author="Marilyn Wilson" w:date="2016-02-09T13:42:00Z">
            <w:rPr>
              <w:ins w:id="11283" w:author="EllenM" w:date="2012-05-16T13:14:00Z"/>
              <w:del w:id="11284" w:author="Town Clerk" w:date="2015-05-15T10:03:00Z"/>
              <w:rFonts w:asciiTheme="minorHAnsi" w:hAnsiTheme="minorHAnsi" w:cstheme="minorHAnsi"/>
              <w:sz w:val="22"/>
              <w:szCs w:val="22"/>
            </w:rPr>
          </w:rPrChange>
        </w:rPr>
        <w:pPrChange w:id="11285" w:author="Town Clerk" w:date="2015-05-15T10:03:00Z">
          <w:pPr>
            <w:tabs>
              <w:tab w:val="left" w:pos="516"/>
              <w:tab w:val="decimal" w:pos="7200"/>
            </w:tabs>
            <w:spacing w:line="240" w:lineRule="atLeast"/>
            <w:ind w:firstLine="516"/>
          </w:pPr>
        </w:pPrChange>
      </w:pPr>
      <w:ins w:id="11286" w:author="EllenM" w:date="2012-05-16T13:14:00Z">
        <w:del w:id="11287" w:author="Town Clerk" w:date="2015-05-15T10:03:00Z">
          <w:r w:rsidRPr="00EF2066" w:rsidDel="00697D46">
            <w:rPr>
              <w:rFonts w:ascii="Garamond" w:hAnsi="Garamond" w:cstheme="minorHAnsi"/>
              <w:sz w:val="22"/>
              <w:szCs w:val="22"/>
              <w:rPrChange w:id="11288" w:author="Marilyn Wilson" w:date="2016-02-09T13:42:00Z">
                <w:rPr>
                  <w:rFonts w:asciiTheme="minorHAnsi" w:hAnsiTheme="minorHAnsi" w:cstheme="minorHAnsi"/>
                  <w:sz w:val="22"/>
                  <w:szCs w:val="22"/>
                </w:rPr>
              </w:rPrChange>
            </w:rPr>
            <w:delText>General Government</w:delText>
          </w:r>
          <w:r w:rsidRPr="00EF2066" w:rsidDel="00697D46">
            <w:rPr>
              <w:rFonts w:ascii="Garamond" w:hAnsi="Garamond" w:cstheme="minorHAnsi"/>
              <w:sz w:val="22"/>
              <w:szCs w:val="22"/>
              <w:rPrChange w:id="11289" w:author="Marilyn Wilson" w:date="2016-02-09T13:42:00Z">
                <w:rPr>
                  <w:rFonts w:asciiTheme="minorHAnsi" w:hAnsiTheme="minorHAnsi" w:cstheme="minorHAnsi"/>
                  <w:sz w:val="22"/>
                  <w:szCs w:val="22"/>
                </w:rPr>
              </w:rPrChange>
            </w:rPr>
            <w:tab/>
            <w:delText>324,179.00</w:delText>
          </w:r>
        </w:del>
      </w:ins>
    </w:p>
    <w:p w:rsidR="005B11CE" w:rsidRPr="00EF2066" w:rsidDel="00697D46" w:rsidRDefault="005B11CE">
      <w:pPr>
        <w:spacing w:line="240" w:lineRule="atLeast"/>
        <w:rPr>
          <w:ins w:id="11290" w:author="EllenM" w:date="2012-05-16T13:14:00Z"/>
          <w:del w:id="11291" w:author="Town Clerk" w:date="2015-05-15T10:03:00Z"/>
          <w:rFonts w:ascii="Garamond" w:hAnsi="Garamond" w:cstheme="minorHAnsi"/>
          <w:sz w:val="22"/>
          <w:szCs w:val="22"/>
          <w:rPrChange w:id="11292" w:author="Marilyn Wilson" w:date="2016-02-09T13:42:00Z">
            <w:rPr>
              <w:ins w:id="11293" w:author="EllenM" w:date="2012-05-16T13:14:00Z"/>
              <w:del w:id="11294" w:author="Town Clerk" w:date="2015-05-15T10:03:00Z"/>
              <w:rFonts w:asciiTheme="minorHAnsi" w:hAnsiTheme="minorHAnsi" w:cstheme="minorHAnsi"/>
              <w:sz w:val="22"/>
              <w:szCs w:val="22"/>
            </w:rPr>
          </w:rPrChange>
        </w:rPr>
        <w:pPrChange w:id="11295" w:author="Town Clerk" w:date="2015-05-15T10:03:00Z">
          <w:pPr>
            <w:tabs>
              <w:tab w:val="left" w:pos="516"/>
              <w:tab w:val="decimal" w:pos="7200"/>
            </w:tabs>
            <w:spacing w:line="240" w:lineRule="atLeast"/>
            <w:ind w:firstLine="516"/>
          </w:pPr>
        </w:pPrChange>
      </w:pPr>
      <w:ins w:id="11296" w:author="EllenM" w:date="2012-05-16T13:14:00Z">
        <w:del w:id="11297" w:author="Town Clerk" w:date="2015-05-15T10:03:00Z">
          <w:r w:rsidRPr="00EF2066" w:rsidDel="00697D46">
            <w:rPr>
              <w:rFonts w:ascii="Garamond" w:hAnsi="Garamond" w:cstheme="minorHAnsi"/>
              <w:sz w:val="22"/>
              <w:szCs w:val="22"/>
              <w:rPrChange w:id="11298" w:author="Marilyn Wilson" w:date="2016-02-09T13:42:00Z">
                <w:rPr>
                  <w:rFonts w:asciiTheme="minorHAnsi" w:hAnsiTheme="minorHAnsi" w:cstheme="minorHAnsi"/>
                  <w:sz w:val="22"/>
                  <w:szCs w:val="22"/>
                </w:rPr>
              </w:rPrChange>
            </w:rPr>
            <w:delText>Public Works and Facilities</w:delText>
          </w:r>
          <w:r w:rsidRPr="00EF2066" w:rsidDel="00697D46">
            <w:rPr>
              <w:rFonts w:ascii="Garamond" w:hAnsi="Garamond" w:cstheme="minorHAnsi"/>
              <w:sz w:val="22"/>
              <w:szCs w:val="22"/>
              <w:rPrChange w:id="11299" w:author="Marilyn Wilson" w:date="2016-02-09T13:42:00Z">
                <w:rPr>
                  <w:rFonts w:asciiTheme="minorHAnsi" w:hAnsiTheme="minorHAnsi" w:cstheme="minorHAnsi"/>
                  <w:sz w:val="22"/>
                  <w:szCs w:val="22"/>
                </w:rPr>
              </w:rPrChange>
            </w:rPr>
            <w:tab/>
            <w:delText>579,939.00</w:delText>
          </w:r>
        </w:del>
      </w:ins>
    </w:p>
    <w:p w:rsidR="005B11CE" w:rsidRPr="00EF2066" w:rsidDel="00697D46" w:rsidRDefault="005B11CE">
      <w:pPr>
        <w:spacing w:line="240" w:lineRule="atLeast"/>
        <w:rPr>
          <w:ins w:id="11300" w:author="EllenM" w:date="2012-05-16T13:14:00Z"/>
          <w:del w:id="11301" w:author="Town Clerk" w:date="2015-05-15T10:03:00Z"/>
          <w:rFonts w:ascii="Garamond" w:hAnsi="Garamond" w:cstheme="minorHAnsi"/>
          <w:sz w:val="22"/>
          <w:szCs w:val="22"/>
          <w:rPrChange w:id="11302" w:author="Marilyn Wilson" w:date="2016-02-09T13:42:00Z">
            <w:rPr>
              <w:ins w:id="11303" w:author="EllenM" w:date="2012-05-16T13:14:00Z"/>
              <w:del w:id="11304" w:author="Town Clerk" w:date="2015-05-15T10:03:00Z"/>
              <w:rFonts w:asciiTheme="minorHAnsi" w:hAnsiTheme="minorHAnsi" w:cstheme="minorHAnsi"/>
              <w:sz w:val="22"/>
              <w:szCs w:val="22"/>
            </w:rPr>
          </w:rPrChange>
        </w:rPr>
        <w:pPrChange w:id="11305" w:author="Town Clerk" w:date="2015-05-15T10:03:00Z">
          <w:pPr>
            <w:tabs>
              <w:tab w:val="left" w:pos="516"/>
              <w:tab w:val="decimal" w:pos="7200"/>
            </w:tabs>
            <w:spacing w:line="240" w:lineRule="atLeast"/>
            <w:ind w:firstLine="516"/>
          </w:pPr>
        </w:pPrChange>
      </w:pPr>
      <w:ins w:id="11306" w:author="EllenM" w:date="2012-05-16T13:14:00Z">
        <w:del w:id="11307" w:author="Town Clerk" w:date="2015-05-15T10:03:00Z">
          <w:r w:rsidRPr="00EF2066" w:rsidDel="00697D46">
            <w:rPr>
              <w:rFonts w:ascii="Garamond" w:hAnsi="Garamond" w:cstheme="minorHAnsi"/>
              <w:sz w:val="22"/>
              <w:szCs w:val="22"/>
              <w:rPrChange w:id="11308" w:author="Marilyn Wilson" w:date="2016-02-09T13:42:00Z">
                <w:rPr>
                  <w:rFonts w:asciiTheme="minorHAnsi" w:hAnsiTheme="minorHAnsi" w:cstheme="minorHAnsi"/>
                  <w:sz w:val="22"/>
                  <w:szCs w:val="22"/>
                </w:rPr>
              </w:rPrChange>
            </w:rPr>
            <w:delText xml:space="preserve">ESCO Lease Payoff </w:delText>
          </w:r>
          <w:r w:rsidRPr="00EF2066" w:rsidDel="00697D46">
            <w:rPr>
              <w:rFonts w:ascii="Garamond" w:hAnsi="Garamond" w:cstheme="minorHAnsi"/>
              <w:i/>
              <w:sz w:val="22"/>
              <w:szCs w:val="22"/>
              <w:rPrChange w:id="11309" w:author="Marilyn Wilson" w:date="2016-02-09T13:42:00Z">
                <w:rPr>
                  <w:rFonts w:asciiTheme="minorHAnsi" w:hAnsiTheme="minorHAnsi" w:cstheme="minorHAnsi"/>
                  <w:sz w:val="22"/>
                  <w:szCs w:val="22"/>
                </w:rPr>
              </w:rPrChange>
            </w:rPr>
            <w:delText xml:space="preserve">(contingent on </w:delText>
          </w:r>
        </w:del>
      </w:ins>
      <w:ins w:id="11310" w:author="EllenM" w:date="2012-05-16T13:15:00Z">
        <w:del w:id="11311" w:author="Town Clerk" w:date="2015-05-15T10:03:00Z">
          <w:r w:rsidRPr="00EF2066" w:rsidDel="00697D46">
            <w:rPr>
              <w:rFonts w:ascii="Garamond" w:hAnsi="Garamond" w:cstheme="minorHAnsi"/>
              <w:i/>
              <w:sz w:val="22"/>
              <w:szCs w:val="22"/>
              <w:rPrChange w:id="11312" w:author="Marilyn Wilson" w:date="2016-02-09T13:42:00Z">
                <w:rPr>
                  <w:rFonts w:asciiTheme="minorHAnsi" w:hAnsiTheme="minorHAnsi" w:cstheme="minorHAnsi"/>
                  <w:sz w:val="18"/>
                  <w:szCs w:val="22"/>
                </w:rPr>
              </w:rPrChange>
            </w:rPr>
            <w:delText>passage of</w:delText>
          </w:r>
        </w:del>
      </w:ins>
      <w:ins w:id="11313" w:author="EllenM" w:date="2012-05-16T13:18:00Z">
        <w:del w:id="11314" w:author="Town Clerk" w:date="2015-05-15T10:03:00Z">
          <w:r w:rsidRPr="00EF2066" w:rsidDel="00697D46">
            <w:rPr>
              <w:rFonts w:ascii="Garamond" w:hAnsi="Garamond" w:cstheme="minorHAnsi"/>
              <w:i/>
              <w:sz w:val="22"/>
              <w:szCs w:val="22"/>
              <w:rPrChange w:id="11315" w:author="Marilyn Wilson" w:date="2016-02-09T13:42:00Z">
                <w:rPr>
                  <w:rFonts w:asciiTheme="minorHAnsi" w:hAnsiTheme="minorHAnsi" w:cstheme="minorHAnsi"/>
                  <w:i/>
                  <w:sz w:val="18"/>
                  <w:szCs w:val="22"/>
                </w:rPr>
              </w:rPrChange>
            </w:rPr>
            <w:delText xml:space="preserve"> May 19</w:delText>
          </w:r>
        </w:del>
      </w:ins>
      <w:ins w:id="11316" w:author="EllenM" w:date="2012-05-16T13:15:00Z">
        <w:del w:id="11317" w:author="Town Clerk" w:date="2015-05-15T10:03:00Z">
          <w:r w:rsidRPr="00EF2066" w:rsidDel="00697D46">
            <w:rPr>
              <w:rFonts w:ascii="Garamond" w:hAnsi="Garamond" w:cstheme="minorHAnsi"/>
              <w:i/>
              <w:sz w:val="22"/>
              <w:szCs w:val="22"/>
              <w:rPrChange w:id="11318" w:author="Marilyn Wilson" w:date="2016-02-09T13:42:00Z">
                <w:rPr>
                  <w:rFonts w:asciiTheme="minorHAnsi" w:hAnsiTheme="minorHAnsi" w:cstheme="minorHAnsi"/>
                  <w:sz w:val="18"/>
                  <w:szCs w:val="22"/>
                </w:rPr>
              </w:rPrChange>
            </w:rPr>
            <w:delText xml:space="preserve"> </w:delText>
          </w:r>
        </w:del>
      </w:ins>
      <w:ins w:id="11319" w:author="EllenM" w:date="2012-05-16T13:14:00Z">
        <w:del w:id="11320" w:author="Town Clerk" w:date="2015-05-15T10:03:00Z">
          <w:r w:rsidRPr="00EF2066" w:rsidDel="00697D46">
            <w:rPr>
              <w:rFonts w:ascii="Garamond" w:hAnsi="Garamond" w:cstheme="minorHAnsi"/>
              <w:i/>
              <w:sz w:val="22"/>
              <w:szCs w:val="22"/>
              <w:rPrChange w:id="11321" w:author="Marilyn Wilson" w:date="2016-02-09T13:42:00Z">
                <w:rPr>
                  <w:rFonts w:asciiTheme="minorHAnsi" w:hAnsiTheme="minorHAnsi" w:cstheme="minorHAnsi"/>
                  <w:sz w:val="22"/>
                  <w:szCs w:val="22"/>
                </w:rPr>
              </w:rPrChange>
            </w:rPr>
            <w:delText>ballot question)</w:delText>
          </w:r>
        </w:del>
      </w:ins>
      <w:ins w:id="11322" w:author="EllenM" w:date="2012-05-16T13:15:00Z">
        <w:del w:id="11323" w:author="Town Clerk" w:date="2015-05-15T10:03:00Z">
          <w:r w:rsidRPr="00EF2066" w:rsidDel="00697D46">
            <w:rPr>
              <w:rFonts w:ascii="Garamond" w:hAnsi="Garamond" w:cstheme="minorHAnsi"/>
              <w:sz w:val="22"/>
              <w:szCs w:val="22"/>
              <w:rPrChange w:id="11324" w:author="Marilyn Wilson" w:date="2016-02-09T13:42:00Z">
                <w:rPr>
                  <w:rFonts w:asciiTheme="minorHAnsi" w:hAnsiTheme="minorHAnsi" w:cstheme="minorHAnsi"/>
                  <w:sz w:val="18"/>
                  <w:szCs w:val="22"/>
                </w:rPr>
              </w:rPrChange>
            </w:rPr>
            <w:tab/>
            <w:delText>320,000.00</w:delText>
          </w:r>
        </w:del>
      </w:ins>
    </w:p>
    <w:p w:rsidR="005B11CE" w:rsidRPr="00EF2066" w:rsidDel="00697D46" w:rsidRDefault="005B11CE">
      <w:pPr>
        <w:spacing w:line="240" w:lineRule="atLeast"/>
        <w:rPr>
          <w:ins w:id="11325" w:author="EllenM" w:date="2012-05-16T13:14:00Z"/>
          <w:del w:id="11326" w:author="Town Clerk" w:date="2015-05-15T10:03:00Z"/>
          <w:rFonts w:ascii="Garamond" w:hAnsi="Garamond" w:cstheme="minorHAnsi"/>
          <w:sz w:val="22"/>
          <w:szCs w:val="22"/>
          <w:rPrChange w:id="11327" w:author="Marilyn Wilson" w:date="2016-02-09T13:42:00Z">
            <w:rPr>
              <w:ins w:id="11328" w:author="EllenM" w:date="2012-05-16T13:14:00Z"/>
              <w:del w:id="11329" w:author="Town Clerk" w:date="2015-05-15T10:03:00Z"/>
              <w:rFonts w:asciiTheme="minorHAnsi" w:hAnsiTheme="minorHAnsi" w:cstheme="minorHAnsi"/>
              <w:sz w:val="22"/>
              <w:szCs w:val="22"/>
            </w:rPr>
          </w:rPrChange>
        </w:rPr>
        <w:pPrChange w:id="11330" w:author="Town Clerk" w:date="2015-05-15T10:03:00Z">
          <w:pPr>
            <w:tabs>
              <w:tab w:val="left" w:pos="516"/>
              <w:tab w:val="decimal" w:pos="7200"/>
            </w:tabs>
            <w:spacing w:line="240" w:lineRule="atLeast"/>
            <w:ind w:firstLine="516"/>
          </w:pPr>
        </w:pPrChange>
      </w:pPr>
      <w:ins w:id="11331" w:author="EllenM" w:date="2012-05-16T13:14:00Z">
        <w:del w:id="11332" w:author="Town Clerk" w:date="2015-05-15T10:03:00Z">
          <w:r w:rsidRPr="00EF2066" w:rsidDel="00697D46">
            <w:rPr>
              <w:rFonts w:ascii="Garamond" w:hAnsi="Garamond" w:cstheme="minorHAnsi"/>
              <w:sz w:val="22"/>
              <w:szCs w:val="22"/>
              <w:rPrChange w:id="11333" w:author="Marilyn Wilson" w:date="2016-02-09T13:42:00Z">
                <w:rPr>
                  <w:rFonts w:asciiTheme="minorHAnsi" w:hAnsiTheme="minorHAnsi" w:cstheme="minorHAnsi"/>
                  <w:sz w:val="22"/>
                  <w:szCs w:val="22"/>
                </w:rPr>
              </w:rPrChange>
            </w:rPr>
            <w:delText>ESCO Lease Payments (excludes School’s payment)</w:delText>
          </w:r>
          <w:r w:rsidRPr="00EF2066" w:rsidDel="00697D46">
            <w:rPr>
              <w:rFonts w:ascii="Garamond" w:hAnsi="Garamond" w:cstheme="minorHAnsi"/>
              <w:sz w:val="22"/>
              <w:szCs w:val="22"/>
              <w:rPrChange w:id="11334" w:author="Marilyn Wilson" w:date="2016-02-09T13:42:00Z">
                <w:rPr>
                  <w:rFonts w:asciiTheme="minorHAnsi" w:hAnsiTheme="minorHAnsi" w:cstheme="minorHAnsi"/>
                  <w:sz w:val="22"/>
                  <w:szCs w:val="22"/>
                </w:rPr>
              </w:rPrChange>
            </w:rPr>
            <w:tab/>
            <w:delText>13,045.00</w:delText>
          </w:r>
        </w:del>
      </w:ins>
    </w:p>
    <w:p w:rsidR="005B11CE" w:rsidRPr="00EF2066" w:rsidDel="00697D46" w:rsidRDefault="005B11CE">
      <w:pPr>
        <w:spacing w:line="240" w:lineRule="atLeast"/>
        <w:rPr>
          <w:ins w:id="11335" w:author="EllenM" w:date="2012-05-16T13:14:00Z"/>
          <w:del w:id="11336" w:author="Town Clerk" w:date="2015-05-15T10:03:00Z"/>
          <w:rFonts w:ascii="Garamond" w:hAnsi="Garamond" w:cstheme="minorHAnsi"/>
          <w:sz w:val="22"/>
          <w:szCs w:val="22"/>
          <w:rPrChange w:id="11337" w:author="Marilyn Wilson" w:date="2016-02-09T13:42:00Z">
            <w:rPr>
              <w:ins w:id="11338" w:author="EllenM" w:date="2012-05-16T13:14:00Z"/>
              <w:del w:id="11339" w:author="Town Clerk" w:date="2015-05-15T10:03:00Z"/>
              <w:rFonts w:asciiTheme="minorHAnsi" w:hAnsiTheme="minorHAnsi" w:cstheme="minorHAnsi"/>
              <w:sz w:val="22"/>
              <w:szCs w:val="22"/>
            </w:rPr>
          </w:rPrChange>
        </w:rPr>
        <w:pPrChange w:id="11340" w:author="Town Clerk" w:date="2015-05-15T10:03:00Z">
          <w:pPr>
            <w:tabs>
              <w:tab w:val="left" w:pos="516"/>
              <w:tab w:val="decimal" w:pos="7200"/>
            </w:tabs>
            <w:spacing w:line="240" w:lineRule="atLeast"/>
            <w:ind w:firstLine="516"/>
          </w:pPr>
        </w:pPrChange>
      </w:pPr>
      <w:ins w:id="11341" w:author="EllenM" w:date="2012-05-16T13:14:00Z">
        <w:del w:id="11342" w:author="Town Clerk" w:date="2015-05-15T10:03:00Z">
          <w:r w:rsidRPr="00EF2066" w:rsidDel="00697D46">
            <w:rPr>
              <w:rFonts w:ascii="Garamond" w:hAnsi="Garamond" w:cstheme="minorHAnsi"/>
              <w:sz w:val="22"/>
              <w:szCs w:val="22"/>
              <w:rPrChange w:id="11343" w:author="Marilyn Wilson" w:date="2016-02-09T13:42:00Z">
                <w:rPr>
                  <w:rFonts w:asciiTheme="minorHAnsi" w:hAnsiTheme="minorHAnsi" w:cstheme="minorHAnsi"/>
                  <w:sz w:val="22"/>
                  <w:szCs w:val="22"/>
                </w:rPr>
              </w:rPrChange>
            </w:rPr>
            <w:delText>Public Safety</w:delText>
          </w:r>
          <w:r w:rsidRPr="00EF2066" w:rsidDel="00697D46">
            <w:rPr>
              <w:rFonts w:ascii="Garamond" w:hAnsi="Garamond" w:cstheme="minorHAnsi"/>
              <w:sz w:val="22"/>
              <w:szCs w:val="22"/>
              <w:rPrChange w:id="11344" w:author="Marilyn Wilson" w:date="2016-02-09T13:42:00Z">
                <w:rPr>
                  <w:rFonts w:asciiTheme="minorHAnsi" w:hAnsiTheme="minorHAnsi" w:cstheme="minorHAnsi"/>
                  <w:sz w:val="22"/>
                  <w:szCs w:val="22"/>
                </w:rPr>
              </w:rPrChange>
            </w:rPr>
            <w:tab/>
            <w:delText>93,384.00</w:delText>
          </w:r>
        </w:del>
      </w:ins>
    </w:p>
    <w:p w:rsidR="005B11CE" w:rsidRPr="00EF2066" w:rsidDel="00697D46" w:rsidRDefault="005B11CE">
      <w:pPr>
        <w:spacing w:line="240" w:lineRule="atLeast"/>
        <w:rPr>
          <w:ins w:id="11345" w:author="EllenM" w:date="2012-05-16T13:14:00Z"/>
          <w:del w:id="11346" w:author="Town Clerk" w:date="2015-05-15T10:03:00Z"/>
          <w:rFonts w:ascii="Garamond" w:hAnsi="Garamond" w:cstheme="minorHAnsi"/>
          <w:sz w:val="22"/>
          <w:szCs w:val="22"/>
          <w:rPrChange w:id="11347" w:author="Marilyn Wilson" w:date="2016-02-09T13:42:00Z">
            <w:rPr>
              <w:ins w:id="11348" w:author="EllenM" w:date="2012-05-16T13:14:00Z"/>
              <w:del w:id="11349" w:author="Town Clerk" w:date="2015-05-15T10:03:00Z"/>
              <w:rFonts w:asciiTheme="minorHAnsi" w:hAnsiTheme="minorHAnsi" w:cstheme="minorHAnsi"/>
              <w:sz w:val="22"/>
              <w:szCs w:val="22"/>
            </w:rPr>
          </w:rPrChange>
        </w:rPr>
        <w:pPrChange w:id="11350" w:author="Town Clerk" w:date="2015-05-15T10:03:00Z">
          <w:pPr>
            <w:tabs>
              <w:tab w:val="left" w:pos="516"/>
              <w:tab w:val="decimal" w:pos="7200"/>
            </w:tabs>
            <w:spacing w:line="240" w:lineRule="atLeast"/>
            <w:ind w:firstLine="516"/>
          </w:pPr>
        </w:pPrChange>
      </w:pPr>
      <w:ins w:id="11351" w:author="EllenM" w:date="2012-05-16T13:14:00Z">
        <w:del w:id="11352" w:author="Town Clerk" w:date="2015-05-15T10:03:00Z">
          <w:r w:rsidRPr="00EF2066" w:rsidDel="00697D46">
            <w:rPr>
              <w:rFonts w:ascii="Garamond" w:hAnsi="Garamond" w:cstheme="minorHAnsi"/>
              <w:sz w:val="22"/>
              <w:szCs w:val="22"/>
              <w:rPrChange w:id="11353" w:author="Marilyn Wilson" w:date="2016-02-09T13:42:00Z">
                <w:rPr>
                  <w:rFonts w:asciiTheme="minorHAnsi" w:hAnsiTheme="minorHAnsi" w:cstheme="minorHAnsi"/>
                  <w:sz w:val="22"/>
                  <w:szCs w:val="22"/>
                </w:rPr>
              </w:rPrChange>
            </w:rPr>
            <w:delText>Stabilization Fund</w:delText>
          </w:r>
          <w:r w:rsidRPr="00EF2066" w:rsidDel="00697D46">
            <w:rPr>
              <w:rFonts w:ascii="Garamond" w:hAnsi="Garamond" w:cstheme="minorHAnsi"/>
              <w:sz w:val="22"/>
              <w:szCs w:val="22"/>
              <w:rPrChange w:id="11354" w:author="Marilyn Wilson" w:date="2016-02-09T13:42:00Z">
                <w:rPr>
                  <w:rFonts w:asciiTheme="minorHAnsi" w:hAnsiTheme="minorHAnsi" w:cstheme="minorHAnsi"/>
                  <w:sz w:val="22"/>
                  <w:szCs w:val="22"/>
                </w:rPr>
              </w:rPrChange>
            </w:rPr>
            <w:tab/>
            <w:delText>3,000.00</w:delText>
          </w:r>
        </w:del>
      </w:ins>
    </w:p>
    <w:p w:rsidR="005B11CE" w:rsidRPr="00EF2066" w:rsidDel="00697D46" w:rsidRDefault="005B11CE">
      <w:pPr>
        <w:spacing w:line="240" w:lineRule="atLeast"/>
        <w:rPr>
          <w:ins w:id="11355" w:author="EllenM" w:date="2012-05-16T13:14:00Z"/>
          <w:del w:id="11356" w:author="Town Clerk" w:date="2015-05-15T10:03:00Z"/>
          <w:rFonts w:ascii="Garamond" w:hAnsi="Garamond" w:cstheme="minorHAnsi"/>
          <w:sz w:val="22"/>
          <w:szCs w:val="22"/>
          <w:rPrChange w:id="11357" w:author="Marilyn Wilson" w:date="2016-02-09T13:42:00Z">
            <w:rPr>
              <w:ins w:id="11358" w:author="EllenM" w:date="2012-05-16T13:14:00Z"/>
              <w:del w:id="11359" w:author="Town Clerk" w:date="2015-05-15T10:03:00Z"/>
              <w:rFonts w:asciiTheme="minorHAnsi" w:hAnsiTheme="minorHAnsi" w:cstheme="minorHAnsi"/>
              <w:sz w:val="22"/>
              <w:szCs w:val="22"/>
            </w:rPr>
          </w:rPrChange>
        </w:rPr>
        <w:pPrChange w:id="11360" w:author="Town Clerk" w:date="2015-05-15T10:03:00Z">
          <w:pPr>
            <w:tabs>
              <w:tab w:val="left" w:pos="516"/>
              <w:tab w:val="decimal" w:pos="7200"/>
            </w:tabs>
            <w:spacing w:line="240" w:lineRule="atLeast"/>
            <w:ind w:firstLine="516"/>
          </w:pPr>
        </w:pPrChange>
      </w:pPr>
      <w:ins w:id="11361" w:author="EllenM" w:date="2012-05-16T13:14:00Z">
        <w:del w:id="11362" w:author="Town Clerk" w:date="2015-05-15T10:03:00Z">
          <w:r w:rsidRPr="00EF2066" w:rsidDel="00697D46">
            <w:rPr>
              <w:rFonts w:ascii="Garamond" w:hAnsi="Garamond" w:cstheme="minorHAnsi"/>
              <w:sz w:val="22"/>
              <w:szCs w:val="22"/>
              <w:rPrChange w:id="11363" w:author="Marilyn Wilson" w:date="2016-02-09T13:42:00Z">
                <w:rPr>
                  <w:rFonts w:asciiTheme="minorHAnsi" w:hAnsiTheme="minorHAnsi" w:cstheme="minorHAnsi"/>
                  <w:sz w:val="22"/>
                  <w:szCs w:val="22"/>
                </w:rPr>
              </w:rPrChange>
            </w:rPr>
            <w:delText>Public Health/Sanitation (excludes citizens’ petition $7,860)</w:delText>
          </w:r>
          <w:r w:rsidRPr="00EF2066" w:rsidDel="00697D46">
            <w:rPr>
              <w:rFonts w:ascii="Garamond" w:hAnsi="Garamond" w:cstheme="minorHAnsi"/>
              <w:sz w:val="22"/>
              <w:szCs w:val="22"/>
              <w:rPrChange w:id="11364" w:author="Marilyn Wilson" w:date="2016-02-09T13:42:00Z">
                <w:rPr>
                  <w:rFonts w:asciiTheme="minorHAnsi" w:hAnsiTheme="minorHAnsi" w:cstheme="minorHAnsi"/>
                  <w:sz w:val="22"/>
                  <w:szCs w:val="22"/>
                </w:rPr>
              </w:rPrChange>
            </w:rPr>
            <w:tab/>
            <w:delText>125,823.00</w:delText>
          </w:r>
        </w:del>
      </w:ins>
    </w:p>
    <w:p w:rsidR="005B11CE" w:rsidRPr="00EF2066" w:rsidDel="00697D46" w:rsidRDefault="005B11CE">
      <w:pPr>
        <w:spacing w:line="240" w:lineRule="atLeast"/>
        <w:rPr>
          <w:ins w:id="11365" w:author="EllenM" w:date="2012-05-16T13:14:00Z"/>
          <w:del w:id="11366" w:author="Town Clerk" w:date="2015-05-15T10:03:00Z"/>
          <w:rFonts w:ascii="Garamond" w:hAnsi="Garamond" w:cstheme="minorHAnsi"/>
          <w:sz w:val="22"/>
          <w:szCs w:val="22"/>
          <w:rPrChange w:id="11367" w:author="Marilyn Wilson" w:date="2016-02-09T13:42:00Z">
            <w:rPr>
              <w:ins w:id="11368" w:author="EllenM" w:date="2012-05-16T13:14:00Z"/>
              <w:del w:id="11369" w:author="Town Clerk" w:date="2015-05-15T10:03:00Z"/>
              <w:rFonts w:asciiTheme="minorHAnsi" w:hAnsiTheme="minorHAnsi" w:cstheme="minorHAnsi"/>
              <w:sz w:val="22"/>
              <w:szCs w:val="22"/>
            </w:rPr>
          </w:rPrChange>
        </w:rPr>
        <w:pPrChange w:id="11370" w:author="Town Clerk" w:date="2015-05-15T10:03:00Z">
          <w:pPr>
            <w:tabs>
              <w:tab w:val="left" w:pos="516"/>
              <w:tab w:val="decimal" w:pos="7200"/>
            </w:tabs>
            <w:spacing w:line="240" w:lineRule="atLeast"/>
            <w:ind w:firstLine="516"/>
          </w:pPr>
        </w:pPrChange>
      </w:pPr>
      <w:ins w:id="11371" w:author="EllenM" w:date="2012-05-16T13:14:00Z">
        <w:del w:id="11372" w:author="Town Clerk" w:date="2015-05-15T10:03:00Z">
          <w:r w:rsidRPr="00EF2066" w:rsidDel="00697D46">
            <w:rPr>
              <w:rFonts w:ascii="Garamond" w:hAnsi="Garamond" w:cstheme="minorHAnsi"/>
              <w:sz w:val="22"/>
              <w:szCs w:val="22"/>
              <w:rPrChange w:id="11373" w:author="Marilyn Wilson" w:date="2016-02-09T13:42:00Z">
                <w:rPr>
                  <w:rFonts w:asciiTheme="minorHAnsi" w:hAnsiTheme="minorHAnsi" w:cstheme="minorHAnsi"/>
                  <w:sz w:val="22"/>
                  <w:szCs w:val="22"/>
                </w:rPr>
              </w:rPrChange>
            </w:rPr>
            <w:delText>Schools (includes School’s ESCO Lease Payment)</w:delText>
          </w:r>
          <w:r w:rsidRPr="00EF2066" w:rsidDel="00697D46">
            <w:rPr>
              <w:rFonts w:ascii="Garamond" w:hAnsi="Garamond" w:cstheme="minorHAnsi"/>
              <w:sz w:val="22"/>
              <w:szCs w:val="22"/>
              <w:rPrChange w:id="11374" w:author="Marilyn Wilson" w:date="2016-02-09T13:42:00Z">
                <w:rPr>
                  <w:rFonts w:asciiTheme="minorHAnsi" w:hAnsiTheme="minorHAnsi" w:cstheme="minorHAnsi"/>
                  <w:sz w:val="22"/>
                  <w:szCs w:val="22"/>
                </w:rPr>
              </w:rPrChange>
            </w:rPr>
            <w:tab/>
            <w:delText>1,398,853.00</w:delText>
          </w:r>
        </w:del>
      </w:ins>
    </w:p>
    <w:p w:rsidR="005B11CE" w:rsidRPr="00EF2066" w:rsidDel="00697D46" w:rsidRDefault="005B11CE">
      <w:pPr>
        <w:spacing w:line="240" w:lineRule="atLeast"/>
        <w:rPr>
          <w:ins w:id="11375" w:author="EllenM" w:date="2012-05-16T13:14:00Z"/>
          <w:del w:id="11376" w:author="Town Clerk" w:date="2015-05-15T10:03:00Z"/>
          <w:rFonts w:ascii="Garamond" w:hAnsi="Garamond" w:cstheme="minorHAnsi"/>
          <w:sz w:val="22"/>
          <w:szCs w:val="22"/>
          <w:rPrChange w:id="11377" w:author="Marilyn Wilson" w:date="2016-02-09T13:42:00Z">
            <w:rPr>
              <w:ins w:id="11378" w:author="EllenM" w:date="2012-05-16T13:14:00Z"/>
              <w:del w:id="11379" w:author="Town Clerk" w:date="2015-05-15T10:03:00Z"/>
              <w:rFonts w:asciiTheme="minorHAnsi" w:hAnsiTheme="minorHAnsi" w:cstheme="minorHAnsi"/>
              <w:sz w:val="22"/>
              <w:szCs w:val="22"/>
            </w:rPr>
          </w:rPrChange>
        </w:rPr>
        <w:pPrChange w:id="11380" w:author="Town Clerk" w:date="2015-05-15T10:03:00Z">
          <w:pPr>
            <w:tabs>
              <w:tab w:val="left" w:pos="516"/>
              <w:tab w:val="decimal" w:pos="7200"/>
            </w:tabs>
            <w:spacing w:line="240" w:lineRule="atLeast"/>
          </w:pPr>
        </w:pPrChange>
      </w:pPr>
      <w:ins w:id="11381" w:author="EllenM" w:date="2012-05-16T13:14:00Z">
        <w:del w:id="11382" w:author="Town Clerk" w:date="2015-05-15T10:03:00Z">
          <w:r w:rsidRPr="00EF2066" w:rsidDel="00697D46">
            <w:rPr>
              <w:rFonts w:ascii="Garamond" w:hAnsi="Garamond" w:cstheme="minorHAnsi"/>
              <w:sz w:val="22"/>
              <w:szCs w:val="22"/>
              <w:rPrChange w:id="11383" w:author="Marilyn Wilson" w:date="2016-02-09T13:42:00Z">
                <w:rPr>
                  <w:rFonts w:asciiTheme="minorHAnsi" w:hAnsiTheme="minorHAnsi" w:cstheme="minorHAnsi"/>
                  <w:sz w:val="22"/>
                  <w:szCs w:val="22"/>
                </w:rPr>
              </w:rPrChange>
            </w:rPr>
            <w:tab/>
            <w:delText>Culture &amp; Recreations</w:delText>
          </w:r>
          <w:r w:rsidRPr="00EF2066" w:rsidDel="00697D46">
            <w:rPr>
              <w:rFonts w:ascii="Garamond" w:hAnsi="Garamond" w:cstheme="minorHAnsi"/>
              <w:sz w:val="22"/>
              <w:szCs w:val="22"/>
              <w:rPrChange w:id="11384" w:author="Marilyn Wilson" w:date="2016-02-09T13:42:00Z">
                <w:rPr>
                  <w:rFonts w:asciiTheme="minorHAnsi" w:hAnsiTheme="minorHAnsi" w:cstheme="minorHAnsi"/>
                  <w:sz w:val="22"/>
                  <w:szCs w:val="22"/>
                </w:rPr>
              </w:rPrChange>
            </w:rPr>
            <w:tab/>
            <w:delText>178,720.00</w:delText>
          </w:r>
        </w:del>
      </w:ins>
    </w:p>
    <w:p w:rsidR="005B11CE" w:rsidRPr="00EF2066" w:rsidDel="00697D46" w:rsidRDefault="005B11CE">
      <w:pPr>
        <w:spacing w:line="240" w:lineRule="atLeast"/>
        <w:rPr>
          <w:ins w:id="11385" w:author="EllenM" w:date="2012-05-16T13:14:00Z"/>
          <w:del w:id="11386" w:author="Town Clerk" w:date="2015-05-15T10:03:00Z"/>
          <w:rFonts w:ascii="Garamond" w:hAnsi="Garamond" w:cstheme="minorHAnsi"/>
          <w:sz w:val="22"/>
          <w:szCs w:val="22"/>
          <w:rPrChange w:id="11387" w:author="Marilyn Wilson" w:date="2016-02-09T13:42:00Z">
            <w:rPr>
              <w:ins w:id="11388" w:author="EllenM" w:date="2012-05-16T13:14:00Z"/>
              <w:del w:id="11389" w:author="Town Clerk" w:date="2015-05-15T10:03:00Z"/>
              <w:rFonts w:asciiTheme="minorHAnsi" w:hAnsiTheme="minorHAnsi" w:cstheme="minorHAnsi"/>
              <w:sz w:val="22"/>
              <w:szCs w:val="22"/>
            </w:rPr>
          </w:rPrChange>
        </w:rPr>
        <w:pPrChange w:id="11390" w:author="Town Clerk" w:date="2015-05-15T10:03:00Z">
          <w:pPr>
            <w:tabs>
              <w:tab w:val="left" w:pos="516"/>
              <w:tab w:val="decimal" w:pos="7200"/>
            </w:tabs>
            <w:spacing w:line="240" w:lineRule="atLeast"/>
            <w:ind w:firstLine="516"/>
          </w:pPr>
        </w:pPrChange>
      </w:pPr>
      <w:ins w:id="11391" w:author="EllenM" w:date="2012-05-16T13:14:00Z">
        <w:del w:id="11392" w:author="Town Clerk" w:date="2015-05-15T10:03:00Z">
          <w:r w:rsidRPr="00EF2066" w:rsidDel="00697D46">
            <w:rPr>
              <w:rFonts w:ascii="Garamond" w:hAnsi="Garamond" w:cstheme="minorHAnsi"/>
              <w:sz w:val="22"/>
              <w:szCs w:val="22"/>
              <w:rPrChange w:id="11393" w:author="Marilyn Wilson" w:date="2016-02-09T13:42:00Z">
                <w:rPr>
                  <w:rFonts w:asciiTheme="minorHAnsi" w:hAnsiTheme="minorHAnsi" w:cstheme="minorHAnsi"/>
                  <w:sz w:val="22"/>
                  <w:szCs w:val="22"/>
                </w:rPr>
              </w:rPrChange>
            </w:rPr>
            <w:delText>Pensions and Insurance</w:delText>
          </w:r>
          <w:r w:rsidRPr="00EF2066" w:rsidDel="00697D46">
            <w:rPr>
              <w:rFonts w:ascii="Garamond" w:hAnsi="Garamond" w:cstheme="minorHAnsi"/>
              <w:sz w:val="22"/>
              <w:szCs w:val="22"/>
              <w:rPrChange w:id="11394" w:author="Marilyn Wilson" w:date="2016-02-09T13:42:00Z">
                <w:rPr>
                  <w:rFonts w:asciiTheme="minorHAnsi" w:hAnsiTheme="minorHAnsi" w:cstheme="minorHAnsi"/>
                  <w:sz w:val="22"/>
                  <w:szCs w:val="22"/>
                </w:rPr>
              </w:rPrChange>
            </w:rPr>
            <w:tab/>
            <w:delText>538,707.00</w:delText>
          </w:r>
        </w:del>
      </w:ins>
    </w:p>
    <w:p w:rsidR="005B11CE" w:rsidRPr="00EF2066" w:rsidDel="00697D46" w:rsidRDefault="005B11CE">
      <w:pPr>
        <w:spacing w:line="240" w:lineRule="atLeast"/>
        <w:rPr>
          <w:ins w:id="11395" w:author="EllenM" w:date="2012-05-16T13:14:00Z"/>
          <w:del w:id="11396" w:author="Town Clerk" w:date="2015-05-15T10:03:00Z"/>
          <w:rFonts w:ascii="Garamond" w:hAnsi="Garamond" w:cstheme="minorHAnsi"/>
          <w:sz w:val="22"/>
          <w:szCs w:val="22"/>
          <w:u w:val="single"/>
          <w:rPrChange w:id="11397" w:author="Marilyn Wilson" w:date="2016-02-09T13:42:00Z">
            <w:rPr>
              <w:ins w:id="11398" w:author="EllenM" w:date="2012-05-16T13:14:00Z"/>
              <w:del w:id="11399" w:author="Town Clerk" w:date="2015-05-15T10:03:00Z"/>
              <w:rFonts w:asciiTheme="minorHAnsi" w:hAnsiTheme="minorHAnsi" w:cstheme="minorHAnsi"/>
              <w:sz w:val="22"/>
              <w:szCs w:val="22"/>
              <w:u w:val="single"/>
            </w:rPr>
          </w:rPrChange>
        </w:rPr>
        <w:pPrChange w:id="11400" w:author="Town Clerk" w:date="2015-05-15T10:03:00Z">
          <w:pPr>
            <w:tabs>
              <w:tab w:val="left" w:pos="516"/>
              <w:tab w:val="decimal" w:pos="7200"/>
            </w:tabs>
            <w:spacing w:line="240" w:lineRule="atLeast"/>
            <w:ind w:firstLine="516"/>
          </w:pPr>
        </w:pPrChange>
      </w:pPr>
      <w:ins w:id="11401" w:author="EllenM" w:date="2012-05-16T13:14:00Z">
        <w:del w:id="11402" w:author="Town Clerk" w:date="2015-05-15T10:03:00Z">
          <w:r w:rsidRPr="00EF2066" w:rsidDel="00697D46">
            <w:rPr>
              <w:rFonts w:ascii="Garamond" w:hAnsi="Garamond" w:cstheme="minorHAnsi"/>
              <w:sz w:val="22"/>
              <w:szCs w:val="22"/>
              <w:u w:val="single"/>
              <w:rPrChange w:id="11403" w:author="Marilyn Wilson" w:date="2016-02-09T13:42:00Z">
                <w:rPr>
                  <w:rFonts w:asciiTheme="minorHAnsi" w:hAnsiTheme="minorHAnsi" w:cstheme="minorHAnsi"/>
                  <w:sz w:val="22"/>
                  <w:szCs w:val="22"/>
                  <w:u w:val="single"/>
                </w:rPr>
              </w:rPrChange>
            </w:rPr>
            <w:delText>Reserve Fund</w:delText>
          </w:r>
          <w:r w:rsidRPr="00EF2066" w:rsidDel="00697D46">
            <w:rPr>
              <w:rFonts w:ascii="Garamond" w:hAnsi="Garamond" w:cstheme="minorHAnsi"/>
              <w:sz w:val="22"/>
              <w:szCs w:val="22"/>
              <w:u w:val="single"/>
              <w:rPrChange w:id="11404" w:author="Marilyn Wilson" w:date="2016-02-09T13:42:00Z">
                <w:rPr>
                  <w:rFonts w:asciiTheme="minorHAnsi" w:hAnsiTheme="minorHAnsi" w:cstheme="minorHAnsi"/>
                  <w:sz w:val="22"/>
                  <w:szCs w:val="22"/>
                  <w:u w:val="single"/>
                </w:rPr>
              </w:rPrChange>
            </w:rPr>
            <w:tab/>
            <w:delText>20,000.00</w:delText>
          </w:r>
        </w:del>
      </w:ins>
    </w:p>
    <w:p w:rsidR="005B11CE" w:rsidRPr="00EF2066" w:rsidDel="00697D46" w:rsidRDefault="005B11CE">
      <w:pPr>
        <w:spacing w:line="240" w:lineRule="atLeast"/>
        <w:rPr>
          <w:ins w:id="11405" w:author="EllenM" w:date="2012-05-16T13:14:00Z"/>
          <w:del w:id="11406" w:author="Town Clerk" w:date="2015-05-15T10:03:00Z"/>
          <w:rFonts w:ascii="Garamond" w:hAnsi="Garamond" w:cstheme="minorHAnsi"/>
          <w:i/>
          <w:sz w:val="22"/>
          <w:szCs w:val="22"/>
          <w:rPrChange w:id="11407" w:author="Marilyn Wilson" w:date="2016-02-09T13:42:00Z">
            <w:rPr>
              <w:ins w:id="11408" w:author="EllenM" w:date="2012-05-16T13:14:00Z"/>
              <w:del w:id="11409" w:author="Town Clerk" w:date="2015-05-15T10:03:00Z"/>
              <w:rFonts w:asciiTheme="minorHAnsi" w:hAnsiTheme="minorHAnsi" w:cstheme="minorHAnsi"/>
              <w:i/>
              <w:sz w:val="8"/>
              <w:szCs w:val="22"/>
            </w:rPr>
          </w:rPrChange>
        </w:rPr>
        <w:pPrChange w:id="11410" w:author="Town Clerk" w:date="2015-05-15T10:03:00Z">
          <w:pPr>
            <w:tabs>
              <w:tab w:val="left" w:pos="516"/>
              <w:tab w:val="decimal" w:pos="7200"/>
              <w:tab w:val="decimal" w:pos="8910"/>
            </w:tabs>
          </w:pPr>
        </w:pPrChange>
      </w:pPr>
      <w:ins w:id="11411" w:author="EllenM" w:date="2012-05-16T13:14:00Z">
        <w:del w:id="11412" w:author="Town Clerk" w:date="2015-05-15T10:03:00Z">
          <w:r w:rsidRPr="00EF2066" w:rsidDel="00697D46">
            <w:rPr>
              <w:rFonts w:ascii="Garamond" w:hAnsi="Garamond" w:cstheme="minorHAnsi"/>
              <w:i/>
              <w:sz w:val="22"/>
              <w:szCs w:val="22"/>
              <w:rPrChange w:id="11413" w:author="Marilyn Wilson" w:date="2016-02-09T13:42:00Z">
                <w:rPr>
                  <w:rFonts w:asciiTheme="minorHAnsi" w:hAnsiTheme="minorHAnsi" w:cstheme="minorHAnsi"/>
                  <w:i/>
                  <w:sz w:val="22"/>
                  <w:szCs w:val="22"/>
                </w:rPr>
              </w:rPrChange>
            </w:rPr>
            <w:delText>Total Appropriations From Taxation</w:delText>
          </w:r>
          <w:r w:rsidRPr="00EF2066" w:rsidDel="00697D46">
            <w:rPr>
              <w:rFonts w:ascii="Garamond" w:hAnsi="Garamond" w:cstheme="minorHAnsi"/>
              <w:i/>
              <w:sz w:val="22"/>
              <w:szCs w:val="22"/>
              <w:rPrChange w:id="11414"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415" w:author="Marilyn Wilson" w:date="2016-02-09T13:42:00Z">
                <w:rPr>
                  <w:rFonts w:asciiTheme="minorHAnsi" w:hAnsiTheme="minorHAnsi" w:cstheme="minorHAnsi"/>
                  <w:i/>
                  <w:sz w:val="22"/>
                  <w:szCs w:val="22"/>
                </w:rPr>
              </w:rPrChange>
            </w:rPr>
            <w:tab/>
            <w:delText>$3,</w:delText>
          </w:r>
        </w:del>
      </w:ins>
      <w:ins w:id="11416" w:author="EllenM" w:date="2012-05-16T13:16:00Z">
        <w:del w:id="11417" w:author="Town Clerk" w:date="2015-05-15T10:03:00Z">
          <w:r w:rsidRPr="00EF2066" w:rsidDel="00697D46">
            <w:rPr>
              <w:rFonts w:ascii="Garamond" w:hAnsi="Garamond" w:cstheme="minorHAnsi"/>
              <w:i/>
              <w:sz w:val="22"/>
              <w:szCs w:val="22"/>
              <w:rPrChange w:id="11418" w:author="Marilyn Wilson" w:date="2016-02-09T13:42:00Z">
                <w:rPr>
                  <w:rFonts w:asciiTheme="minorHAnsi" w:hAnsiTheme="minorHAnsi" w:cstheme="minorHAnsi"/>
                  <w:i/>
                  <w:sz w:val="22"/>
                  <w:szCs w:val="22"/>
                </w:rPr>
              </w:rPrChange>
            </w:rPr>
            <w:delText>59</w:delText>
          </w:r>
        </w:del>
      </w:ins>
      <w:ins w:id="11419" w:author="EllenM" w:date="2012-05-16T13:14:00Z">
        <w:del w:id="11420" w:author="Town Clerk" w:date="2015-05-15T10:03:00Z">
          <w:r w:rsidRPr="00EF2066" w:rsidDel="00697D46">
            <w:rPr>
              <w:rFonts w:ascii="Garamond" w:hAnsi="Garamond" w:cstheme="minorHAnsi"/>
              <w:i/>
              <w:sz w:val="22"/>
              <w:szCs w:val="22"/>
              <w:rPrChange w:id="11421" w:author="Marilyn Wilson" w:date="2016-02-09T13:42:00Z">
                <w:rPr>
                  <w:rFonts w:asciiTheme="minorHAnsi" w:hAnsiTheme="minorHAnsi" w:cstheme="minorHAnsi"/>
                  <w:i/>
                  <w:sz w:val="22"/>
                  <w:szCs w:val="22"/>
                </w:rPr>
              </w:rPrChange>
            </w:rPr>
            <w:delText>5,650.0</w:delText>
          </w:r>
        </w:del>
      </w:ins>
    </w:p>
    <w:p w:rsidR="005B11CE" w:rsidRPr="00EF2066" w:rsidDel="00697D46" w:rsidRDefault="005B11CE">
      <w:pPr>
        <w:spacing w:line="240" w:lineRule="atLeast"/>
        <w:rPr>
          <w:ins w:id="11422" w:author="EllenM" w:date="2012-05-16T13:14:00Z"/>
          <w:del w:id="11423" w:author="Town Clerk" w:date="2015-05-15T10:03:00Z"/>
          <w:rFonts w:ascii="Garamond" w:hAnsi="Garamond" w:cstheme="minorHAnsi"/>
          <w:i/>
          <w:sz w:val="22"/>
          <w:szCs w:val="22"/>
          <w:rPrChange w:id="11424" w:author="Marilyn Wilson" w:date="2016-02-09T13:42:00Z">
            <w:rPr>
              <w:ins w:id="11425" w:author="EllenM" w:date="2012-05-16T13:14:00Z"/>
              <w:del w:id="11426" w:author="Town Clerk" w:date="2015-05-15T10:03:00Z"/>
              <w:rFonts w:asciiTheme="minorHAnsi" w:hAnsiTheme="minorHAnsi" w:cstheme="minorHAnsi"/>
              <w:i/>
              <w:sz w:val="22"/>
              <w:szCs w:val="22"/>
            </w:rPr>
          </w:rPrChange>
        </w:rPr>
        <w:pPrChange w:id="11427" w:author="Town Clerk" w:date="2015-05-15T10:03:00Z">
          <w:pPr>
            <w:tabs>
              <w:tab w:val="left" w:pos="516"/>
              <w:tab w:val="decimal" w:pos="7200"/>
              <w:tab w:val="decimal" w:pos="8910"/>
            </w:tabs>
          </w:pPr>
        </w:pPrChange>
      </w:pPr>
      <w:ins w:id="11428" w:author="EllenM" w:date="2012-05-16T13:14:00Z">
        <w:del w:id="11429" w:author="Town Clerk" w:date="2015-05-15T10:03:00Z">
          <w:r w:rsidRPr="00EF2066" w:rsidDel="00697D46">
            <w:rPr>
              <w:rFonts w:ascii="Garamond" w:hAnsi="Garamond" w:cstheme="minorHAnsi"/>
              <w:i/>
              <w:sz w:val="22"/>
              <w:szCs w:val="22"/>
              <w:rPrChange w:id="11430" w:author="Marilyn Wilson" w:date="2016-02-09T13:42:00Z">
                <w:rPr>
                  <w:rFonts w:asciiTheme="minorHAnsi" w:hAnsiTheme="minorHAnsi" w:cstheme="minorHAnsi"/>
                  <w:i/>
                  <w:sz w:val="8"/>
                  <w:szCs w:val="22"/>
                </w:rPr>
              </w:rPrChange>
            </w:rPr>
            <w:tab/>
          </w:r>
          <w:r w:rsidRPr="00EF2066" w:rsidDel="00697D46">
            <w:rPr>
              <w:rFonts w:ascii="Garamond" w:hAnsi="Garamond" w:cstheme="minorHAnsi"/>
              <w:i/>
              <w:sz w:val="22"/>
              <w:szCs w:val="22"/>
              <w:rPrChange w:id="11431" w:author="Marilyn Wilson" w:date="2016-02-09T13:42:00Z">
                <w:rPr>
                  <w:rFonts w:asciiTheme="minorHAnsi" w:hAnsiTheme="minorHAnsi" w:cstheme="minorHAnsi"/>
                  <w:i/>
                  <w:sz w:val="22"/>
                  <w:szCs w:val="22"/>
                </w:rPr>
              </w:rPrChange>
            </w:rPr>
            <w:tab/>
          </w:r>
        </w:del>
      </w:ins>
    </w:p>
    <w:p w:rsidR="005B11CE" w:rsidRPr="00EF2066" w:rsidDel="00697D46" w:rsidRDefault="005B11CE">
      <w:pPr>
        <w:spacing w:line="240" w:lineRule="atLeast"/>
        <w:rPr>
          <w:ins w:id="11432" w:author="EllenM" w:date="2012-05-16T13:14:00Z"/>
          <w:del w:id="11433" w:author="Town Clerk" w:date="2015-05-15T10:03:00Z"/>
          <w:rFonts w:ascii="Garamond" w:hAnsi="Garamond" w:cstheme="minorHAnsi"/>
          <w:b/>
          <w:i/>
          <w:sz w:val="22"/>
          <w:szCs w:val="22"/>
          <w:rPrChange w:id="11434" w:author="Marilyn Wilson" w:date="2016-02-09T13:42:00Z">
            <w:rPr>
              <w:ins w:id="11435" w:author="EllenM" w:date="2012-05-16T13:14:00Z"/>
              <w:del w:id="11436" w:author="Town Clerk" w:date="2015-05-15T10:03:00Z"/>
              <w:rFonts w:asciiTheme="minorHAnsi" w:hAnsiTheme="minorHAnsi" w:cstheme="minorHAnsi"/>
              <w:b/>
              <w:i/>
              <w:szCs w:val="22"/>
            </w:rPr>
          </w:rPrChange>
        </w:rPr>
        <w:pPrChange w:id="11437" w:author="Town Clerk" w:date="2015-05-15T10:03:00Z">
          <w:pPr>
            <w:tabs>
              <w:tab w:val="decimal" w:pos="8910"/>
            </w:tabs>
            <w:spacing w:line="240" w:lineRule="atLeast"/>
          </w:pPr>
        </w:pPrChange>
      </w:pPr>
      <w:ins w:id="11438" w:author="EllenM" w:date="2012-05-16T13:14:00Z">
        <w:del w:id="11439" w:author="Town Clerk" w:date="2015-05-15T10:03:00Z">
          <w:r w:rsidRPr="00EF2066" w:rsidDel="00697D46">
            <w:rPr>
              <w:rFonts w:ascii="Garamond" w:hAnsi="Garamond" w:cstheme="minorHAnsi"/>
              <w:b/>
              <w:i/>
              <w:sz w:val="22"/>
              <w:szCs w:val="22"/>
              <w:rPrChange w:id="11440" w:author="Marilyn Wilson" w:date="2016-02-09T13:42:00Z">
                <w:rPr>
                  <w:rFonts w:asciiTheme="minorHAnsi" w:hAnsiTheme="minorHAnsi" w:cstheme="minorHAnsi"/>
                  <w:b/>
                  <w:i/>
                  <w:szCs w:val="22"/>
                </w:rPr>
              </w:rPrChange>
            </w:rPr>
            <w:delText>Appropriations from Available Funds</w:delText>
          </w:r>
        </w:del>
      </w:ins>
    </w:p>
    <w:p w:rsidR="005B11CE" w:rsidRPr="00EF2066" w:rsidDel="00697D46" w:rsidRDefault="005B11CE">
      <w:pPr>
        <w:spacing w:line="240" w:lineRule="atLeast"/>
        <w:rPr>
          <w:ins w:id="11441" w:author="EllenM" w:date="2012-05-16T13:14:00Z"/>
          <w:del w:id="11442" w:author="Town Clerk" w:date="2015-05-15T10:03:00Z"/>
          <w:rFonts w:ascii="Garamond" w:hAnsi="Garamond" w:cstheme="minorHAnsi"/>
          <w:sz w:val="22"/>
          <w:szCs w:val="22"/>
          <w:u w:val="single"/>
          <w:rPrChange w:id="11443" w:author="Marilyn Wilson" w:date="2016-02-09T13:42:00Z">
            <w:rPr>
              <w:ins w:id="11444" w:author="EllenM" w:date="2012-05-16T13:14:00Z"/>
              <w:del w:id="11445" w:author="Town Clerk" w:date="2015-05-15T10:03:00Z"/>
              <w:rFonts w:asciiTheme="minorHAnsi" w:hAnsiTheme="minorHAnsi" w:cstheme="minorHAnsi"/>
              <w:sz w:val="22"/>
              <w:szCs w:val="22"/>
              <w:u w:val="single"/>
            </w:rPr>
          </w:rPrChange>
        </w:rPr>
        <w:pPrChange w:id="11446" w:author="Town Clerk" w:date="2015-05-15T10:03:00Z">
          <w:pPr>
            <w:tabs>
              <w:tab w:val="left" w:pos="540"/>
              <w:tab w:val="decimal" w:pos="7200"/>
              <w:tab w:val="decimal" w:pos="8910"/>
            </w:tabs>
            <w:spacing w:line="240" w:lineRule="atLeast"/>
          </w:pPr>
        </w:pPrChange>
      </w:pPr>
      <w:ins w:id="11447" w:author="EllenM" w:date="2012-05-16T13:14:00Z">
        <w:del w:id="11448" w:author="Town Clerk" w:date="2015-05-15T10:03:00Z">
          <w:r w:rsidRPr="00EF2066" w:rsidDel="00697D46">
            <w:rPr>
              <w:rFonts w:ascii="Garamond" w:hAnsi="Garamond" w:cstheme="minorHAnsi"/>
              <w:sz w:val="22"/>
              <w:szCs w:val="22"/>
              <w:rPrChange w:id="11449"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1450" w:author="Marilyn Wilson" w:date="2016-02-09T13:42:00Z">
                <w:rPr>
                  <w:rFonts w:asciiTheme="minorHAnsi" w:hAnsiTheme="minorHAnsi" w:cstheme="minorHAnsi"/>
                  <w:sz w:val="22"/>
                  <w:szCs w:val="22"/>
                  <w:u w:val="single"/>
                </w:rPr>
              </w:rPrChange>
            </w:rPr>
            <w:delText>Chapter 90 Highway Funds</w:delText>
          </w:r>
          <w:r w:rsidRPr="00EF2066" w:rsidDel="00697D46">
            <w:rPr>
              <w:rFonts w:ascii="Garamond" w:hAnsi="Garamond" w:cstheme="minorHAnsi"/>
              <w:sz w:val="22"/>
              <w:szCs w:val="22"/>
              <w:u w:val="single"/>
              <w:rPrChange w:id="11451" w:author="Marilyn Wilson" w:date="2016-02-09T13:42:00Z">
                <w:rPr>
                  <w:rFonts w:asciiTheme="minorHAnsi" w:hAnsiTheme="minorHAnsi" w:cstheme="minorHAnsi"/>
                  <w:sz w:val="22"/>
                  <w:szCs w:val="22"/>
                  <w:u w:val="single"/>
                </w:rPr>
              </w:rPrChange>
            </w:rPr>
            <w:tab/>
            <w:delText>147,811.00</w:delText>
          </w:r>
        </w:del>
      </w:ins>
    </w:p>
    <w:p w:rsidR="005B11CE" w:rsidRPr="00EF2066" w:rsidDel="00697D46" w:rsidRDefault="005B11CE">
      <w:pPr>
        <w:spacing w:line="240" w:lineRule="atLeast"/>
        <w:rPr>
          <w:ins w:id="11452" w:author="EllenM" w:date="2012-05-16T13:20:00Z"/>
          <w:del w:id="11453" w:author="Town Clerk" w:date="2015-05-15T10:03:00Z"/>
          <w:rFonts w:ascii="Garamond" w:hAnsi="Garamond" w:cstheme="minorHAnsi"/>
          <w:i/>
          <w:sz w:val="22"/>
          <w:szCs w:val="22"/>
          <w:rPrChange w:id="11454" w:author="Marilyn Wilson" w:date="2016-02-09T13:42:00Z">
            <w:rPr>
              <w:ins w:id="11455" w:author="EllenM" w:date="2012-05-16T13:20:00Z"/>
              <w:del w:id="11456" w:author="Town Clerk" w:date="2015-05-15T10:03:00Z"/>
              <w:rFonts w:asciiTheme="minorHAnsi" w:hAnsiTheme="minorHAnsi" w:cstheme="minorHAnsi"/>
              <w:i/>
              <w:sz w:val="16"/>
              <w:szCs w:val="22"/>
            </w:rPr>
          </w:rPrChange>
        </w:rPr>
        <w:pPrChange w:id="11457" w:author="Town Clerk" w:date="2015-05-15T10:03:00Z">
          <w:pPr>
            <w:tabs>
              <w:tab w:val="left" w:pos="540"/>
              <w:tab w:val="decimal" w:pos="7200"/>
              <w:tab w:val="decimal" w:pos="8910"/>
            </w:tabs>
          </w:pPr>
        </w:pPrChange>
      </w:pPr>
      <w:ins w:id="11458" w:author="EllenM" w:date="2012-05-16T13:14:00Z">
        <w:del w:id="11459" w:author="Town Clerk" w:date="2015-05-15T10:03:00Z">
          <w:r w:rsidRPr="00EF2066" w:rsidDel="00697D46">
            <w:rPr>
              <w:rFonts w:ascii="Garamond" w:hAnsi="Garamond" w:cstheme="minorHAnsi"/>
              <w:i/>
              <w:sz w:val="22"/>
              <w:szCs w:val="22"/>
              <w:rPrChange w:id="11460" w:author="Marilyn Wilson" w:date="2016-02-09T13:42:00Z">
                <w:rPr>
                  <w:rFonts w:asciiTheme="minorHAnsi" w:hAnsiTheme="minorHAnsi" w:cstheme="minorHAnsi"/>
                  <w:i/>
                  <w:sz w:val="22"/>
                  <w:szCs w:val="22"/>
                </w:rPr>
              </w:rPrChange>
            </w:rPr>
            <w:delText>Total Appropriations from Available Funds</w:delText>
          </w:r>
          <w:r w:rsidRPr="00EF2066" w:rsidDel="00697D46">
            <w:rPr>
              <w:rFonts w:ascii="Garamond" w:hAnsi="Garamond" w:cstheme="minorHAnsi"/>
              <w:i/>
              <w:sz w:val="22"/>
              <w:szCs w:val="22"/>
              <w:rPrChange w:id="11461"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462" w:author="Marilyn Wilson" w:date="2016-02-09T13:42:00Z">
                <w:rPr>
                  <w:rFonts w:asciiTheme="minorHAnsi" w:hAnsiTheme="minorHAnsi" w:cstheme="minorHAnsi"/>
                  <w:i/>
                  <w:sz w:val="22"/>
                  <w:szCs w:val="22"/>
                </w:rPr>
              </w:rPrChange>
            </w:rPr>
            <w:tab/>
            <w:delText>147,811.00</w:delText>
          </w:r>
        </w:del>
      </w:ins>
    </w:p>
    <w:p w:rsidR="005B11CE" w:rsidRPr="00EF2066" w:rsidDel="00697D46" w:rsidRDefault="005B11CE">
      <w:pPr>
        <w:spacing w:line="240" w:lineRule="atLeast"/>
        <w:rPr>
          <w:ins w:id="11463" w:author="EllenM" w:date="2012-05-16T13:14:00Z"/>
          <w:del w:id="11464" w:author="Town Clerk" w:date="2015-05-15T10:03:00Z"/>
          <w:rFonts w:ascii="Garamond" w:hAnsi="Garamond" w:cstheme="minorHAnsi"/>
          <w:i/>
          <w:sz w:val="22"/>
          <w:szCs w:val="22"/>
          <w:rPrChange w:id="11465" w:author="Marilyn Wilson" w:date="2016-02-09T13:42:00Z">
            <w:rPr>
              <w:ins w:id="11466" w:author="EllenM" w:date="2012-05-16T13:14:00Z"/>
              <w:del w:id="11467" w:author="Town Clerk" w:date="2015-05-15T10:03:00Z"/>
              <w:rFonts w:asciiTheme="minorHAnsi" w:hAnsiTheme="minorHAnsi" w:cstheme="minorHAnsi"/>
              <w:i/>
              <w:sz w:val="16"/>
              <w:szCs w:val="22"/>
            </w:rPr>
          </w:rPrChange>
        </w:rPr>
        <w:pPrChange w:id="11468" w:author="Town Clerk" w:date="2015-05-15T10:03:00Z">
          <w:pPr>
            <w:tabs>
              <w:tab w:val="left" w:pos="540"/>
              <w:tab w:val="decimal" w:pos="7200"/>
              <w:tab w:val="decimal" w:pos="8910"/>
            </w:tabs>
          </w:pPr>
        </w:pPrChange>
      </w:pPr>
    </w:p>
    <w:p w:rsidR="005B11CE" w:rsidRPr="00EF2066" w:rsidDel="00697D46" w:rsidRDefault="005B11CE">
      <w:pPr>
        <w:spacing w:line="240" w:lineRule="atLeast"/>
        <w:rPr>
          <w:ins w:id="11469" w:author="EllenM" w:date="2012-05-16T13:14:00Z"/>
          <w:del w:id="11470" w:author="Town Clerk" w:date="2015-05-15T10:03:00Z"/>
          <w:rFonts w:ascii="Garamond" w:hAnsi="Garamond" w:cstheme="minorHAnsi"/>
          <w:b/>
          <w:i/>
          <w:sz w:val="22"/>
          <w:szCs w:val="22"/>
          <w:rPrChange w:id="11471" w:author="Marilyn Wilson" w:date="2016-02-09T13:42:00Z">
            <w:rPr>
              <w:ins w:id="11472" w:author="EllenM" w:date="2012-05-16T13:14:00Z"/>
              <w:del w:id="11473" w:author="Town Clerk" w:date="2015-05-15T10:03:00Z"/>
              <w:rFonts w:asciiTheme="minorHAnsi" w:hAnsiTheme="minorHAnsi" w:cstheme="minorHAnsi"/>
              <w:b/>
              <w:i/>
              <w:szCs w:val="22"/>
            </w:rPr>
          </w:rPrChange>
        </w:rPr>
        <w:pPrChange w:id="11474" w:author="Town Clerk" w:date="2015-05-15T10:03:00Z">
          <w:pPr>
            <w:tabs>
              <w:tab w:val="decimal" w:pos="8910"/>
            </w:tabs>
            <w:spacing w:line="240" w:lineRule="atLeast"/>
          </w:pPr>
        </w:pPrChange>
      </w:pPr>
      <w:ins w:id="11475" w:author="EllenM" w:date="2012-05-16T13:14:00Z">
        <w:del w:id="11476" w:author="Town Clerk" w:date="2015-05-15T10:03:00Z">
          <w:r w:rsidRPr="00EF2066" w:rsidDel="00697D46">
            <w:rPr>
              <w:rFonts w:ascii="Garamond" w:hAnsi="Garamond" w:cstheme="minorHAnsi"/>
              <w:b/>
              <w:i/>
              <w:sz w:val="22"/>
              <w:szCs w:val="22"/>
              <w:rPrChange w:id="11477" w:author="Marilyn Wilson" w:date="2016-02-09T13:42:00Z">
                <w:rPr>
                  <w:rFonts w:asciiTheme="minorHAnsi" w:hAnsiTheme="minorHAnsi" w:cstheme="minorHAnsi"/>
                  <w:b/>
                  <w:i/>
                  <w:szCs w:val="22"/>
                </w:rPr>
              </w:rPrChange>
            </w:rPr>
            <w:delText>Appropriations from Free Cash</w:delText>
          </w:r>
        </w:del>
      </w:ins>
    </w:p>
    <w:p w:rsidR="005B11CE" w:rsidRPr="00EF2066" w:rsidDel="00697D46" w:rsidRDefault="005B11CE">
      <w:pPr>
        <w:spacing w:line="240" w:lineRule="atLeast"/>
        <w:rPr>
          <w:ins w:id="11478" w:author="EllenM" w:date="2012-05-16T13:14:00Z"/>
          <w:del w:id="11479" w:author="Town Clerk" w:date="2015-05-15T10:03:00Z"/>
          <w:rFonts w:ascii="Garamond" w:hAnsi="Garamond" w:cstheme="minorHAnsi"/>
          <w:sz w:val="22"/>
          <w:szCs w:val="22"/>
          <w:u w:val="single"/>
          <w:rPrChange w:id="11480" w:author="Marilyn Wilson" w:date="2016-02-09T13:42:00Z">
            <w:rPr>
              <w:ins w:id="11481" w:author="EllenM" w:date="2012-05-16T13:14:00Z"/>
              <w:del w:id="11482" w:author="Town Clerk" w:date="2015-05-15T10:03:00Z"/>
              <w:rFonts w:asciiTheme="minorHAnsi" w:hAnsiTheme="minorHAnsi" w:cstheme="minorHAnsi"/>
              <w:sz w:val="22"/>
              <w:szCs w:val="22"/>
              <w:u w:val="single"/>
            </w:rPr>
          </w:rPrChange>
        </w:rPr>
        <w:pPrChange w:id="11483" w:author="Town Clerk" w:date="2015-05-15T10:03:00Z">
          <w:pPr>
            <w:tabs>
              <w:tab w:val="left" w:pos="540"/>
              <w:tab w:val="decimal" w:pos="7200"/>
              <w:tab w:val="decimal" w:pos="8910"/>
            </w:tabs>
            <w:spacing w:line="240" w:lineRule="atLeast"/>
          </w:pPr>
        </w:pPrChange>
      </w:pPr>
      <w:ins w:id="11484" w:author="EllenM" w:date="2012-05-16T13:14:00Z">
        <w:del w:id="11485" w:author="Town Clerk" w:date="2015-05-15T10:03:00Z">
          <w:r w:rsidRPr="00EF2066" w:rsidDel="00697D46">
            <w:rPr>
              <w:rFonts w:ascii="Garamond" w:hAnsi="Garamond" w:cstheme="minorHAnsi"/>
              <w:sz w:val="22"/>
              <w:szCs w:val="22"/>
              <w:rPrChange w:id="11486"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1487" w:author="Marilyn Wilson" w:date="2016-02-09T13:42:00Z">
                <w:rPr>
                  <w:rFonts w:asciiTheme="minorHAnsi" w:hAnsiTheme="minorHAnsi" w:cstheme="minorHAnsi"/>
                  <w:sz w:val="22"/>
                  <w:szCs w:val="22"/>
                  <w:u w:val="single"/>
                </w:rPr>
              </w:rPrChange>
            </w:rPr>
            <w:delText>Fund FY2013 Budget</w:delText>
          </w:r>
          <w:r w:rsidRPr="00EF2066" w:rsidDel="00697D46">
            <w:rPr>
              <w:rFonts w:ascii="Garamond" w:hAnsi="Garamond" w:cstheme="minorHAnsi"/>
              <w:sz w:val="22"/>
              <w:szCs w:val="22"/>
              <w:u w:val="single"/>
              <w:rPrChange w:id="11488" w:author="Marilyn Wilson" w:date="2016-02-09T13:42:00Z">
                <w:rPr>
                  <w:rFonts w:asciiTheme="minorHAnsi" w:hAnsiTheme="minorHAnsi" w:cstheme="minorHAnsi"/>
                  <w:sz w:val="22"/>
                  <w:szCs w:val="22"/>
                  <w:u w:val="single"/>
                </w:rPr>
              </w:rPrChange>
            </w:rPr>
            <w:tab/>
            <w:delText>127,627.00</w:delText>
          </w:r>
        </w:del>
      </w:ins>
    </w:p>
    <w:p w:rsidR="005B11CE" w:rsidRPr="00EF2066" w:rsidDel="00697D46" w:rsidRDefault="005B11CE">
      <w:pPr>
        <w:spacing w:line="240" w:lineRule="atLeast"/>
        <w:rPr>
          <w:ins w:id="11489" w:author="EllenM" w:date="2012-05-16T13:20:00Z"/>
          <w:del w:id="11490" w:author="Town Clerk" w:date="2015-05-15T10:03:00Z"/>
          <w:rFonts w:ascii="Garamond" w:hAnsi="Garamond" w:cstheme="minorHAnsi"/>
          <w:i/>
          <w:sz w:val="22"/>
          <w:szCs w:val="22"/>
          <w:rPrChange w:id="11491" w:author="Marilyn Wilson" w:date="2016-02-09T13:42:00Z">
            <w:rPr>
              <w:ins w:id="11492" w:author="EllenM" w:date="2012-05-16T13:20:00Z"/>
              <w:del w:id="11493" w:author="Town Clerk" w:date="2015-05-15T10:03:00Z"/>
              <w:rFonts w:asciiTheme="minorHAnsi" w:hAnsiTheme="minorHAnsi" w:cstheme="minorHAnsi"/>
              <w:i/>
              <w:sz w:val="16"/>
              <w:szCs w:val="22"/>
            </w:rPr>
          </w:rPrChange>
        </w:rPr>
        <w:pPrChange w:id="11494" w:author="Town Clerk" w:date="2015-05-15T10:03:00Z">
          <w:pPr>
            <w:tabs>
              <w:tab w:val="decimal" w:pos="8910"/>
            </w:tabs>
            <w:spacing w:line="240" w:lineRule="atLeast"/>
          </w:pPr>
        </w:pPrChange>
      </w:pPr>
      <w:ins w:id="11495" w:author="EllenM" w:date="2012-05-16T13:14:00Z">
        <w:del w:id="11496" w:author="Town Clerk" w:date="2015-05-15T10:03:00Z">
          <w:r w:rsidRPr="00EF2066" w:rsidDel="00697D46">
            <w:rPr>
              <w:rFonts w:ascii="Garamond" w:hAnsi="Garamond" w:cstheme="minorHAnsi"/>
              <w:i/>
              <w:sz w:val="22"/>
              <w:szCs w:val="22"/>
              <w:rPrChange w:id="11497" w:author="Marilyn Wilson" w:date="2016-02-09T13:42:00Z">
                <w:rPr>
                  <w:rFonts w:asciiTheme="minorHAnsi" w:hAnsiTheme="minorHAnsi" w:cstheme="minorHAnsi"/>
                  <w:i/>
                  <w:sz w:val="22"/>
                  <w:szCs w:val="22"/>
                </w:rPr>
              </w:rPrChange>
            </w:rPr>
            <w:delText>Total Appropriations from Stabilization Fund</w:delText>
          </w:r>
          <w:r w:rsidRPr="00EF2066" w:rsidDel="00697D46">
            <w:rPr>
              <w:rFonts w:ascii="Garamond" w:hAnsi="Garamond" w:cstheme="minorHAnsi"/>
              <w:i/>
              <w:sz w:val="22"/>
              <w:szCs w:val="22"/>
              <w:rPrChange w:id="11498"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499" w:author="Marilyn Wilson" w:date="2016-02-09T13:42:00Z">
                <w:rPr>
                  <w:rFonts w:asciiTheme="minorHAnsi" w:hAnsiTheme="minorHAnsi" w:cstheme="minorHAnsi"/>
                  <w:i/>
                  <w:sz w:val="22"/>
                  <w:szCs w:val="22"/>
                </w:rPr>
              </w:rPrChange>
            </w:rPr>
            <w:tab/>
            <w:delText>127,627.00</w:delText>
          </w:r>
        </w:del>
      </w:ins>
    </w:p>
    <w:p w:rsidR="005B11CE" w:rsidRPr="00EF2066" w:rsidDel="00697D46" w:rsidRDefault="005B11CE">
      <w:pPr>
        <w:spacing w:line="240" w:lineRule="atLeast"/>
        <w:rPr>
          <w:ins w:id="11500" w:author="EllenM" w:date="2012-05-16T13:14:00Z"/>
          <w:del w:id="11501" w:author="Town Clerk" w:date="2015-05-15T10:03:00Z"/>
          <w:rFonts w:ascii="Garamond" w:hAnsi="Garamond" w:cstheme="minorHAnsi"/>
          <w:i/>
          <w:sz w:val="22"/>
          <w:szCs w:val="22"/>
          <w:rPrChange w:id="11502" w:author="Marilyn Wilson" w:date="2016-02-09T13:42:00Z">
            <w:rPr>
              <w:ins w:id="11503" w:author="EllenM" w:date="2012-05-16T13:14:00Z"/>
              <w:del w:id="11504" w:author="Town Clerk" w:date="2015-05-15T10:03:00Z"/>
              <w:rFonts w:asciiTheme="minorHAnsi" w:hAnsiTheme="minorHAnsi" w:cstheme="minorHAnsi"/>
              <w:i/>
              <w:sz w:val="16"/>
              <w:szCs w:val="22"/>
            </w:rPr>
          </w:rPrChange>
        </w:rPr>
        <w:pPrChange w:id="11505" w:author="Town Clerk" w:date="2015-05-15T10:03:00Z">
          <w:pPr>
            <w:tabs>
              <w:tab w:val="decimal" w:pos="8910"/>
            </w:tabs>
            <w:spacing w:line="240" w:lineRule="atLeast"/>
          </w:pPr>
        </w:pPrChange>
      </w:pPr>
    </w:p>
    <w:p w:rsidR="005B11CE" w:rsidRPr="00EF2066" w:rsidDel="00697D46" w:rsidRDefault="005B11CE">
      <w:pPr>
        <w:spacing w:line="240" w:lineRule="atLeast"/>
        <w:rPr>
          <w:ins w:id="11506" w:author="EllenM" w:date="2012-05-16T13:14:00Z"/>
          <w:del w:id="11507" w:author="Town Clerk" w:date="2015-05-15T10:03:00Z"/>
          <w:rFonts w:ascii="Garamond" w:hAnsi="Garamond" w:cstheme="minorHAnsi"/>
          <w:b/>
          <w:i/>
          <w:sz w:val="22"/>
          <w:szCs w:val="22"/>
          <w:rPrChange w:id="11508" w:author="Marilyn Wilson" w:date="2016-02-09T13:42:00Z">
            <w:rPr>
              <w:ins w:id="11509" w:author="EllenM" w:date="2012-05-16T13:14:00Z"/>
              <w:del w:id="11510" w:author="Town Clerk" w:date="2015-05-15T10:03:00Z"/>
              <w:rFonts w:asciiTheme="minorHAnsi" w:hAnsiTheme="minorHAnsi" w:cstheme="minorHAnsi"/>
              <w:b/>
              <w:i/>
              <w:szCs w:val="22"/>
            </w:rPr>
          </w:rPrChange>
        </w:rPr>
        <w:pPrChange w:id="11511" w:author="Town Clerk" w:date="2015-05-15T10:03:00Z">
          <w:pPr>
            <w:tabs>
              <w:tab w:val="decimal" w:pos="8910"/>
            </w:tabs>
            <w:spacing w:line="240" w:lineRule="atLeast"/>
          </w:pPr>
        </w:pPrChange>
      </w:pPr>
      <w:ins w:id="11512" w:author="EllenM" w:date="2012-05-16T13:14:00Z">
        <w:del w:id="11513" w:author="Town Clerk" w:date="2015-05-15T10:03:00Z">
          <w:r w:rsidRPr="00EF2066" w:rsidDel="00697D46">
            <w:rPr>
              <w:rFonts w:ascii="Garamond" w:hAnsi="Garamond" w:cstheme="minorHAnsi"/>
              <w:b/>
              <w:i/>
              <w:sz w:val="22"/>
              <w:szCs w:val="22"/>
              <w:rPrChange w:id="11514" w:author="Marilyn Wilson" w:date="2016-02-09T13:42:00Z">
                <w:rPr>
                  <w:rFonts w:asciiTheme="minorHAnsi" w:hAnsiTheme="minorHAnsi" w:cstheme="minorHAnsi"/>
                  <w:b/>
                  <w:i/>
                  <w:szCs w:val="22"/>
                </w:rPr>
              </w:rPrChange>
            </w:rPr>
            <w:delText>Appropriations from Stabilization Fund</w:delText>
          </w:r>
        </w:del>
      </w:ins>
    </w:p>
    <w:p w:rsidR="005B11CE" w:rsidRPr="00EF2066" w:rsidDel="00697D46" w:rsidRDefault="005B11CE">
      <w:pPr>
        <w:spacing w:line="240" w:lineRule="atLeast"/>
        <w:rPr>
          <w:ins w:id="11515" w:author="EllenM" w:date="2012-05-16T13:14:00Z"/>
          <w:del w:id="11516" w:author="Town Clerk" w:date="2015-05-15T10:03:00Z"/>
          <w:rFonts w:ascii="Garamond" w:hAnsi="Garamond" w:cstheme="minorHAnsi"/>
          <w:sz w:val="22"/>
          <w:szCs w:val="22"/>
          <w:u w:val="single"/>
          <w:rPrChange w:id="11517" w:author="Marilyn Wilson" w:date="2016-02-09T13:42:00Z">
            <w:rPr>
              <w:ins w:id="11518" w:author="EllenM" w:date="2012-05-16T13:14:00Z"/>
              <w:del w:id="11519" w:author="Town Clerk" w:date="2015-05-15T10:03:00Z"/>
              <w:rFonts w:asciiTheme="minorHAnsi" w:hAnsiTheme="minorHAnsi" w:cstheme="minorHAnsi"/>
              <w:sz w:val="22"/>
              <w:szCs w:val="22"/>
              <w:u w:val="single"/>
            </w:rPr>
          </w:rPrChange>
        </w:rPr>
        <w:pPrChange w:id="11520" w:author="Town Clerk" w:date="2015-05-15T10:03:00Z">
          <w:pPr>
            <w:tabs>
              <w:tab w:val="left" w:pos="540"/>
              <w:tab w:val="decimal" w:pos="7200"/>
              <w:tab w:val="decimal" w:pos="8910"/>
            </w:tabs>
            <w:spacing w:line="240" w:lineRule="atLeast"/>
          </w:pPr>
        </w:pPrChange>
      </w:pPr>
      <w:ins w:id="11521" w:author="EllenM" w:date="2012-05-16T13:14:00Z">
        <w:del w:id="11522" w:author="Town Clerk" w:date="2015-05-15T10:03:00Z">
          <w:r w:rsidRPr="00EF2066" w:rsidDel="00697D46">
            <w:rPr>
              <w:rFonts w:ascii="Garamond" w:hAnsi="Garamond" w:cstheme="minorHAnsi"/>
              <w:sz w:val="22"/>
              <w:szCs w:val="22"/>
              <w:rPrChange w:id="11523"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1524" w:author="Marilyn Wilson" w:date="2016-02-09T13:42:00Z">
                <w:rPr>
                  <w:rFonts w:asciiTheme="minorHAnsi" w:hAnsiTheme="minorHAnsi" w:cstheme="minorHAnsi"/>
                  <w:sz w:val="22"/>
                  <w:szCs w:val="22"/>
                  <w:u w:val="single"/>
                </w:rPr>
              </w:rPrChange>
            </w:rPr>
            <w:delText>None</w:delText>
          </w:r>
          <w:r w:rsidRPr="00EF2066" w:rsidDel="00697D46">
            <w:rPr>
              <w:rFonts w:ascii="Garamond" w:hAnsi="Garamond" w:cstheme="minorHAnsi"/>
              <w:sz w:val="22"/>
              <w:szCs w:val="22"/>
              <w:u w:val="single"/>
              <w:rPrChange w:id="11525" w:author="Marilyn Wilson" w:date="2016-02-09T13:42:00Z">
                <w:rPr>
                  <w:rFonts w:asciiTheme="minorHAnsi" w:hAnsiTheme="minorHAnsi" w:cstheme="minorHAnsi"/>
                  <w:sz w:val="22"/>
                  <w:szCs w:val="22"/>
                  <w:u w:val="single"/>
                </w:rPr>
              </w:rPrChange>
            </w:rPr>
            <w:tab/>
            <w:delText>0.00</w:delText>
          </w:r>
        </w:del>
      </w:ins>
    </w:p>
    <w:p w:rsidR="005B11CE" w:rsidRPr="00EF2066" w:rsidDel="00697D46" w:rsidRDefault="005B11CE">
      <w:pPr>
        <w:spacing w:line="240" w:lineRule="atLeast"/>
        <w:rPr>
          <w:ins w:id="11526" w:author="EllenM" w:date="2012-05-16T13:14:00Z"/>
          <w:del w:id="11527" w:author="Town Clerk" w:date="2015-05-15T10:03:00Z"/>
          <w:rFonts w:ascii="Garamond" w:hAnsi="Garamond" w:cstheme="minorHAnsi"/>
          <w:i/>
          <w:sz w:val="22"/>
          <w:szCs w:val="22"/>
          <w:rPrChange w:id="11528" w:author="Marilyn Wilson" w:date="2016-02-09T13:42:00Z">
            <w:rPr>
              <w:ins w:id="11529" w:author="EllenM" w:date="2012-05-16T13:14:00Z"/>
              <w:del w:id="11530" w:author="Town Clerk" w:date="2015-05-15T10:03:00Z"/>
              <w:rFonts w:asciiTheme="minorHAnsi" w:hAnsiTheme="minorHAnsi" w:cstheme="minorHAnsi"/>
              <w:i/>
              <w:sz w:val="22"/>
              <w:szCs w:val="22"/>
            </w:rPr>
          </w:rPrChange>
        </w:rPr>
        <w:pPrChange w:id="11531" w:author="Town Clerk" w:date="2015-05-15T10:03:00Z">
          <w:pPr>
            <w:tabs>
              <w:tab w:val="left" w:pos="540"/>
              <w:tab w:val="decimal" w:pos="7200"/>
              <w:tab w:val="decimal" w:pos="8910"/>
            </w:tabs>
            <w:spacing w:line="240" w:lineRule="atLeast"/>
          </w:pPr>
        </w:pPrChange>
      </w:pPr>
      <w:ins w:id="11532" w:author="EllenM" w:date="2012-05-16T13:14:00Z">
        <w:del w:id="11533" w:author="Town Clerk" w:date="2015-05-15T10:03:00Z">
          <w:r w:rsidRPr="00EF2066" w:rsidDel="00697D46">
            <w:rPr>
              <w:rFonts w:ascii="Garamond" w:hAnsi="Garamond" w:cstheme="minorHAnsi"/>
              <w:i/>
              <w:sz w:val="22"/>
              <w:szCs w:val="22"/>
              <w:rPrChange w:id="11534" w:author="Marilyn Wilson" w:date="2016-02-09T13:42:00Z">
                <w:rPr>
                  <w:rFonts w:asciiTheme="minorHAnsi" w:hAnsiTheme="minorHAnsi" w:cstheme="minorHAnsi"/>
                  <w:i/>
                  <w:sz w:val="22"/>
                  <w:szCs w:val="22"/>
                </w:rPr>
              </w:rPrChange>
            </w:rPr>
            <w:delText>Total Appropriations from Stabilization Fund</w:delText>
          </w:r>
          <w:r w:rsidRPr="00EF2066" w:rsidDel="00697D46">
            <w:rPr>
              <w:rFonts w:ascii="Garamond" w:hAnsi="Garamond" w:cstheme="minorHAnsi"/>
              <w:i/>
              <w:sz w:val="22"/>
              <w:szCs w:val="22"/>
              <w:rPrChange w:id="11535"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536" w:author="Marilyn Wilson" w:date="2016-02-09T13:42:00Z">
                <w:rPr>
                  <w:rFonts w:asciiTheme="minorHAnsi" w:hAnsiTheme="minorHAnsi" w:cstheme="minorHAnsi"/>
                  <w:i/>
                  <w:sz w:val="22"/>
                  <w:szCs w:val="22"/>
                </w:rPr>
              </w:rPrChange>
            </w:rPr>
            <w:tab/>
            <w:delText>0.00</w:delText>
          </w:r>
        </w:del>
      </w:ins>
    </w:p>
    <w:p w:rsidR="005B11CE" w:rsidRPr="00EF2066" w:rsidDel="00697D46" w:rsidRDefault="005B11CE">
      <w:pPr>
        <w:spacing w:line="240" w:lineRule="atLeast"/>
        <w:rPr>
          <w:ins w:id="11537" w:author="EllenM" w:date="2012-05-16T13:20:00Z"/>
          <w:del w:id="11538" w:author="Town Clerk" w:date="2015-05-15T10:03:00Z"/>
          <w:rFonts w:ascii="Garamond" w:hAnsi="Garamond" w:cstheme="minorHAnsi"/>
          <w:i/>
          <w:sz w:val="22"/>
          <w:szCs w:val="22"/>
          <w:rPrChange w:id="11539" w:author="Marilyn Wilson" w:date="2016-02-09T13:42:00Z">
            <w:rPr>
              <w:ins w:id="11540" w:author="EllenM" w:date="2012-05-16T13:20:00Z"/>
              <w:del w:id="11541" w:author="Town Clerk" w:date="2015-05-15T10:03:00Z"/>
              <w:rFonts w:asciiTheme="minorHAnsi" w:hAnsiTheme="minorHAnsi" w:cstheme="minorHAnsi"/>
              <w:i/>
              <w:sz w:val="14"/>
              <w:szCs w:val="22"/>
            </w:rPr>
          </w:rPrChange>
        </w:rPr>
        <w:pPrChange w:id="11542"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1543" w:author="EllenM" w:date="2012-05-16T13:14:00Z"/>
          <w:del w:id="11544" w:author="Town Clerk" w:date="2015-05-15T10:03:00Z"/>
          <w:rFonts w:ascii="Garamond" w:hAnsi="Garamond" w:cstheme="minorHAnsi"/>
          <w:b/>
          <w:i/>
          <w:sz w:val="22"/>
          <w:szCs w:val="22"/>
          <w:rPrChange w:id="11545" w:author="Marilyn Wilson" w:date="2016-02-09T13:42:00Z">
            <w:rPr>
              <w:ins w:id="11546" w:author="EllenM" w:date="2012-05-16T13:14:00Z"/>
              <w:del w:id="11547" w:author="Town Clerk" w:date="2015-05-15T10:03:00Z"/>
              <w:rFonts w:asciiTheme="minorHAnsi" w:hAnsiTheme="minorHAnsi" w:cstheme="minorHAnsi"/>
              <w:b/>
              <w:i/>
              <w:szCs w:val="22"/>
            </w:rPr>
          </w:rPrChange>
        </w:rPr>
        <w:pPrChange w:id="11548" w:author="Town Clerk" w:date="2015-05-15T10:03:00Z">
          <w:pPr>
            <w:tabs>
              <w:tab w:val="left" w:pos="516"/>
              <w:tab w:val="decimal" w:pos="7200"/>
              <w:tab w:val="decimal" w:pos="8910"/>
            </w:tabs>
            <w:spacing w:line="240" w:lineRule="atLeast"/>
          </w:pPr>
        </w:pPrChange>
      </w:pPr>
      <w:ins w:id="11549" w:author="EllenM" w:date="2012-05-16T13:14:00Z">
        <w:del w:id="11550" w:author="Town Clerk" w:date="2015-05-15T10:03:00Z">
          <w:r w:rsidRPr="00EF2066" w:rsidDel="00697D46">
            <w:rPr>
              <w:rFonts w:ascii="Garamond" w:hAnsi="Garamond" w:cstheme="minorHAnsi"/>
              <w:b/>
              <w:i/>
              <w:sz w:val="22"/>
              <w:szCs w:val="22"/>
              <w:rPrChange w:id="11551" w:author="Marilyn Wilson" w:date="2016-02-09T13:42:00Z">
                <w:rPr>
                  <w:rFonts w:asciiTheme="minorHAnsi" w:hAnsiTheme="minorHAnsi" w:cstheme="minorHAnsi"/>
                  <w:b/>
                  <w:i/>
                  <w:szCs w:val="22"/>
                </w:rPr>
              </w:rPrChange>
            </w:rPr>
            <w:delText xml:space="preserve"> Appropriations from Capital Stabilization Fund</w:delText>
          </w:r>
        </w:del>
      </w:ins>
    </w:p>
    <w:p w:rsidR="005B11CE" w:rsidRPr="00EF2066" w:rsidDel="00697D46" w:rsidRDefault="005B11CE">
      <w:pPr>
        <w:spacing w:line="240" w:lineRule="atLeast"/>
        <w:rPr>
          <w:ins w:id="11552" w:author="EllenM" w:date="2012-05-16T13:14:00Z"/>
          <w:del w:id="11553" w:author="Town Clerk" w:date="2015-05-15T10:03:00Z"/>
          <w:rFonts w:ascii="Garamond" w:hAnsi="Garamond" w:cstheme="minorHAnsi"/>
          <w:sz w:val="22"/>
          <w:szCs w:val="22"/>
          <w:rPrChange w:id="11554" w:author="Marilyn Wilson" w:date="2016-02-09T13:42:00Z">
            <w:rPr>
              <w:ins w:id="11555" w:author="EllenM" w:date="2012-05-16T13:14:00Z"/>
              <w:del w:id="11556" w:author="Town Clerk" w:date="2015-05-15T10:03:00Z"/>
              <w:rFonts w:asciiTheme="minorHAnsi" w:hAnsiTheme="minorHAnsi" w:cstheme="minorHAnsi"/>
              <w:sz w:val="22"/>
              <w:szCs w:val="22"/>
            </w:rPr>
          </w:rPrChange>
        </w:rPr>
        <w:pPrChange w:id="11557" w:author="Town Clerk" w:date="2015-05-15T10:03:00Z">
          <w:pPr>
            <w:tabs>
              <w:tab w:val="left" w:pos="516"/>
              <w:tab w:val="decimal" w:pos="7200"/>
            </w:tabs>
            <w:spacing w:line="240" w:lineRule="atLeast"/>
            <w:ind w:firstLine="516"/>
            <w:jc w:val="both"/>
          </w:pPr>
        </w:pPrChange>
      </w:pPr>
      <w:ins w:id="11558" w:author="EllenM" w:date="2012-05-16T13:14:00Z">
        <w:del w:id="11559" w:author="Town Clerk" w:date="2015-05-15T10:03:00Z">
          <w:r w:rsidRPr="00EF2066" w:rsidDel="00697D46">
            <w:rPr>
              <w:rFonts w:ascii="Garamond" w:hAnsi="Garamond" w:cstheme="minorHAnsi"/>
              <w:sz w:val="22"/>
              <w:szCs w:val="22"/>
              <w:rPrChange w:id="11560" w:author="Marilyn Wilson" w:date="2016-02-09T13:42:00Z">
                <w:rPr>
                  <w:rFonts w:asciiTheme="minorHAnsi" w:hAnsiTheme="minorHAnsi" w:cstheme="minorHAnsi"/>
                  <w:sz w:val="22"/>
                  <w:szCs w:val="22"/>
                </w:rPr>
              </w:rPrChange>
            </w:rPr>
            <w:delText xml:space="preserve">GEN – Town Hall Electronic Door Access </w:delText>
          </w:r>
          <w:r w:rsidRPr="00EF2066" w:rsidDel="00697D46">
            <w:rPr>
              <w:rFonts w:ascii="Garamond" w:hAnsi="Garamond" w:cstheme="minorHAnsi"/>
              <w:sz w:val="22"/>
              <w:szCs w:val="22"/>
              <w:rPrChange w:id="11561" w:author="Marilyn Wilson" w:date="2016-02-09T13:42:00Z">
                <w:rPr>
                  <w:rFonts w:asciiTheme="minorHAnsi" w:hAnsiTheme="minorHAnsi" w:cstheme="minorHAnsi"/>
                  <w:sz w:val="22"/>
                  <w:szCs w:val="22"/>
                </w:rPr>
              </w:rPrChange>
            </w:rPr>
            <w:tab/>
            <w:delText>8,000.00</w:delText>
          </w:r>
        </w:del>
      </w:ins>
    </w:p>
    <w:p w:rsidR="005B11CE" w:rsidRPr="00EF2066" w:rsidDel="00697D46" w:rsidRDefault="005B11CE">
      <w:pPr>
        <w:spacing w:line="240" w:lineRule="atLeast"/>
        <w:rPr>
          <w:ins w:id="11562" w:author="EllenM" w:date="2012-05-16T13:14:00Z"/>
          <w:del w:id="11563" w:author="Town Clerk" w:date="2015-05-15T10:03:00Z"/>
          <w:rFonts w:ascii="Garamond" w:hAnsi="Garamond" w:cstheme="minorHAnsi"/>
          <w:sz w:val="22"/>
          <w:szCs w:val="22"/>
          <w:rPrChange w:id="11564" w:author="Marilyn Wilson" w:date="2016-02-09T13:42:00Z">
            <w:rPr>
              <w:ins w:id="11565" w:author="EllenM" w:date="2012-05-16T13:14:00Z"/>
              <w:del w:id="11566" w:author="Town Clerk" w:date="2015-05-15T10:03:00Z"/>
              <w:rFonts w:asciiTheme="minorHAnsi" w:hAnsiTheme="minorHAnsi" w:cstheme="minorHAnsi"/>
              <w:sz w:val="22"/>
              <w:szCs w:val="22"/>
            </w:rPr>
          </w:rPrChange>
        </w:rPr>
        <w:pPrChange w:id="11567" w:author="Town Clerk" w:date="2015-05-15T10:03:00Z">
          <w:pPr>
            <w:tabs>
              <w:tab w:val="left" w:pos="516"/>
              <w:tab w:val="decimal" w:pos="7200"/>
            </w:tabs>
            <w:spacing w:line="240" w:lineRule="atLeast"/>
            <w:ind w:firstLine="516"/>
            <w:jc w:val="both"/>
          </w:pPr>
        </w:pPrChange>
      </w:pPr>
      <w:ins w:id="11568" w:author="EllenM" w:date="2012-05-16T13:14:00Z">
        <w:del w:id="11569" w:author="Town Clerk" w:date="2015-05-15T10:03:00Z">
          <w:r w:rsidRPr="00EF2066" w:rsidDel="00697D46">
            <w:rPr>
              <w:rFonts w:ascii="Garamond" w:hAnsi="Garamond" w:cstheme="minorHAnsi"/>
              <w:sz w:val="22"/>
              <w:szCs w:val="22"/>
              <w:rPrChange w:id="11570" w:author="Marilyn Wilson" w:date="2016-02-09T13:42:00Z">
                <w:rPr>
                  <w:rFonts w:asciiTheme="minorHAnsi" w:hAnsiTheme="minorHAnsi" w:cstheme="minorHAnsi"/>
                  <w:sz w:val="22"/>
                  <w:szCs w:val="22"/>
                </w:rPr>
              </w:rPrChange>
            </w:rPr>
            <w:delText xml:space="preserve">GEN – Town Hall Copier </w:delText>
          </w:r>
          <w:r w:rsidRPr="00EF2066" w:rsidDel="00697D46">
            <w:rPr>
              <w:rFonts w:ascii="Garamond" w:hAnsi="Garamond" w:cstheme="minorHAnsi"/>
              <w:sz w:val="22"/>
              <w:szCs w:val="22"/>
              <w:rPrChange w:id="11571" w:author="Marilyn Wilson" w:date="2016-02-09T13:42:00Z">
                <w:rPr>
                  <w:rFonts w:asciiTheme="minorHAnsi" w:hAnsiTheme="minorHAnsi" w:cstheme="minorHAnsi"/>
                  <w:sz w:val="22"/>
                  <w:szCs w:val="22"/>
                </w:rPr>
              </w:rPrChange>
            </w:rPr>
            <w:tab/>
            <w:delText>9,500.00</w:delText>
          </w:r>
        </w:del>
      </w:ins>
    </w:p>
    <w:p w:rsidR="005B11CE" w:rsidRPr="00EF2066" w:rsidDel="00697D46" w:rsidRDefault="005B11CE">
      <w:pPr>
        <w:spacing w:line="240" w:lineRule="atLeast"/>
        <w:rPr>
          <w:ins w:id="11572" w:author="EllenM" w:date="2012-05-16T13:14:00Z"/>
          <w:del w:id="11573" w:author="Town Clerk" w:date="2015-05-15T10:03:00Z"/>
          <w:rFonts w:ascii="Garamond" w:hAnsi="Garamond" w:cstheme="minorHAnsi"/>
          <w:sz w:val="22"/>
          <w:szCs w:val="22"/>
          <w:rPrChange w:id="11574" w:author="Marilyn Wilson" w:date="2016-02-09T13:42:00Z">
            <w:rPr>
              <w:ins w:id="11575" w:author="EllenM" w:date="2012-05-16T13:14:00Z"/>
              <w:del w:id="11576" w:author="Town Clerk" w:date="2015-05-15T10:03:00Z"/>
              <w:rFonts w:asciiTheme="minorHAnsi" w:hAnsiTheme="minorHAnsi" w:cstheme="minorHAnsi"/>
              <w:sz w:val="22"/>
              <w:szCs w:val="22"/>
            </w:rPr>
          </w:rPrChange>
        </w:rPr>
        <w:pPrChange w:id="11577" w:author="Town Clerk" w:date="2015-05-15T10:03:00Z">
          <w:pPr>
            <w:tabs>
              <w:tab w:val="left" w:pos="516"/>
              <w:tab w:val="decimal" w:pos="7200"/>
            </w:tabs>
            <w:spacing w:line="240" w:lineRule="atLeast"/>
            <w:ind w:firstLine="516"/>
            <w:jc w:val="both"/>
          </w:pPr>
        </w:pPrChange>
      </w:pPr>
      <w:ins w:id="11578" w:author="EllenM" w:date="2012-05-16T13:14:00Z">
        <w:del w:id="11579" w:author="Town Clerk" w:date="2015-05-15T10:03:00Z">
          <w:r w:rsidRPr="00EF2066" w:rsidDel="00697D46">
            <w:rPr>
              <w:rFonts w:ascii="Garamond" w:hAnsi="Garamond" w:cstheme="minorHAnsi"/>
              <w:sz w:val="22"/>
              <w:szCs w:val="22"/>
              <w:rPrChange w:id="11580" w:author="Marilyn Wilson" w:date="2016-02-09T13:42:00Z">
                <w:rPr>
                  <w:rFonts w:asciiTheme="minorHAnsi" w:hAnsiTheme="minorHAnsi" w:cstheme="minorHAnsi"/>
                  <w:sz w:val="22"/>
                  <w:szCs w:val="22"/>
                </w:rPr>
              </w:rPrChange>
            </w:rPr>
            <w:delText xml:space="preserve">DPW – Mack Dump Truck &amp; Sander </w:delText>
          </w:r>
          <w:r w:rsidRPr="00EF2066" w:rsidDel="00697D46">
            <w:rPr>
              <w:rFonts w:ascii="Garamond" w:hAnsi="Garamond" w:cstheme="minorHAnsi"/>
              <w:sz w:val="22"/>
              <w:szCs w:val="22"/>
              <w:rPrChange w:id="11581" w:author="Marilyn Wilson" w:date="2016-02-09T13:42:00Z">
                <w:rPr>
                  <w:rFonts w:asciiTheme="minorHAnsi" w:hAnsiTheme="minorHAnsi" w:cstheme="minorHAnsi"/>
                  <w:sz w:val="22"/>
                  <w:szCs w:val="22"/>
                </w:rPr>
              </w:rPrChange>
            </w:rPr>
            <w:tab/>
            <w:delText>173,891.00</w:delText>
          </w:r>
        </w:del>
      </w:ins>
    </w:p>
    <w:p w:rsidR="005B11CE" w:rsidRPr="00EF2066" w:rsidDel="00697D46" w:rsidRDefault="005B11CE">
      <w:pPr>
        <w:spacing w:line="240" w:lineRule="atLeast"/>
        <w:rPr>
          <w:ins w:id="11582" w:author="EllenM" w:date="2012-05-16T13:14:00Z"/>
          <w:del w:id="11583" w:author="Town Clerk" w:date="2015-05-15T10:03:00Z"/>
          <w:rFonts w:ascii="Garamond" w:hAnsi="Garamond" w:cstheme="minorHAnsi"/>
          <w:sz w:val="22"/>
          <w:szCs w:val="22"/>
          <w:rPrChange w:id="11584" w:author="Marilyn Wilson" w:date="2016-02-09T13:42:00Z">
            <w:rPr>
              <w:ins w:id="11585" w:author="EllenM" w:date="2012-05-16T13:14:00Z"/>
              <w:del w:id="11586" w:author="Town Clerk" w:date="2015-05-15T10:03:00Z"/>
              <w:rFonts w:asciiTheme="minorHAnsi" w:hAnsiTheme="minorHAnsi" w:cstheme="minorHAnsi"/>
              <w:sz w:val="22"/>
              <w:szCs w:val="22"/>
            </w:rPr>
          </w:rPrChange>
        </w:rPr>
        <w:pPrChange w:id="11587" w:author="Town Clerk" w:date="2015-05-15T10:03:00Z">
          <w:pPr>
            <w:tabs>
              <w:tab w:val="left" w:pos="516"/>
              <w:tab w:val="decimal" w:pos="7200"/>
            </w:tabs>
            <w:spacing w:line="240" w:lineRule="atLeast"/>
            <w:ind w:firstLine="516"/>
            <w:jc w:val="both"/>
          </w:pPr>
        </w:pPrChange>
      </w:pPr>
      <w:ins w:id="11588" w:author="EllenM" w:date="2012-05-16T13:14:00Z">
        <w:del w:id="11589" w:author="Town Clerk" w:date="2015-05-15T10:03:00Z">
          <w:r w:rsidRPr="00EF2066" w:rsidDel="00697D46">
            <w:rPr>
              <w:rFonts w:ascii="Garamond" w:hAnsi="Garamond" w:cstheme="minorHAnsi"/>
              <w:sz w:val="22"/>
              <w:szCs w:val="22"/>
              <w:rPrChange w:id="11590" w:author="Marilyn Wilson" w:date="2016-02-09T13:42:00Z">
                <w:rPr>
                  <w:rFonts w:asciiTheme="minorHAnsi" w:hAnsiTheme="minorHAnsi" w:cstheme="minorHAnsi"/>
                  <w:sz w:val="22"/>
                  <w:szCs w:val="22"/>
                </w:rPr>
              </w:rPrChange>
            </w:rPr>
            <w:delText>FIRE – Thermal Imaging Camera</w:delText>
          </w:r>
          <w:r w:rsidRPr="00EF2066" w:rsidDel="00697D46">
            <w:rPr>
              <w:rFonts w:ascii="Garamond" w:hAnsi="Garamond" w:cstheme="minorHAnsi"/>
              <w:sz w:val="22"/>
              <w:szCs w:val="22"/>
              <w:rPrChange w:id="11591" w:author="Marilyn Wilson" w:date="2016-02-09T13:42:00Z">
                <w:rPr>
                  <w:rFonts w:asciiTheme="minorHAnsi" w:hAnsiTheme="minorHAnsi" w:cstheme="minorHAnsi"/>
                  <w:sz w:val="22"/>
                  <w:szCs w:val="22"/>
                </w:rPr>
              </w:rPrChange>
            </w:rPr>
            <w:tab/>
            <w:delText>10,000.00</w:delText>
          </w:r>
        </w:del>
      </w:ins>
    </w:p>
    <w:p w:rsidR="005B11CE" w:rsidRPr="00EF2066" w:rsidDel="00697D46" w:rsidRDefault="005B11CE">
      <w:pPr>
        <w:spacing w:line="240" w:lineRule="atLeast"/>
        <w:rPr>
          <w:ins w:id="11592" w:author="EllenM" w:date="2012-05-16T13:14:00Z"/>
          <w:del w:id="11593" w:author="Town Clerk" w:date="2015-05-15T10:03:00Z"/>
          <w:rFonts w:ascii="Garamond" w:hAnsi="Garamond" w:cstheme="minorHAnsi"/>
          <w:sz w:val="22"/>
          <w:szCs w:val="22"/>
          <w:rPrChange w:id="11594" w:author="Marilyn Wilson" w:date="2016-02-09T13:42:00Z">
            <w:rPr>
              <w:ins w:id="11595" w:author="EllenM" w:date="2012-05-16T13:14:00Z"/>
              <w:del w:id="11596" w:author="Town Clerk" w:date="2015-05-15T10:03:00Z"/>
              <w:rFonts w:asciiTheme="minorHAnsi" w:hAnsiTheme="minorHAnsi" w:cstheme="minorHAnsi"/>
              <w:sz w:val="22"/>
              <w:szCs w:val="22"/>
            </w:rPr>
          </w:rPrChange>
        </w:rPr>
        <w:pPrChange w:id="11597" w:author="Town Clerk" w:date="2015-05-15T10:03:00Z">
          <w:pPr>
            <w:tabs>
              <w:tab w:val="left" w:pos="516"/>
              <w:tab w:val="decimal" w:pos="7200"/>
            </w:tabs>
            <w:spacing w:line="240" w:lineRule="atLeast"/>
            <w:ind w:firstLine="516"/>
            <w:jc w:val="both"/>
          </w:pPr>
        </w:pPrChange>
      </w:pPr>
      <w:ins w:id="11598" w:author="EllenM" w:date="2012-05-16T13:14:00Z">
        <w:del w:id="11599" w:author="Town Clerk" w:date="2015-05-15T10:03:00Z">
          <w:r w:rsidRPr="00EF2066" w:rsidDel="00697D46">
            <w:rPr>
              <w:rFonts w:ascii="Garamond" w:hAnsi="Garamond" w:cstheme="minorHAnsi"/>
              <w:sz w:val="22"/>
              <w:szCs w:val="22"/>
              <w:rPrChange w:id="11600" w:author="Marilyn Wilson" w:date="2016-02-09T13:42:00Z">
                <w:rPr>
                  <w:rFonts w:asciiTheme="minorHAnsi" w:hAnsiTheme="minorHAnsi" w:cstheme="minorHAnsi"/>
                  <w:sz w:val="22"/>
                  <w:szCs w:val="22"/>
                </w:rPr>
              </w:rPrChange>
            </w:rPr>
            <w:delText>PARK – Lawn Mower</w:delText>
          </w:r>
          <w:r w:rsidRPr="00EF2066" w:rsidDel="00697D46">
            <w:rPr>
              <w:rFonts w:ascii="Garamond" w:hAnsi="Garamond" w:cstheme="minorHAnsi"/>
              <w:sz w:val="22"/>
              <w:szCs w:val="22"/>
              <w:rPrChange w:id="11601" w:author="Marilyn Wilson" w:date="2016-02-09T13:42:00Z">
                <w:rPr>
                  <w:rFonts w:asciiTheme="minorHAnsi" w:hAnsiTheme="minorHAnsi" w:cstheme="minorHAnsi"/>
                  <w:sz w:val="22"/>
                  <w:szCs w:val="22"/>
                </w:rPr>
              </w:rPrChange>
            </w:rPr>
            <w:tab/>
            <w:delText>3,478.00</w:delText>
          </w:r>
        </w:del>
      </w:ins>
    </w:p>
    <w:p w:rsidR="005B11CE" w:rsidRPr="00EF2066" w:rsidDel="00697D46" w:rsidRDefault="005B11CE">
      <w:pPr>
        <w:spacing w:line="240" w:lineRule="atLeast"/>
        <w:rPr>
          <w:ins w:id="11602" w:author="EllenM" w:date="2012-05-16T13:14:00Z"/>
          <w:del w:id="11603" w:author="Town Clerk" w:date="2015-05-15T10:03:00Z"/>
          <w:rFonts w:ascii="Garamond" w:hAnsi="Garamond" w:cstheme="minorHAnsi"/>
          <w:sz w:val="22"/>
          <w:szCs w:val="22"/>
          <w:rPrChange w:id="11604" w:author="Marilyn Wilson" w:date="2016-02-09T13:42:00Z">
            <w:rPr>
              <w:ins w:id="11605" w:author="EllenM" w:date="2012-05-16T13:14:00Z"/>
              <w:del w:id="11606" w:author="Town Clerk" w:date="2015-05-15T10:03:00Z"/>
              <w:rFonts w:asciiTheme="minorHAnsi" w:hAnsiTheme="minorHAnsi" w:cstheme="minorHAnsi"/>
              <w:sz w:val="22"/>
              <w:szCs w:val="22"/>
            </w:rPr>
          </w:rPrChange>
        </w:rPr>
        <w:pPrChange w:id="11607" w:author="Town Clerk" w:date="2015-05-15T10:03:00Z">
          <w:pPr>
            <w:tabs>
              <w:tab w:val="left" w:pos="516"/>
              <w:tab w:val="decimal" w:pos="7200"/>
            </w:tabs>
            <w:spacing w:line="240" w:lineRule="atLeast"/>
            <w:ind w:firstLine="516"/>
            <w:jc w:val="both"/>
          </w:pPr>
        </w:pPrChange>
      </w:pPr>
      <w:ins w:id="11608" w:author="EllenM" w:date="2012-05-16T13:14:00Z">
        <w:del w:id="11609" w:author="Town Clerk" w:date="2015-05-15T10:03:00Z">
          <w:r w:rsidRPr="00EF2066" w:rsidDel="00697D46">
            <w:rPr>
              <w:rFonts w:ascii="Garamond" w:hAnsi="Garamond" w:cstheme="minorHAnsi"/>
              <w:sz w:val="22"/>
              <w:szCs w:val="22"/>
              <w:rPrChange w:id="11610" w:author="Marilyn Wilson" w:date="2016-02-09T13:42:00Z">
                <w:rPr>
                  <w:rFonts w:asciiTheme="minorHAnsi" w:hAnsiTheme="minorHAnsi" w:cstheme="minorHAnsi"/>
                  <w:sz w:val="22"/>
                  <w:szCs w:val="22"/>
                </w:rPr>
              </w:rPrChange>
            </w:rPr>
            <w:delText>SCH   – Window/Door Replacement (Feasibility Study/Design Schmatic)</w:delText>
          </w:r>
          <w:r w:rsidRPr="00EF2066" w:rsidDel="00697D46">
            <w:rPr>
              <w:rFonts w:ascii="Garamond" w:hAnsi="Garamond" w:cstheme="minorHAnsi"/>
              <w:sz w:val="22"/>
              <w:szCs w:val="22"/>
              <w:rPrChange w:id="11611" w:author="Marilyn Wilson" w:date="2016-02-09T13:42:00Z">
                <w:rPr>
                  <w:rFonts w:asciiTheme="minorHAnsi" w:hAnsiTheme="minorHAnsi" w:cstheme="minorHAnsi"/>
                  <w:sz w:val="22"/>
                  <w:szCs w:val="22"/>
                </w:rPr>
              </w:rPrChange>
            </w:rPr>
            <w:tab/>
            <w:delText>50,000.00</w:delText>
          </w:r>
        </w:del>
      </w:ins>
    </w:p>
    <w:p w:rsidR="005B11CE" w:rsidRPr="00EF2066" w:rsidDel="00697D46" w:rsidRDefault="005B11CE">
      <w:pPr>
        <w:spacing w:line="240" w:lineRule="atLeast"/>
        <w:rPr>
          <w:ins w:id="11612" w:author="EllenM" w:date="2012-05-16T13:14:00Z"/>
          <w:del w:id="11613" w:author="Town Clerk" w:date="2015-05-15T10:03:00Z"/>
          <w:rFonts w:ascii="Garamond" w:hAnsi="Garamond" w:cstheme="minorHAnsi"/>
          <w:sz w:val="22"/>
          <w:szCs w:val="22"/>
          <w:rPrChange w:id="11614" w:author="Marilyn Wilson" w:date="2016-02-09T13:42:00Z">
            <w:rPr>
              <w:ins w:id="11615" w:author="EllenM" w:date="2012-05-16T13:14:00Z"/>
              <w:del w:id="11616" w:author="Town Clerk" w:date="2015-05-15T10:03:00Z"/>
              <w:rFonts w:asciiTheme="minorHAnsi" w:hAnsiTheme="minorHAnsi" w:cstheme="minorHAnsi"/>
              <w:sz w:val="22"/>
              <w:szCs w:val="22"/>
            </w:rPr>
          </w:rPrChange>
        </w:rPr>
        <w:pPrChange w:id="11617" w:author="Town Clerk" w:date="2015-05-15T10:03:00Z">
          <w:pPr>
            <w:tabs>
              <w:tab w:val="left" w:pos="516"/>
              <w:tab w:val="decimal" w:pos="7200"/>
            </w:tabs>
            <w:spacing w:line="240" w:lineRule="atLeast"/>
            <w:ind w:firstLine="516"/>
            <w:jc w:val="both"/>
          </w:pPr>
        </w:pPrChange>
      </w:pPr>
      <w:ins w:id="11618" w:author="EllenM" w:date="2012-05-16T13:14:00Z">
        <w:del w:id="11619" w:author="Town Clerk" w:date="2015-05-15T10:03:00Z">
          <w:r w:rsidRPr="00EF2066" w:rsidDel="00697D46">
            <w:rPr>
              <w:rFonts w:ascii="Garamond" w:hAnsi="Garamond" w:cstheme="minorHAnsi"/>
              <w:sz w:val="22"/>
              <w:szCs w:val="22"/>
              <w:rPrChange w:id="11620" w:author="Marilyn Wilson" w:date="2016-02-09T13:42:00Z">
                <w:rPr>
                  <w:rFonts w:asciiTheme="minorHAnsi" w:hAnsiTheme="minorHAnsi" w:cstheme="minorHAnsi"/>
                  <w:sz w:val="22"/>
                  <w:szCs w:val="22"/>
                </w:rPr>
              </w:rPrChange>
            </w:rPr>
            <w:delText>SCH   – Laptops (replace I-Books)</w:delText>
          </w:r>
          <w:r w:rsidRPr="00EF2066" w:rsidDel="00697D46">
            <w:rPr>
              <w:rFonts w:ascii="Garamond" w:hAnsi="Garamond" w:cstheme="minorHAnsi"/>
              <w:sz w:val="22"/>
              <w:szCs w:val="22"/>
              <w:rPrChange w:id="11621" w:author="Marilyn Wilson" w:date="2016-02-09T13:42:00Z">
                <w:rPr>
                  <w:rFonts w:asciiTheme="minorHAnsi" w:hAnsiTheme="minorHAnsi" w:cstheme="minorHAnsi"/>
                  <w:sz w:val="22"/>
                  <w:szCs w:val="22"/>
                </w:rPr>
              </w:rPrChange>
            </w:rPr>
            <w:tab/>
            <w:delText>6,000.00</w:delText>
          </w:r>
        </w:del>
      </w:ins>
    </w:p>
    <w:p w:rsidR="005B11CE" w:rsidRPr="00EF2066" w:rsidDel="00697D46" w:rsidRDefault="005B11CE">
      <w:pPr>
        <w:spacing w:line="240" w:lineRule="atLeast"/>
        <w:rPr>
          <w:ins w:id="11622" w:author="EllenM" w:date="2012-05-16T13:14:00Z"/>
          <w:del w:id="11623" w:author="Town Clerk" w:date="2015-05-15T10:03:00Z"/>
          <w:rFonts w:ascii="Garamond" w:hAnsi="Garamond" w:cstheme="minorHAnsi"/>
          <w:sz w:val="22"/>
          <w:szCs w:val="22"/>
          <w:u w:val="single"/>
          <w:rPrChange w:id="11624" w:author="Marilyn Wilson" w:date="2016-02-09T13:42:00Z">
            <w:rPr>
              <w:ins w:id="11625" w:author="EllenM" w:date="2012-05-16T13:14:00Z"/>
              <w:del w:id="11626" w:author="Town Clerk" w:date="2015-05-15T10:03:00Z"/>
              <w:rFonts w:asciiTheme="minorHAnsi" w:hAnsiTheme="minorHAnsi" w:cstheme="minorHAnsi"/>
              <w:sz w:val="22"/>
              <w:szCs w:val="22"/>
              <w:u w:val="single"/>
            </w:rPr>
          </w:rPrChange>
        </w:rPr>
        <w:pPrChange w:id="11627" w:author="Town Clerk" w:date="2015-05-15T10:03:00Z">
          <w:pPr>
            <w:tabs>
              <w:tab w:val="left" w:pos="516"/>
              <w:tab w:val="decimal" w:pos="7200"/>
            </w:tabs>
            <w:spacing w:line="240" w:lineRule="atLeast"/>
            <w:ind w:firstLine="516"/>
            <w:jc w:val="both"/>
          </w:pPr>
        </w:pPrChange>
      </w:pPr>
      <w:ins w:id="11628" w:author="EllenM" w:date="2012-05-16T13:14:00Z">
        <w:del w:id="11629" w:author="Town Clerk" w:date="2015-05-15T10:03:00Z">
          <w:r w:rsidRPr="00EF2066" w:rsidDel="00697D46">
            <w:rPr>
              <w:rFonts w:ascii="Garamond" w:hAnsi="Garamond" w:cstheme="minorHAnsi"/>
              <w:sz w:val="22"/>
              <w:szCs w:val="22"/>
              <w:u w:val="single"/>
              <w:rPrChange w:id="11630" w:author="Marilyn Wilson" w:date="2016-02-09T13:42:00Z">
                <w:rPr>
                  <w:rFonts w:asciiTheme="minorHAnsi" w:hAnsiTheme="minorHAnsi" w:cstheme="minorHAnsi"/>
                  <w:sz w:val="22"/>
                  <w:szCs w:val="22"/>
                  <w:u w:val="single"/>
                </w:rPr>
              </w:rPrChange>
            </w:rPr>
            <w:delText>SCH  –  Mac Books</w:delText>
          </w:r>
          <w:r w:rsidRPr="00EF2066" w:rsidDel="00697D46">
            <w:rPr>
              <w:rFonts w:ascii="Garamond" w:hAnsi="Garamond" w:cstheme="minorHAnsi"/>
              <w:sz w:val="22"/>
              <w:szCs w:val="22"/>
              <w:u w:val="single"/>
              <w:rPrChange w:id="11631" w:author="Marilyn Wilson" w:date="2016-02-09T13:42:00Z">
                <w:rPr>
                  <w:rFonts w:asciiTheme="minorHAnsi" w:hAnsiTheme="minorHAnsi" w:cstheme="minorHAnsi"/>
                  <w:sz w:val="22"/>
                  <w:szCs w:val="22"/>
                  <w:u w:val="single"/>
                </w:rPr>
              </w:rPrChange>
            </w:rPr>
            <w:tab/>
            <w:delText xml:space="preserve">4,000.00  </w:delText>
          </w:r>
        </w:del>
      </w:ins>
    </w:p>
    <w:p w:rsidR="005B11CE" w:rsidRPr="00EF2066" w:rsidDel="00697D46" w:rsidRDefault="005B11CE">
      <w:pPr>
        <w:spacing w:line="240" w:lineRule="atLeast"/>
        <w:rPr>
          <w:ins w:id="11632" w:author="EllenM" w:date="2012-05-16T13:14:00Z"/>
          <w:del w:id="11633" w:author="Town Clerk" w:date="2015-05-15T10:03:00Z"/>
          <w:rFonts w:ascii="Garamond" w:hAnsi="Garamond" w:cstheme="minorHAnsi"/>
          <w:i/>
          <w:sz w:val="22"/>
          <w:szCs w:val="22"/>
          <w:u w:val="single"/>
          <w:rPrChange w:id="11634" w:author="Marilyn Wilson" w:date="2016-02-09T13:42:00Z">
            <w:rPr>
              <w:ins w:id="11635" w:author="EllenM" w:date="2012-05-16T13:14:00Z"/>
              <w:del w:id="11636" w:author="Town Clerk" w:date="2015-05-15T10:03:00Z"/>
              <w:rFonts w:asciiTheme="minorHAnsi" w:hAnsiTheme="minorHAnsi" w:cstheme="minorHAnsi"/>
              <w:i/>
              <w:sz w:val="22"/>
              <w:szCs w:val="22"/>
              <w:u w:val="single"/>
            </w:rPr>
          </w:rPrChange>
        </w:rPr>
        <w:pPrChange w:id="11637" w:author="Town Clerk" w:date="2015-05-15T10:03:00Z">
          <w:pPr>
            <w:tabs>
              <w:tab w:val="left" w:pos="516"/>
              <w:tab w:val="decimal" w:pos="7200"/>
              <w:tab w:val="decimal" w:pos="8910"/>
            </w:tabs>
            <w:spacing w:line="240" w:lineRule="atLeast"/>
          </w:pPr>
        </w:pPrChange>
      </w:pPr>
      <w:ins w:id="11638" w:author="EllenM" w:date="2012-05-16T13:14:00Z">
        <w:del w:id="11639" w:author="Town Clerk" w:date="2015-05-15T10:03:00Z">
          <w:r w:rsidRPr="00EF2066" w:rsidDel="00697D46">
            <w:rPr>
              <w:rFonts w:ascii="Garamond" w:hAnsi="Garamond" w:cstheme="minorHAnsi"/>
              <w:i/>
              <w:sz w:val="22"/>
              <w:szCs w:val="22"/>
              <w:rPrChange w:id="11640" w:author="Marilyn Wilson" w:date="2016-02-09T13:42:00Z">
                <w:rPr>
                  <w:rFonts w:asciiTheme="minorHAnsi" w:hAnsiTheme="minorHAnsi" w:cstheme="minorHAnsi"/>
                  <w:i/>
                  <w:sz w:val="22"/>
                  <w:szCs w:val="22"/>
                </w:rPr>
              </w:rPrChange>
            </w:rPr>
            <w:delText>Total Appropriations from Capital Stabilization Fund</w:delText>
          </w:r>
          <w:r w:rsidRPr="00EF2066" w:rsidDel="00697D46">
            <w:rPr>
              <w:rFonts w:ascii="Garamond" w:hAnsi="Garamond" w:cstheme="minorHAnsi"/>
              <w:i/>
              <w:sz w:val="22"/>
              <w:szCs w:val="22"/>
              <w:rPrChange w:id="11641"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642"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u w:val="single"/>
              <w:rPrChange w:id="11643" w:author="Marilyn Wilson" w:date="2016-02-09T13:42:00Z">
                <w:rPr>
                  <w:rFonts w:asciiTheme="minorHAnsi" w:hAnsiTheme="minorHAnsi" w:cstheme="minorHAnsi"/>
                  <w:i/>
                  <w:sz w:val="22"/>
                  <w:szCs w:val="22"/>
                  <w:u w:val="single"/>
                </w:rPr>
              </w:rPrChange>
            </w:rPr>
            <w:delText>264,869.00</w:delText>
          </w:r>
        </w:del>
      </w:ins>
    </w:p>
    <w:p w:rsidR="005B11CE" w:rsidRPr="00EF2066" w:rsidDel="00697D46" w:rsidRDefault="005B11CE">
      <w:pPr>
        <w:spacing w:line="240" w:lineRule="atLeast"/>
        <w:rPr>
          <w:ins w:id="11644" w:author="EllenM" w:date="2012-05-16T13:14:00Z"/>
          <w:del w:id="11645" w:author="Town Clerk" w:date="2015-05-15T10:03:00Z"/>
          <w:rFonts w:ascii="Garamond" w:hAnsi="Garamond" w:cstheme="minorHAnsi"/>
          <w:i/>
          <w:sz w:val="22"/>
          <w:szCs w:val="22"/>
          <w:rPrChange w:id="11646" w:author="Marilyn Wilson" w:date="2016-02-09T13:42:00Z">
            <w:rPr>
              <w:ins w:id="11647" w:author="EllenM" w:date="2012-05-16T13:14:00Z"/>
              <w:del w:id="11648" w:author="Town Clerk" w:date="2015-05-15T10:03:00Z"/>
              <w:rFonts w:asciiTheme="minorHAnsi" w:hAnsiTheme="minorHAnsi" w:cstheme="minorHAnsi"/>
              <w:i/>
              <w:sz w:val="22"/>
              <w:szCs w:val="22"/>
            </w:rPr>
          </w:rPrChange>
        </w:rPr>
        <w:pPrChange w:id="11649"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1650" w:author="EllenM" w:date="2012-05-16T13:16:00Z"/>
          <w:del w:id="11651" w:author="Town Clerk" w:date="2015-05-15T10:03:00Z"/>
          <w:rFonts w:ascii="Garamond" w:hAnsi="Garamond" w:cstheme="minorHAnsi"/>
          <w:sz w:val="22"/>
          <w:szCs w:val="22"/>
          <w:rPrChange w:id="11652" w:author="Marilyn Wilson" w:date="2016-02-09T13:42:00Z">
            <w:rPr>
              <w:ins w:id="11653" w:author="EllenM" w:date="2012-05-16T13:16:00Z"/>
              <w:del w:id="11654" w:author="Town Clerk" w:date="2015-05-15T10:03:00Z"/>
              <w:rFonts w:asciiTheme="minorHAnsi" w:hAnsiTheme="minorHAnsi" w:cstheme="minorHAnsi"/>
              <w:szCs w:val="16"/>
            </w:rPr>
          </w:rPrChange>
        </w:rPr>
        <w:pPrChange w:id="11655" w:author="Town Clerk" w:date="2015-05-15T10:03:00Z">
          <w:pPr>
            <w:tabs>
              <w:tab w:val="left" w:pos="516"/>
              <w:tab w:val="decimal" w:pos="7200"/>
              <w:tab w:val="decimal" w:pos="8910"/>
            </w:tabs>
          </w:pPr>
        </w:pPrChange>
      </w:pPr>
      <w:ins w:id="11656" w:author="EllenM" w:date="2012-05-16T13:14:00Z">
        <w:del w:id="11657" w:author="Town Clerk" w:date="2015-05-15T10:03:00Z">
          <w:r w:rsidRPr="00EF2066" w:rsidDel="00697D46">
            <w:rPr>
              <w:rFonts w:ascii="Garamond" w:hAnsi="Garamond" w:cstheme="minorHAnsi"/>
              <w:sz w:val="22"/>
              <w:szCs w:val="22"/>
              <w:rPrChange w:id="11658" w:author="Marilyn Wilson" w:date="2016-02-09T13:42:00Z">
                <w:rPr>
                  <w:rFonts w:asciiTheme="minorHAnsi" w:hAnsiTheme="minorHAnsi" w:cstheme="minorHAnsi"/>
                  <w:szCs w:val="16"/>
                </w:rPr>
              </w:rPrChange>
            </w:rPr>
            <w:delText>TOTAL FY2013 BUDGET</w:delText>
          </w:r>
          <w:r w:rsidRPr="00EF2066" w:rsidDel="00697D46">
            <w:rPr>
              <w:rFonts w:ascii="Garamond" w:hAnsi="Garamond" w:cstheme="minorHAnsi"/>
              <w:sz w:val="22"/>
              <w:szCs w:val="22"/>
              <w:rPrChange w:id="11659" w:author="Marilyn Wilson" w:date="2016-02-09T13:42:00Z">
                <w:rPr>
                  <w:rFonts w:asciiTheme="minorHAnsi" w:hAnsiTheme="minorHAnsi" w:cstheme="minorHAnsi"/>
                  <w:szCs w:val="16"/>
                </w:rPr>
              </w:rPrChange>
            </w:rPr>
            <w:tab/>
          </w:r>
          <w:r w:rsidRPr="00EF2066" w:rsidDel="00697D46">
            <w:rPr>
              <w:rFonts w:ascii="Garamond" w:hAnsi="Garamond" w:cstheme="minorHAnsi"/>
              <w:sz w:val="22"/>
              <w:szCs w:val="22"/>
              <w:rPrChange w:id="11660" w:author="Marilyn Wilson" w:date="2016-02-09T13:42:00Z">
                <w:rPr>
                  <w:rFonts w:asciiTheme="minorHAnsi" w:hAnsiTheme="minorHAnsi" w:cstheme="minorHAnsi"/>
                  <w:szCs w:val="16"/>
                </w:rPr>
              </w:rPrChange>
            </w:rPr>
            <w:tab/>
          </w:r>
        </w:del>
      </w:ins>
      <w:ins w:id="11661" w:author="EllenM" w:date="2012-05-16T13:16:00Z">
        <w:del w:id="11662" w:author="Town Clerk" w:date="2015-05-15T10:03:00Z">
          <w:r w:rsidRPr="00EF2066" w:rsidDel="00697D46">
            <w:rPr>
              <w:rFonts w:ascii="Garamond" w:hAnsi="Garamond" w:cstheme="minorHAnsi"/>
              <w:sz w:val="22"/>
              <w:szCs w:val="22"/>
              <w:rPrChange w:id="11663" w:author="Marilyn Wilson" w:date="2016-02-09T13:42:00Z">
                <w:rPr>
                  <w:rFonts w:asciiTheme="minorHAnsi" w:hAnsiTheme="minorHAnsi" w:cstheme="minorHAnsi"/>
                  <w:szCs w:val="16"/>
                </w:rPr>
              </w:rPrChange>
            </w:rPr>
            <w:delText>4,13</w:delText>
          </w:r>
        </w:del>
      </w:ins>
      <w:ins w:id="11664" w:author="EllenM" w:date="2012-05-16T13:14:00Z">
        <w:del w:id="11665" w:author="Town Clerk" w:date="2015-05-15T10:03:00Z">
          <w:r w:rsidRPr="00EF2066" w:rsidDel="00697D46">
            <w:rPr>
              <w:rFonts w:ascii="Garamond" w:hAnsi="Garamond" w:cstheme="minorHAnsi"/>
              <w:sz w:val="22"/>
              <w:szCs w:val="22"/>
              <w:rPrChange w:id="11666" w:author="Marilyn Wilson" w:date="2016-02-09T13:42:00Z">
                <w:rPr>
                  <w:rFonts w:asciiTheme="minorHAnsi" w:hAnsiTheme="minorHAnsi" w:cstheme="minorHAnsi"/>
                  <w:szCs w:val="16"/>
                </w:rPr>
              </w:rPrChange>
            </w:rPr>
            <w:delText>5,957.00</w:delText>
          </w:r>
        </w:del>
      </w:ins>
    </w:p>
    <w:p w:rsidR="005B11CE" w:rsidRPr="00EF2066" w:rsidDel="00697D46" w:rsidRDefault="005B11CE">
      <w:pPr>
        <w:spacing w:line="240" w:lineRule="atLeast"/>
        <w:rPr>
          <w:ins w:id="11667" w:author="EllenM" w:date="2012-05-16T13:16:00Z"/>
          <w:del w:id="11668" w:author="Town Clerk" w:date="2015-05-15T10:03:00Z"/>
          <w:rFonts w:ascii="Garamond" w:hAnsi="Garamond" w:cstheme="minorHAnsi"/>
          <w:sz w:val="22"/>
          <w:szCs w:val="22"/>
          <w:rPrChange w:id="11669" w:author="Marilyn Wilson" w:date="2016-02-09T13:42:00Z">
            <w:rPr>
              <w:ins w:id="11670" w:author="EllenM" w:date="2012-05-16T13:16:00Z"/>
              <w:del w:id="11671" w:author="Town Clerk" w:date="2015-05-15T10:03:00Z"/>
              <w:rFonts w:asciiTheme="minorHAnsi" w:hAnsiTheme="minorHAnsi" w:cstheme="minorHAnsi"/>
              <w:szCs w:val="16"/>
            </w:rPr>
          </w:rPrChange>
        </w:rPr>
        <w:pPrChange w:id="11672" w:author="Town Clerk" w:date="2015-05-15T10:03:00Z">
          <w:pPr>
            <w:tabs>
              <w:tab w:val="left" w:pos="516"/>
              <w:tab w:val="decimal" w:pos="7200"/>
              <w:tab w:val="decimal" w:pos="8910"/>
            </w:tabs>
          </w:pPr>
        </w:pPrChange>
      </w:pPr>
    </w:p>
    <w:p w:rsidR="005B11CE" w:rsidRPr="00EF2066" w:rsidDel="00697D46" w:rsidRDefault="005B11CE">
      <w:pPr>
        <w:spacing w:line="240" w:lineRule="atLeast"/>
        <w:rPr>
          <w:ins w:id="11673" w:author="EllenM" w:date="2012-05-16T13:14:00Z"/>
          <w:del w:id="11674" w:author="Town Clerk" w:date="2015-05-15T10:03:00Z"/>
          <w:rFonts w:ascii="Garamond" w:hAnsi="Garamond" w:cstheme="minorHAnsi"/>
          <w:i/>
          <w:sz w:val="22"/>
          <w:szCs w:val="22"/>
          <w:rPrChange w:id="11675" w:author="Marilyn Wilson" w:date="2016-02-09T13:42:00Z">
            <w:rPr>
              <w:ins w:id="11676" w:author="EllenM" w:date="2012-05-16T13:14:00Z"/>
              <w:del w:id="11677" w:author="Town Clerk" w:date="2015-05-15T10:03:00Z"/>
              <w:rFonts w:asciiTheme="minorHAnsi" w:hAnsiTheme="minorHAnsi" w:cstheme="minorHAnsi"/>
              <w:szCs w:val="16"/>
            </w:rPr>
          </w:rPrChange>
        </w:rPr>
        <w:pPrChange w:id="11678" w:author="Town Clerk" w:date="2015-05-15T10:03:00Z">
          <w:pPr>
            <w:tabs>
              <w:tab w:val="left" w:pos="516"/>
              <w:tab w:val="decimal" w:pos="7200"/>
              <w:tab w:val="decimal" w:pos="8910"/>
            </w:tabs>
          </w:pPr>
        </w:pPrChange>
      </w:pPr>
      <w:ins w:id="11679" w:author="EllenM" w:date="2012-05-16T13:18:00Z">
        <w:del w:id="11680" w:author="Town Clerk" w:date="2015-05-15T10:03:00Z">
          <w:r w:rsidRPr="00EF2066" w:rsidDel="00697D46">
            <w:rPr>
              <w:rFonts w:ascii="Garamond" w:hAnsi="Garamond" w:cstheme="minorHAnsi"/>
              <w:i/>
              <w:sz w:val="22"/>
              <w:szCs w:val="22"/>
              <w:rPrChange w:id="11681" w:author="Marilyn Wilson" w:date="2016-02-09T13:42:00Z">
                <w:rPr>
                  <w:rFonts w:asciiTheme="minorHAnsi" w:hAnsiTheme="minorHAnsi" w:cstheme="minorHAnsi"/>
                  <w:i/>
                  <w:szCs w:val="16"/>
                </w:rPr>
              </w:rPrChange>
            </w:rPr>
            <w:delText>[</w:delText>
          </w:r>
        </w:del>
      </w:ins>
      <w:ins w:id="11682" w:author="EllenM" w:date="2012-05-16T13:16:00Z">
        <w:del w:id="11683" w:author="Town Clerk" w:date="2015-05-15T10:03:00Z">
          <w:r w:rsidRPr="00EF2066" w:rsidDel="00697D46">
            <w:rPr>
              <w:rFonts w:ascii="Garamond" w:hAnsi="Garamond" w:cstheme="minorHAnsi"/>
              <w:i/>
              <w:sz w:val="22"/>
              <w:szCs w:val="22"/>
              <w:rPrChange w:id="11684" w:author="Marilyn Wilson" w:date="2016-02-09T13:42:00Z">
                <w:rPr>
                  <w:rFonts w:asciiTheme="minorHAnsi" w:hAnsiTheme="minorHAnsi" w:cstheme="minorHAnsi"/>
                  <w:szCs w:val="16"/>
                </w:rPr>
              </w:rPrChange>
            </w:rPr>
            <w:delText>TOTAL FY2013 BUDGET i</w:delText>
          </w:r>
        </w:del>
      </w:ins>
      <w:ins w:id="11685" w:author="EllenM" w:date="2012-05-16T13:17:00Z">
        <w:del w:id="11686" w:author="Town Clerk" w:date="2015-05-15T10:03:00Z">
          <w:r w:rsidRPr="00EF2066" w:rsidDel="00697D46">
            <w:rPr>
              <w:rFonts w:ascii="Garamond" w:hAnsi="Garamond" w:cstheme="minorHAnsi"/>
              <w:i/>
              <w:sz w:val="22"/>
              <w:szCs w:val="22"/>
              <w:rPrChange w:id="11687" w:author="Marilyn Wilson" w:date="2016-02-09T13:42:00Z">
                <w:rPr>
                  <w:rFonts w:asciiTheme="minorHAnsi" w:hAnsiTheme="minorHAnsi" w:cstheme="minorHAnsi"/>
                  <w:szCs w:val="16"/>
                </w:rPr>
              </w:rPrChange>
            </w:rPr>
            <w:delText>f</w:delText>
          </w:r>
        </w:del>
      </w:ins>
      <w:ins w:id="11688" w:author="EllenM" w:date="2012-05-16T13:16:00Z">
        <w:del w:id="11689" w:author="Town Clerk" w:date="2015-05-15T10:03:00Z">
          <w:r w:rsidRPr="00EF2066" w:rsidDel="00697D46">
            <w:rPr>
              <w:rFonts w:ascii="Garamond" w:hAnsi="Garamond" w:cstheme="minorHAnsi"/>
              <w:i/>
              <w:sz w:val="22"/>
              <w:szCs w:val="22"/>
              <w:rPrChange w:id="11690" w:author="Marilyn Wilson" w:date="2016-02-09T13:42:00Z">
                <w:rPr>
                  <w:rFonts w:asciiTheme="minorHAnsi" w:hAnsiTheme="minorHAnsi" w:cstheme="minorHAnsi"/>
                  <w:szCs w:val="16"/>
                </w:rPr>
              </w:rPrChange>
            </w:rPr>
            <w:delText xml:space="preserve"> May 19, 2012 ballot question</w:delText>
          </w:r>
        </w:del>
      </w:ins>
      <w:ins w:id="11691" w:author="EllenM" w:date="2012-05-16T13:17:00Z">
        <w:del w:id="11692" w:author="Town Clerk" w:date="2015-05-15T10:03:00Z">
          <w:r w:rsidRPr="00EF2066" w:rsidDel="00697D46">
            <w:rPr>
              <w:rFonts w:ascii="Garamond" w:hAnsi="Garamond" w:cstheme="minorHAnsi"/>
              <w:i/>
              <w:sz w:val="22"/>
              <w:szCs w:val="22"/>
              <w:rPrChange w:id="11693" w:author="Marilyn Wilson" w:date="2016-02-09T13:42:00Z">
                <w:rPr>
                  <w:rFonts w:asciiTheme="minorHAnsi" w:hAnsiTheme="minorHAnsi" w:cstheme="minorHAnsi"/>
                  <w:szCs w:val="16"/>
                </w:rPr>
              </w:rPrChange>
            </w:rPr>
            <w:delText xml:space="preserve"> is</w:delText>
          </w:r>
        </w:del>
      </w:ins>
      <w:ins w:id="11694" w:author="EllenM" w:date="2012-05-16T13:16:00Z">
        <w:del w:id="11695" w:author="Town Clerk" w:date="2015-05-15T10:03:00Z">
          <w:r w:rsidRPr="00EF2066" w:rsidDel="00697D46">
            <w:rPr>
              <w:rFonts w:ascii="Garamond" w:hAnsi="Garamond" w:cstheme="minorHAnsi"/>
              <w:i/>
              <w:sz w:val="22"/>
              <w:szCs w:val="22"/>
              <w:rPrChange w:id="11696" w:author="Marilyn Wilson" w:date="2016-02-09T13:42:00Z">
                <w:rPr>
                  <w:rFonts w:asciiTheme="minorHAnsi" w:hAnsiTheme="minorHAnsi" w:cstheme="minorHAnsi"/>
                  <w:szCs w:val="16"/>
                </w:rPr>
              </w:rPrChange>
            </w:rPr>
            <w:delText xml:space="preserve"> defeated</w:delText>
          </w:r>
          <w:r w:rsidRPr="00EF2066" w:rsidDel="00697D46">
            <w:rPr>
              <w:rFonts w:ascii="Garamond" w:hAnsi="Garamond" w:cstheme="minorHAnsi"/>
              <w:i/>
              <w:sz w:val="22"/>
              <w:szCs w:val="22"/>
              <w:rPrChange w:id="11697" w:author="Marilyn Wilson" w:date="2016-02-09T13:42:00Z">
                <w:rPr>
                  <w:rFonts w:asciiTheme="minorHAnsi" w:hAnsiTheme="minorHAnsi" w:cstheme="minorHAnsi"/>
                  <w:szCs w:val="16"/>
                </w:rPr>
              </w:rPrChange>
            </w:rPr>
            <w:tab/>
          </w:r>
          <w:r w:rsidRPr="00EF2066" w:rsidDel="00697D46">
            <w:rPr>
              <w:rFonts w:ascii="Garamond" w:hAnsi="Garamond" w:cstheme="minorHAnsi"/>
              <w:i/>
              <w:sz w:val="22"/>
              <w:szCs w:val="22"/>
              <w:rPrChange w:id="11698" w:author="Marilyn Wilson" w:date="2016-02-09T13:42:00Z">
                <w:rPr>
                  <w:rFonts w:asciiTheme="minorHAnsi" w:hAnsiTheme="minorHAnsi" w:cstheme="minorHAnsi"/>
                  <w:szCs w:val="16"/>
                </w:rPr>
              </w:rPrChange>
            </w:rPr>
            <w:tab/>
          </w:r>
        </w:del>
      </w:ins>
      <w:ins w:id="11699" w:author="EllenM" w:date="2012-05-16T13:17:00Z">
        <w:del w:id="11700" w:author="Town Clerk" w:date="2015-05-15T10:03:00Z">
          <w:r w:rsidRPr="00EF2066" w:rsidDel="00697D46">
            <w:rPr>
              <w:rFonts w:ascii="Garamond" w:hAnsi="Garamond" w:cstheme="minorHAnsi"/>
              <w:i/>
              <w:sz w:val="22"/>
              <w:szCs w:val="22"/>
              <w:rPrChange w:id="11701" w:author="Marilyn Wilson" w:date="2016-02-09T13:42:00Z">
                <w:rPr>
                  <w:rFonts w:asciiTheme="minorHAnsi" w:hAnsiTheme="minorHAnsi" w:cstheme="minorHAnsi"/>
                  <w:szCs w:val="16"/>
                </w:rPr>
              </w:rPrChange>
            </w:rPr>
            <w:delText>3,815,957.00</w:delText>
          </w:r>
        </w:del>
      </w:ins>
      <w:ins w:id="11702" w:author="EllenM" w:date="2012-05-16T13:19:00Z">
        <w:del w:id="11703" w:author="Town Clerk" w:date="2015-05-15T10:03:00Z">
          <w:r w:rsidRPr="00EF2066" w:rsidDel="00697D46">
            <w:rPr>
              <w:rFonts w:ascii="Garamond" w:hAnsi="Garamond" w:cstheme="minorHAnsi"/>
              <w:i/>
              <w:sz w:val="22"/>
              <w:szCs w:val="22"/>
              <w:rPrChange w:id="11704" w:author="Marilyn Wilson" w:date="2016-02-09T13:42:00Z">
                <w:rPr>
                  <w:rFonts w:asciiTheme="minorHAnsi" w:hAnsiTheme="minorHAnsi" w:cstheme="minorHAnsi"/>
                  <w:i/>
                  <w:szCs w:val="16"/>
                </w:rPr>
              </w:rPrChange>
            </w:rPr>
            <w:delText>]</w:delText>
          </w:r>
        </w:del>
      </w:ins>
    </w:p>
    <w:p w:rsidR="005B11CE" w:rsidRPr="00EF2066" w:rsidDel="00697D46" w:rsidRDefault="00A205B4">
      <w:pPr>
        <w:spacing w:line="240" w:lineRule="atLeast"/>
        <w:rPr>
          <w:ins w:id="11705" w:author="EllenM" w:date="2012-05-16T13:14:00Z"/>
          <w:del w:id="11706" w:author="Town Clerk" w:date="2015-05-15T10:03:00Z"/>
          <w:rFonts w:ascii="Garamond" w:hAnsi="Garamond" w:cstheme="minorHAnsi"/>
          <w:i/>
          <w:sz w:val="22"/>
          <w:szCs w:val="22"/>
          <w:rPrChange w:id="11707" w:author="Marilyn Wilson" w:date="2016-02-09T13:42:00Z">
            <w:rPr>
              <w:ins w:id="11708" w:author="EllenM" w:date="2012-05-16T13:14:00Z"/>
              <w:del w:id="11709" w:author="Town Clerk" w:date="2015-05-15T10:03:00Z"/>
              <w:rFonts w:asciiTheme="minorHAnsi" w:hAnsiTheme="minorHAnsi" w:cstheme="minorHAnsi"/>
              <w:i/>
              <w:sz w:val="16"/>
              <w:szCs w:val="16"/>
            </w:rPr>
          </w:rPrChange>
        </w:rPr>
        <w:pPrChange w:id="11710" w:author="Town Clerk" w:date="2015-05-15T10:03:00Z">
          <w:pPr>
            <w:tabs>
              <w:tab w:val="left" w:pos="516"/>
              <w:tab w:val="decimal" w:pos="7200"/>
              <w:tab w:val="decimal" w:pos="8910"/>
            </w:tabs>
            <w:spacing w:line="240" w:lineRule="atLeast"/>
          </w:pPr>
        </w:pPrChange>
      </w:pPr>
      <w:ins w:id="11711" w:author="EllenM" w:date="2012-05-16T13:14:00Z">
        <w:del w:id="11712" w:author="Town Clerk" w:date="2015-05-15T10:03:00Z">
          <w:r>
            <w:rPr>
              <w:rFonts w:ascii="Garamond" w:hAnsi="Garamond" w:cstheme="minorHAnsi"/>
              <w:b/>
              <w:sz w:val="22"/>
              <w:szCs w:val="22"/>
            </w:rPr>
            <w:pict>
              <v:rect id="_x0000_i1044" style="width:0;height:1.5pt" o:hralign="center" o:hrstd="t" o:hr="t" fillcolor="#aca899" stroked="f"/>
            </w:pict>
          </w:r>
        </w:del>
      </w:ins>
    </w:p>
    <w:p w:rsidR="005B11CE" w:rsidRPr="00EF2066" w:rsidDel="00697D46" w:rsidRDefault="005B11CE">
      <w:pPr>
        <w:spacing w:line="240" w:lineRule="atLeast"/>
        <w:rPr>
          <w:ins w:id="11713" w:author="EllenM" w:date="2013-04-18T18:49:00Z"/>
          <w:del w:id="11714" w:author="Town Clerk" w:date="2015-05-15T10:03:00Z"/>
          <w:rFonts w:ascii="Garamond" w:hAnsi="Garamond" w:cstheme="minorHAnsi"/>
          <w:b/>
          <w:i/>
          <w:sz w:val="22"/>
          <w:szCs w:val="22"/>
          <w:rPrChange w:id="11715" w:author="Marilyn Wilson" w:date="2016-02-09T13:42:00Z">
            <w:rPr>
              <w:ins w:id="11716" w:author="EllenM" w:date="2013-04-18T18:49:00Z"/>
              <w:del w:id="11717" w:author="Town Clerk" w:date="2015-05-15T10:03:00Z"/>
              <w:rFonts w:asciiTheme="minorHAnsi" w:hAnsiTheme="minorHAnsi" w:cstheme="minorHAnsi"/>
              <w:b/>
              <w:i/>
              <w:sz w:val="22"/>
              <w:szCs w:val="22"/>
            </w:rPr>
          </w:rPrChange>
        </w:rPr>
        <w:pPrChange w:id="11718"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1719" w:author="EllenM" w:date="2012-05-16T13:14:00Z"/>
          <w:del w:id="11720" w:author="Town Clerk" w:date="2015-05-15T10:03:00Z"/>
          <w:rFonts w:ascii="Garamond" w:hAnsi="Garamond" w:cstheme="minorHAnsi"/>
          <w:b/>
          <w:sz w:val="22"/>
          <w:szCs w:val="22"/>
          <w:rPrChange w:id="11721" w:author="Marilyn Wilson" w:date="2016-02-09T13:42:00Z">
            <w:rPr>
              <w:ins w:id="11722" w:author="EllenM" w:date="2012-05-16T13:14:00Z"/>
              <w:del w:id="11723" w:author="Town Clerk" w:date="2015-05-15T10:03:00Z"/>
              <w:rFonts w:asciiTheme="minorHAnsi" w:hAnsiTheme="minorHAnsi" w:cstheme="minorHAnsi"/>
              <w:b/>
              <w:sz w:val="22"/>
              <w:szCs w:val="22"/>
            </w:rPr>
          </w:rPrChange>
        </w:rPr>
        <w:pPrChange w:id="11724" w:author="Town Clerk" w:date="2015-05-15T10:03:00Z">
          <w:pPr>
            <w:tabs>
              <w:tab w:val="left" w:pos="516"/>
              <w:tab w:val="decimal" w:pos="7200"/>
              <w:tab w:val="decimal" w:pos="8910"/>
            </w:tabs>
            <w:spacing w:line="240" w:lineRule="atLeast"/>
          </w:pPr>
        </w:pPrChange>
      </w:pPr>
      <w:ins w:id="11725" w:author="EllenM" w:date="2012-05-16T13:14:00Z">
        <w:del w:id="11726" w:author="Town Clerk" w:date="2015-05-15T10:03:00Z">
          <w:r w:rsidRPr="00EF2066" w:rsidDel="00697D46">
            <w:rPr>
              <w:rFonts w:ascii="Garamond" w:hAnsi="Garamond" w:cstheme="minorHAnsi"/>
              <w:b/>
              <w:i/>
              <w:sz w:val="22"/>
              <w:szCs w:val="22"/>
              <w:rPrChange w:id="11727" w:author="Marilyn Wilson" w:date="2016-02-09T13:42:00Z">
                <w:rPr>
                  <w:rFonts w:asciiTheme="minorHAnsi" w:hAnsiTheme="minorHAnsi" w:cstheme="minorHAnsi"/>
                  <w:b/>
                  <w:i/>
                  <w:sz w:val="22"/>
                  <w:szCs w:val="22"/>
                </w:rPr>
              </w:rPrChange>
            </w:rPr>
            <w:delText>Revolving Fund Authorizations</w:delText>
          </w:r>
        </w:del>
      </w:ins>
    </w:p>
    <w:p w:rsidR="005B11CE" w:rsidRPr="00EF2066" w:rsidDel="00697D46" w:rsidRDefault="005B11CE">
      <w:pPr>
        <w:spacing w:line="240" w:lineRule="atLeast"/>
        <w:rPr>
          <w:ins w:id="11728" w:author="EllenM" w:date="2012-05-16T13:14:00Z"/>
          <w:del w:id="11729" w:author="Town Clerk" w:date="2015-05-15T10:03:00Z"/>
          <w:rFonts w:ascii="Garamond" w:hAnsi="Garamond" w:cstheme="minorHAnsi"/>
          <w:sz w:val="22"/>
          <w:szCs w:val="22"/>
          <w:rPrChange w:id="11730" w:author="Marilyn Wilson" w:date="2016-02-09T13:42:00Z">
            <w:rPr>
              <w:ins w:id="11731" w:author="EllenM" w:date="2012-05-16T13:14:00Z"/>
              <w:del w:id="11732" w:author="Town Clerk" w:date="2015-05-15T10:03:00Z"/>
              <w:rFonts w:asciiTheme="minorHAnsi" w:hAnsiTheme="minorHAnsi" w:cstheme="minorHAnsi"/>
              <w:sz w:val="22"/>
              <w:szCs w:val="22"/>
            </w:rPr>
          </w:rPrChange>
        </w:rPr>
        <w:pPrChange w:id="11733" w:author="Town Clerk" w:date="2015-05-15T10:03:00Z">
          <w:pPr>
            <w:tabs>
              <w:tab w:val="left" w:pos="516"/>
              <w:tab w:val="decimal" w:pos="7200"/>
              <w:tab w:val="decimal" w:pos="8910"/>
            </w:tabs>
            <w:spacing w:line="240" w:lineRule="atLeast"/>
          </w:pPr>
        </w:pPrChange>
      </w:pPr>
      <w:ins w:id="11734" w:author="EllenM" w:date="2012-05-16T13:14:00Z">
        <w:del w:id="11735" w:author="Town Clerk" w:date="2015-05-15T10:03:00Z">
          <w:r w:rsidRPr="00EF2066" w:rsidDel="00697D46">
            <w:rPr>
              <w:rFonts w:ascii="Garamond" w:hAnsi="Garamond" w:cstheme="minorHAnsi"/>
              <w:sz w:val="22"/>
              <w:szCs w:val="22"/>
              <w:rPrChange w:id="11736" w:author="Marilyn Wilson" w:date="2016-02-09T13:42:00Z">
                <w:rPr>
                  <w:rFonts w:asciiTheme="minorHAnsi" w:hAnsiTheme="minorHAnsi" w:cstheme="minorHAnsi"/>
                  <w:sz w:val="22"/>
                  <w:szCs w:val="22"/>
                </w:rPr>
              </w:rPrChange>
            </w:rPr>
            <w:tab/>
            <w:delText>Board of Health – Vaccine Services</w:delText>
          </w:r>
          <w:r w:rsidRPr="00EF2066" w:rsidDel="00697D46">
            <w:rPr>
              <w:rFonts w:ascii="Garamond" w:hAnsi="Garamond" w:cstheme="minorHAnsi"/>
              <w:sz w:val="22"/>
              <w:szCs w:val="22"/>
              <w:rPrChange w:id="11737" w:author="Marilyn Wilson" w:date="2016-02-09T13:42:00Z">
                <w:rPr>
                  <w:rFonts w:asciiTheme="minorHAnsi" w:hAnsiTheme="minorHAnsi" w:cstheme="minorHAnsi"/>
                  <w:sz w:val="22"/>
                  <w:szCs w:val="22"/>
                </w:rPr>
              </w:rPrChange>
            </w:rPr>
            <w:tab/>
            <w:delText>3,500.00</w:delText>
          </w:r>
        </w:del>
      </w:ins>
    </w:p>
    <w:p w:rsidR="005B11CE" w:rsidRPr="00EF2066" w:rsidDel="00697D46" w:rsidRDefault="005B11CE">
      <w:pPr>
        <w:spacing w:line="240" w:lineRule="atLeast"/>
        <w:rPr>
          <w:ins w:id="11738" w:author="EllenM" w:date="2012-05-16T13:14:00Z"/>
          <w:del w:id="11739" w:author="Town Clerk" w:date="2015-05-15T10:03:00Z"/>
          <w:rFonts w:ascii="Garamond" w:hAnsi="Garamond" w:cstheme="minorHAnsi"/>
          <w:sz w:val="22"/>
          <w:szCs w:val="22"/>
          <w:rPrChange w:id="11740" w:author="Marilyn Wilson" w:date="2016-02-09T13:42:00Z">
            <w:rPr>
              <w:ins w:id="11741" w:author="EllenM" w:date="2012-05-16T13:14:00Z"/>
              <w:del w:id="11742" w:author="Town Clerk" w:date="2015-05-15T10:03:00Z"/>
              <w:rFonts w:asciiTheme="minorHAnsi" w:hAnsiTheme="minorHAnsi" w:cstheme="minorHAnsi"/>
              <w:sz w:val="22"/>
              <w:szCs w:val="22"/>
            </w:rPr>
          </w:rPrChange>
        </w:rPr>
        <w:pPrChange w:id="11743" w:author="Town Clerk" w:date="2015-05-15T10:03:00Z">
          <w:pPr>
            <w:tabs>
              <w:tab w:val="left" w:pos="516"/>
              <w:tab w:val="decimal" w:pos="7200"/>
              <w:tab w:val="decimal" w:pos="8910"/>
            </w:tabs>
            <w:spacing w:line="240" w:lineRule="atLeast"/>
          </w:pPr>
        </w:pPrChange>
      </w:pPr>
      <w:ins w:id="11744" w:author="EllenM" w:date="2012-05-16T13:14:00Z">
        <w:del w:id="11745" w:author="Town Clerk" w:date="2015-05-15T10:03:00Z">
          <w:r w:rsidRPr="00EF2066" w:rsidDel="00697D46">
            <w:rPr>
              <w:rFonts w:ascii="Garamond" w:hAnsi="Garamond" w:cstheme="minorHAnsi"/>
              <w:sz w:val="22"/>
              <w:szCs w:val="22"/>
              <w:rPrChange w:id="11746" w:author="Marilyn Wilson" w:date="2016-02-09T13:42:00Z">
                <w:rPr>
                  <w:rFonts w:asciiTheme="minorHAnsi" w:hAnsiTheme="minorHAnsi" w:cstheme="minorHAnsi"/>
                  <w:sz w:val="22"/>
                  <w:szCs w:val="22"/>
                </w:rPr>
              </w:rPrChange>
            </w:rPr>
            <w:tab/>
            <w:delText>School Programs</w:delText>
          </w:r>
          <w:r w:rsidRPr="00EF2066" w:rsidDel="00697D46">
            <w:rPr>
              <w:rFonts w:ascii="Garamond" w:hAnsi="Garamond" w:cstheme="minorHAnsi"/>
              <w:sz w:val="22"/>
              <w:szCs w:val="22"/>
              <w:rPrChange w:id="11747" w:author="Marilyn Wilson" w:date="2016-02-09T13:42:00Z">
                <w:rPr>
                  <w:rFonts w:asciiTheme="minorHAnsi" w:hAnsiTheme="minorHAnsi" w:cstheme="minorHAnsi"/>
                  <w:sz w:val="22"/>
                  <w:szCs w:val="22"/>
                </w:rPr>
              </w:rPrChange>
            </w:rPr>
            <w:tab/>
            <w:delText>10,000.00</w:delText>
          </w:r>
        </w:del>
      </w:ins>
    </w:p>
    <w:p w:rsidR="005B11CE" w:rsidRPr="00EF2066" w:rsidDel="00697D46" w:rsidRDefault="005B11CE">
      <w:pPr>
        <w:spacing w:line="240" w:lineRule="atLeast"/>
        <w:rPr>
          <w:ins w:id="11748" w:author="EllenM" w:date="2012-05-16T13:14:00Z"/>
          <w:del w:id="11749" w:author="Town Clerk" w:date="2015-05-15T10:03:00Z"/>
          <w:rFonts w:ascii="Garamond" w:hAnsi="Garamond" w:cstheme="minorHAnsi"/>
          <w:sz w:val="22"/>
          <w:szCs w:val="22"/>
          <w:u w:val="single"/>
          <w:rPrChange w:id="11750" w:author="Marilyn Wilson" w:date="2016-02-09T13:42:00Z">
            <w:rPr>
              <w:ins w:id="11751" w:author="EllenM" w:date="2012-05-16T13:14:00Z"/>
              <w:del w:id="11752" w:author="Town Clerk" w:date="2015-05-15T10:03:00Z"/>
              <w:rFonts w:asciiTheme="minorHAnsi" w:hAnsiTheme="minorHAnsi" w:cstheme="minorHAnsi"/>
              <w:sz w:val="22"/>
              <w:szCs w:val="22"/>
              <w:u w:val="single"/>
            </w:rPr>
          </w:rPrChange>
        </w:rPr>
        <w:pPrChange w:id="11753" w:author="Town Clerk" w:date="2015-05-15T10:03:00Z">
          <w:pPr>
            <w:tabs>
              <w:tab w:val="left" w:pos="516"/>
              <w:tab w:val="decimal" w:pos="7200"/>
              <w:tab w:val="decimal" w:pos="8910"/>
            </w:tabs>
            <w:spacing w:line="240" w:lineRule="atLeast"/>
          </w:pPr>
        </w:pPrChange>
      </w:pPr>
      <w:ins w:id="11754" w:author="EllenM" w:date="2012-05-16T13:14:00Z">
        <w:del w:id="11755" w:author="Town Clerk" w:date="2015-05-15T10:03:00Z">
          <w:r w:rsidRPr="00EF2066" w:rsidDel="00697D46">
            <w:rPr>
              <w:rFonts w:ascii="Garamond" w:hAnsi="Garamond" w:cstheme="minorHAnsi"/>
              <w:sz w:val="22"/>
              <w:szCs w:val="22"/>
              <w:rPrChange w:id="11756" w:author="Marilyn Wilson" w:date="2016-02-09T13:42:00Z">
                <w:rPr>
                  <w:rFonts w:asciiTheme="minorHAnsi" w:hAnsiTheme="minorHAnsi" w:cstheme="minorHAnsi"/>
                  <w:sz w:val="22"/>
                  <w:szCs w:val="22"/>
                </w:rPr>
              </w:rPrChange>
            </w:rPr>
            <w:tab/>
          </w:r>
          <w:r w:rsidRPr="00EF2066" w:rsidDel="00697D46">
            <w:rPr>
              <w:rFonts w:ascii="Garamond" w:hAnsi="Garamond" w:cstheme="minorHAnsi"/>
              <w:sz w:val="22"/>
              <w:szCs w:val="22"/>
              <w:u w:val="single"/>
              <w:rPrChange w:id="11757" w:author="Marilyn Wilson" w:date="2016-02-09T13:42:00Z">
                <w:rPr>
                  <w:rFonts w:asciiTheme="minorHAnsi" w:hAnsiTheme="minorHAnsi" w:cstheme="minorHAnsi"/>
                  <w:sz w:val="22"/>
                  <w:szCs w:val="22"/>
                  <w:u w:val="single"/>
                </w:rPr>
              </w:rPrChange>
            </w:rPr>
            <w:delText>Old Home Day</w:delText>
          </w:r>
          <w:r w:rsidRPr="00EF2066" w:rsidDel="00697D46">
            <w:rPr>
              <w:rFonts w:ascii="Garamond" w:hAnsi="Garamond" w:cstheme="minorHAnsi"/>
              <w:sz w:val="22"/>
              <w:szCs w:val="22"/>
              <w:u w:val="single"/>
              <w:rPrChange w:id="11758" w:author="Marilyn Wilson" w:date="2016-02-09T13:42:00Z">
                <w:rPr>
                  <w:rFonts w:asciiTheme="minorHAnsi" w:hAnsiTheme="minorHAnsi" w:cstheme="minorHAnsi"/>
                  <w:sz w:val="22"/>
                  <w:szCs w:val="22"/>
                  <w:u w:val="single"/>
                </w:rPr>
              </w:rPrChange>
            </w:rPr>
            <w:tab/>
            <w:delText>5,000.00</w:delText>
          </w:r>
        </w:del>
      </w:ins>
    </w:p>
    <w:p w:rsidR="005B11CE" w:rsidRPr="00EF2066" w:rsidDel="00697D46" w:rsidRDefault="005B11CE">
      <w:pPr>
        <w:spacing w:line="240" w:lineRule="atLeast"/>
        <w:rPr>
          <w:ins w:id="11759" w:author="EllenM" w:date="2012-05-16T13:14:00Z"/>
          <w:del w:id="11760" w:author="Town Clerk" w:date="2015-05-15T10:03:00Z"/>
          <w:rFonts w:ascii="Garamond" w:hAnsi="Garamond" w:cstheme="minorHAnsi"/>
          <w:sz w:val="22"/>
          <w:szCs w:val="22"/>
          <w:rPrChange w:id="11761" w:author="Marilyn Wilson" w:date="2016-02-09T13:42:00Z">
            <w:rPr>
              <w:ins w:id="11762" w:author="EllenM" w:date="2012-05-16T13:14:00Z"/>
              <w:del w:id="11763" w:author="Town Clerk" w:date="2015-05-15T10:03:00Z"/>
              <w:rFonts w:asciiTheme="minorHAnsi" w:hAnsiTheme="minorHAnsi" w:cstheme="minorHAnsi"/>
              <w:sz w:val="22"/>
              <w:szCs w:val="22"/>
            </w:rPr>
          </w:rPrChange>
        </w:rPr>
        <w:pPrChange w:id="11764" w:author="Town Clerk" w:date="2015-05-15T10:03:00Z">
          <w:pPr>
            <w:tabs>
              <w:tab w:val="left" w:pos="516"/>
              <w:tab w:val="decimal" w:pos="7200"/>
              <w:tab w:val="decimal" w:pos="8910"/>
            </w:tabs>
            <w:spacing w:line="240" w:lineRule="atLeast"/>
          </w:pPr>
        </w:pPrChange>
      </w:pPr>
      <w:ins w:id="11765" w:author="EllenM" w:date="2012-05-16T13:14:00Z">
        <w:del w:id="11766" w:author="Town Clerk" w:date="2015-05-15T10:03:00Z">
          <w:r w:rsidRPr="00EF2066" w:rsidDel="00697D46">
            <w:rPr>
              <w:rFonts w:ascii="Garamond" w:hAnsi="Garamond" w:cstheme="minorHAnsi"/>
              <w:i/>
              <w:sz w:val="22"/>
              <w:szCs w:val="22"/>
              <w:rPrChange w:id="11767" w:author="Marilyn Wilson" w:date="2016-02-09T13:42:00Z">
                <w:rPr>
                  <w:rFonts w:asciiTheme="minorHAnsi" w:hAnsiTheme="minorHAnsi" w:cstheme="minorHAnsi"/>
                  <w:i/>
                  <w:sz w:val="22"/>
                  <w:szCs w:val="22"/>
                </w:rPr>
              </w:rPrChange>
            </w:rPr>
            <w:delText>Total Revolving Funds Authorized</w:delText>
          </w:r>
          <w:r w:rsidRPr="00EF2066" w:rsidDel="00697D46">
            <w:rPr>
              <w:rFonts w:ascii="Garamond" w:hAnsi="Garamond" w:cstheme="minorHAnsi"/>
              <w:i/>
              <w:sz w:val="22"/>
              <w:szCs w:val="22"/>
              <w:rPrChange w:id="11768" w:author="Marilyn Wilson" w:date="2016-02-09T13:42:00Z">
                <w:rPr>
                  <w:rFonts w:asciiTheme="minorHAnsi" w:hAnsiTheme="minorHAnsi" w:cstheme="minorHAnsi"/>
                  <w:i/>
                  <w:sz w:val="22"/>
                  <w:szCs w:val="22"/>
                </w:rPr>
              </w:rPrChange>
            </w:rPr>
            <w:tab/>
          </w:r>
          <w:r w:rsidRPr="00EF2066" w:rsidDel="00697D46">
            <w:rPr>
              <w:rFonts w:ascii="Garamond" w:hAnsi="Garamond" w:cstheme="minorHAnsi"/>
              <w:i/>
              <w:sz w:val="22"/>
              <w:szCs w:val="22"/>
              <w:rPrChange w:id="11769" w:author="Marilyn Wilson" w:date="2016-02-09T13:42:00Z">
                <w:rPr>
                  <w:rFonts w:asciiTheme="minorHAnsi" w:hAnsiTheme="minorHAnsi" w:cstheme="minorHAnsi"/>
                  <w:i/>
                  <w:sz w:val="22"/>
                  <w:szCs w:val="22"/>
                </w:rPr>
              </w:rPrChange>
            </w:rPr>
            <w:tab/>
            <w:delText>$ 18,500.00</w:delText>
          </w:r>
        </w:del>
      </w:ins>
    </w:p>
    <w:p w:rsidR="005B11CE" w:rsidRPr="00EF2066" w:rsidDel="00697D46" w:rsidRDefault="005B11CE">
      <w:pPr>
        <w:spacing w:line="240" w:lineRule="atLeast"/>
        <w:rPr>
          <w:del w:id="11770" w:author="Town Clerk" w:date="2015-05-15T10:03:00Z"/>
          <w:rFonts w:ascii="Garamond" w:hAnsi="Garamond" w:cstheme="minorHAnsi"/>
          <w:sz w:val="22"/>
          <w:szCs w:val="22"/>
          <w:rPrChange w:id="11771" w:author="Marilyn Wilson" w:date="2016-02-09T13:42:00Z">
            <w:rPr>
              <w:del w:id="11772" w:author="Town Clerk" w:date="2015-05-15T10:03:00Z"/>
              <w:rFonts w:ascii="Goudy Old Style" w:hAnsi="Goudy Old Style"/>
              <w:sz w:val="22"/>
              <w:szCs w:val="22"/>
            </w:rPr>
          </w:rPrChange>
        </w:rPr>
        <w:pPrChange w:id="11773" w:author="Town Clerk" w:date="2015-05-15T10:03:00Z">
          <w:pPr>
            <w:tabs>
              <w:tab w:val="left" w:pos="4770"/>
              <w:tab w:val="left" w:pos="7020"/>
            </w:tabs>
            <w:spacing w:line="240" w:lineRule="atLeast"/>
          </w:pPr>
        </w:pPrChange>
      </w:pPr>
    </w:p>
    <w:p w:rsidR="005B11CE" w:rsidRPr="00EF2066" w:rsidDel="00697D46" w:rsidRDefault="005B11CE">
      <w:pPr>
        <w:spacing w:line="240" w:lineRule="atLeast"/>
        <w:rPr>
          <w:del w:id="11774" w:author="Town Clerk" w:date="2015-05-15T10:03:00Z"/>
          <w:rFonts w:ascii="Garamond" w:hAnsi="Garamond" w:cstheme="minorHAnsi"/>
          <w:sz w:val="22"/>
          <w:szCs w:val="22"/>
          <w:rPrChange w:id="11775" w:author="Marilyn Wilson" w:date="2016-02-09T13:42:00Z">
            <w:rPr>
              <w:del w:id="11776" w:author="Town Clerk" w:date="2015-05-15T10:03:00Z"/>
              <w:rFonts w:ascii="Goudy Old Style" w:hAnsi="Goudy Old Style"/>
              <w:sz w:val="22"/>
              <w:szCs w:val="22"/>
            </w:rPr>
          </w:rPrChange>
        </w:rPr>
        <w:pPrChange w:id="11777" w:author="Town Clerk" w:date="2015-05-15T10:03:00Z">
          <w:pPr>
            <w:tabs>
              <w:tab w:val="decimal" w:pos="7200"/>
              <w:tab w:val="left" w:pos="8100"/>
            </w:tabs>
            <w:spacing w:line="240" w:lineRule="atLeast"/>
          </w:pPr>
        </w:pPrChange>
      </w:pPr>
      <w:del w:id="11778" w:author="Town Clerk" w:date="2015-05-15T10:03:00Z">
        <w:r w:rsidRPr="00EF2066" w:rsidDel="00697D46">
          <w:rPr>
            <w:rFonts w:ascii="Garamond" w:hAnsi="Garamond" w:cstheme="minorHAnsi"/>
            <w:sz w:val="22"/>
            <w:szCs w:val="22"/>
            <w:rPrChange w:id="11779" w:author="Marilyn Wilson" w:date="2016-02-09T13:42:00Z">
              <w:rPr>
                <w:rFonts w:ascii="Goudy Old Style" w:hAnsi="Goudy Old Style"/>
                <w:sz w:val="22"/>
                <w:szCs w:val="22"/>
              </w:rPr>
            </w:rPrChange>
          </w:rPr>
          <w:tab/>
        </w:r>
        <w:r w:rsidRPr="00EF2066" w:rsidDel="00697D46">
          <w:rPr>
            <w:rFonts w:ascii="Garamond" w:hAnsi="Garamond" w:cstheme="minorHAnsi"/>
            <w:sz w:val="22"/>
            <w:szCs w:val="22"/>
            <w:rPrChange w:id="11780" w:author="Marilyn Wilson" w:date="2016-02-09T13:42:00Z">
              <w:rPr>
                <w:rFonts w:ascii="Goudy Old Style" w:hAnsi="Goudy Old Style"/>
                <w:sz w:val="22"/>
                <w:szCs w:val="22"/>
              </w:rPr>
            </w:rPrChange>
          </w:rPr>
          <w:tab/>
          <w:delText>Date</w:delText>
        </w:r>
      </w:del>
    </w:p>
    <w:p w:rsidR="005B11CE" w:rsidRPr="00EF2066" w:rsidDel="00697D46" w:rsidRDefault="005B11CE">
      <w:pPr>
        <w:spacing w:line="240" w:lineRule="atLeast"/>
        <w:rPr>
          <w:ins w:id="11781" w:author="EllenM" w:date="2012-04-24T16:49:00Z"/>
          <w:del w:id="11782" w:author="Town Clerk" w:date="2015-05-15T10:03:00Z"/>
          <w:rFonts w:ascii="Garamond" w:hAnsi="Garamond" w:cstheme="minorHAnsi"/>
          <w:b/>
          <w:sz w:val="22"/>
          <w:szCs w:val="22"/>
          <w:rPrChange w:id="11783" w:author="Marilyn Wilson" w:date="2016-02-09T13:42:00Z">
            <w:rPr>
              <w:ins w:id="11784" w:author="EllenM" w:date="2012-04-24T16:49:00Z"/>
              <w:del w:id="11785" w:author="Town Clerk" w:date="2015-05-15T10:03:00Z"/>
              <w:rFonts w:asciiTheme="minorHAnsi" w:hAnsiTheme="minorHAnsi" w:cstheme="minorHAnsi"/>
              <w:b/>
              <w:sz w:val="22"/>
              <w:szCs w:val="22"/>
            </w:rPr>
          </w:rPrChange>
        </w:rPr>
        <w:pPrChange w:id="11786" w:author="Town Clerk" w:date="2015-05-15T10:03:00Z">
          <w:pPr/>
        </w:pPrChange>
      </w:pPr>
      <w:ins w:id="11787" w:author="EllenM" w:date="2012-04-24T16:49:00Z">
        <w:del w:id="11788" w:author="Town Clerk" w:date="2015-05-15T10:03:00Z">
          <w:r w:rsidRPr="00EF2066" w:rsidDel="00697D46">
            <w:rPr>
              <w:rFonts w:ascii="Garamond" w:hAnsi="Garamond" w:cstheme="minorHAnsi"/>
              <w:b/>
              <w:sz w:val="22"/>
              <w:szCs w:val="22"/>
              <w:rPrChange w:id="11789" w:author="Marilyn Wilson" w:date="2016-02-09T13:42:00Z">
                <w:rPr>
                  <w:rFonts w:asciiTheme="minorHAnsi" w:hAnsiTheme="minorHAnsi" w:cstheme="minorHAnsi"/>
                  <w:b/>
                  <w:sz w:val="22"/>
                  <w:szCs w:val="22"/>
                </w:rPr>
              </w:rPrChange>
            </w:rPr>
            <w:br w:type="page"/>
          </w:r>
        </w:del>
      </w:ins>
    </w:p>
    <w:p w:rsidR="005B11CE" w:rsidRPr="00EF2066" w:rsidDel="00697D46" w:rsidRDefault="005B11CE">
      <w:pPr>
        <w:spacing w:line="240" w:lineRule="atLeast"/>
        <w:rPr>
          <w:ins w:id="11790" w:author="EllenM" w:date="2012-04-27T15:53:00Z"/>
          <w:del w:id="11791" w:author="Town Clerk" w:date="2015-05-15T10:03:00Z"/>
          <w:rFonts w:ascii="Garamond" w:hAnsi="Garamond" w:cstheme="minorHAnsi"/>
          <w:b/>
          <w:sz w:val="22"/>
          <w:szCs w:val="22"/>
          <w:rPrChange w:id="11792" w:author="Marilyn Wilson" w:date="2016-02-09T13:42:00Z">
            <w:rPr>
              <w:ins w:id="11793" w:author="EllenM" w:date="2012-04-27T15:53:00Z"/>
              <w:del w:id="11794" w:author="Town Clerk" w:date="2015-05-15T10:03:00Z"/>
              <w:rFonts w:asciiTheme="minorHAnsi" w:hAnsiTheme="minorHAnsi" w:cstheme="minorHAnsi"/>
              <w:b/>
              <w:sz w:val="22"/>
              <w:szCs w:val="22"/>
            </w:rPr>
          </w:rPrChange>
        </w:rPr>
        <w:pPrChange w:id="11795" w:author="Town Clerk" w:date="2015-05-15T10:03:00Z">
          <w:pPr>
            <w:jc w:val="center"/>
          </w:pPr>
        </w:pPrChange>
      </w:pPr>
    </w:p>
    <w:p w:rsidR="005B11CE" w:rsidRPr="00EF2066" w:rsidDel="00697D46" w:rsidRDefault="005B11CE">
      <w:pPr>
        <w:spacing w:line="240" w:lineRule="atLeast"/>
        <w:rPr>
          <w:ins w:id="11796" w:author="EllenM" w:date="2012-04-27T15:53:00Z"/>
          <w:del w:id="11797" w:author="Town Clerk" w:date="2015-05-15T10:03:00Z"/>
          <w:rFonts w:ascii="Garamond" w:hAnsi="Garamond" w:cstheme="minorHAnsi"/>
          <w:b/>
          <w:sz w:val="22"/>
          <w:szCs w:val="22"/>
          <w:rPrChange w:id="11798" w:author="Marilyn Wilson" w:date="2016-02-09T13:42:00Z">
            <w:rPr>
              <w:ins w:id="11799" w:author="EllenM" w:date="2012-04-27T15:53:00Z"/>
              <w:del w:id="11800" w:author="Town Clerk" w:date="2015-05-15T10:03:00Z"/>
              <w:rFonts w:asciiTheme="minorHAnsi" w:hAnsiTheme="minorHAnsi" w:cstheme="minorHAnsi"/>
              <w:b/>
              <w:sz w:val="22"/>
              <w:szCs w:val="22"/>
            </w:rPr>
          </w:rPrChange>
        </w:rPr>
        <w:pPrChange w:id="11801" w:author="Town Clerk" w:date="2015-05-15T10:03:00Z">
          <w:pPr>
            <w:jc w:val="center"/>
          </w:pPr>
        </w:pPrChange>
      </w:pPr>
    </w:p>
    <w:p w:rsidR="005B11CE" w:rsidRPr="00EF2066" w:rsidDel="00697D46" w:rsidRDefault="005B11CE">
      <w:pPr>
        <w:spacing w:line="240" w:lineRule="atLeast"/>
        <w:rPr>
          <w:del w:id="11802" w:author="Town Clerk" w:date="2015-05-15T10:03:00Z"/>
          <w:rFonts w:ascii="Garamond" w:hAnsi="Garamond" w:cstheme="minorHAnsi"/>
          <w:b/>
          <w:sz w:val="22"/>
          <w:szCs w:val="22"/>
          <w:rPrChange w:id="11803" w:author="Marilyn Wilson" w:date="2016-02-09T13:42:00Z">
            <w:rPr>
              <w:del w:id="11804" w:author="Town Clerk" w:date="2015-05-15T10:03:00Z"/>
              <w:rFonts w:ascii="Goudy Old Style" w:hAnsi="Goudy Old Style"/>
              <w:b/>
              <w:sz w:val="22"/>
              <w:szCs w:val="22"/>
            </w:rPr>
          </w:rPrChange>
        </w:rPr>
        <w:pPrChange w:id="11805" w:author="Town Clerk" w:date="2015-05-15T10:03:00Z">
          <w:pPr>
            <w:jc w:val="center"/>
          </w:pPr>
        </w:pPrChange>
      </w:pPr>
      <w:del w:id="11806" w:author="Town Clerk" w:date="2015-05-15T10:03:00Z">
        <w:r w:rsidRPr="00EF2066" w:rsidDel="00697D46">
          <w:rPr>
            <w:rFonts w:ascii="Garamond" w:hAnsi="Garamond"/>
            <w:b/>
            <w:noProof/>
            <w:sz w:val="22"/>
            <w:szCs w:val="22"/>
            <w:rPrChange w:id="11807" w:author="Unknown">
              <w:rPr>
                <w:noProof/>
              </w:rPr>
            </w:rPrChange>
          </w:rPr>
          <mc:AlternateContent>
            <mc:Choice Requires="wps">
              <w:drawing>
                <wp:anchor distT="0" distB="0" distL="114300" distR="114300" simplePos="0" relativeHeight="251663360" behindDoc="0" locked="0" layoutInCell="1" allowOverlap="1" wp14:anchorId="28725F6D" wp14:editId="46C38EFF">
                  <wp:simplePos x="0" y="0"/>
                  <wp:positionH relativeFrom="column">
                    <wp:posOffset>6148705</wp:posOffset>
                  </wp:positionH>
                  <wp:positionV relativeFrom="paragraph">
                    <wp:posOffset>138430</wp:posOffset>
                  </wp:positionV>
                  <wp:extent cx="0" cy="0"/>
                  <wp:effectExtent l="0" t="0" r="0" b="0"/>
                  <wp:wrapNone/>
                  <wp:docPr id="4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 o:spid="_x0000_s1026" type="#_x0000_t32" style="position:absolute;margin-left:484.15pt;margin-top:10.9pt;width:0;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"/>
              </w:pict>
            </mc:Fallback>
          </mc:AlternateContent>
        </w:r>
        <w:r w:rsidRPr="00EF2066" w:rsidDel="00697D46">
          <w:rPr>
            <w:rFonts w:ascii="Garamond" w:hAnsi="Garamond"/>
            <w:b/>
            <w:noProof/>
            <w:sz w:val="22"/>
            <w:szCs w:val="22"/>
            <w:rPrChange w:id="11808" w:author="Unknown">
              <w:rPr>
                <w:noProof/>
              </w:rPr>
            </w:rPrChange>
          </w:rPr>
          <mc:AlternateContent>
            <mc:Choice Requires="wps">
              <w:drawing>
                <wp:anchor distT="0" distB="0" distL="114300" distR="114300" simplePos="0" relativeHeight="251664384" behindDoc="0" locked="0" layoutInCell="1" allowOverlap="1" wp14:anchorId="5751B888" wp14:editId="752128D2">
                  <wp:simplePos x="0" y="0"/>
                  <wp:positionH relativeFrom="column">
                    <wp:posOffset>349250</wp:posOffset>
                  </wp:positionH>
                  <wp:positionV relativeFrom="paragraph">
                    <wp:posOffset>72390</wp:posOffset>
                  </wp:positionV>
                  <wp:extent cx="0" cy="0"/>
                  <wp:effectExtent l="0" t="0" r="0" b="0"/>
                  <wp:wrapNone/>
                  <wp:docPr id="4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27.5pt;margin-top:5.7pt;width:0;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"/>
              </w:pict>
            </mc:Fallback>
          </mc:AlternateContent>
        </w:r>
        <w:r w:rsidR="00A205B4">
          <w:rPr>
            <w:rFonts w:ascii="Garamond" w:hAnsi="Garamond" w:cstheme="minorHAnsi"/>
            <w:b/>
            <w:sz w:val="22"/>
            <w:szCs w:val="22"/>
          </w:rPr>
          <w:pict>
            <v:rect id="_x0000_i1045" style="width:0;height:1.5pt" o:hralign="center" o:hrstd="t" o:hr="t" fillcolor="#aca899" stroked="f"/>
          </w:pict>
        </w:r>
      </w:del>
    </w:p>
    <w:p w:rsidR="005B11CE" w:rsidRPr="00EF2066" w:rsidDel="00697D46" w:rsidRDefault="00A205B4">
      <w:pPr>
        <w:spacing w:line="240" w:lineRule="atLeast"/>
        <w:rPr>
          <w:del w:id="11809" w:author="Town Clerk" w:date="2015-05-15T10:03:00Z"/>
          <w:rFonts w:ascii="Garamond" w:hAnsi="Garamond"/>
          <w:sz w:val="22"/>
          <w:szCs w:val="22"/>
          <w:rPrChange w:id="11810" w:author="Marilyn Wilson" w:date="2016-02-09T13:42:00Z">
            <w:rPr>
              <w:del w:id="11811" w:author="Town Clerk" w:date="2015-05-15T10:03:00Z"/>
              <w:rFonts w:ascii="Goudy Old Style" w:hAnsi="Goudy Old Style"/>
              <w:sz w:val="22"/>
              <w:szCs w:val="22"/>
            </w:rPr>
          </w:rPrChange>
        </w:rPr>
        <w:pPrChange w:id="11812" w:author="Town Clerk" w:date="2015-05-15T10:03:00Z">
          <w:pPr>
            <w:jc w:val="center"/>
          </w:pPr>
        </w:pPrChange>
      </w:pPr>
      <w:del w:id="11813" w:author="Town Clerk" w:date="2015-05-15T10:03:00Z">
        <w:r>
          <w:rPr>
            <w:rFonts w:ascii="Garamond" w:hAnsi="Garamond"/>
            <w:b/>
            <w:sz w:val="22"/>
            <w:szCs w:val="22"/>
          </w:rPr>
          <w:pict>
            <v:rect id="_x0000_i1046" style="width:0;height:1.5pt" o:hralign="center" o:hrstd="t" o:hr="t" fillcolor="#aca899" stroked="f"/>
          </w:pict>
        </w:r>
        <w:r>
          <w:rPr>
            <w:rFonts w:ascii="Garamond" w:hAnsi="Garamond"/>
            <w:b/>
            <w:sz w:val="22"/>
            <w:szCs w:val="22"/>
          </w:rPr>
          <w:pict>
            <v:rect id="_x0000_i1047" style="width:0;height:1.5pt" o:hralign="center" o:hrstd="t" o:hr="t" fillcolor="#aca899" stroked="f"/>
          </w:pict>
        </w:r>
      </w:del>
    </w:p>
    <w:p w:rsidR="005B11CE" w:rsidRPr="00EF2066" w:rsidDel="00697D46" w:rsidRDefault="00A205B4">
      <w:pPr>
        <w:spacing w:line="240" w:lineRule="atLeast"/>
        <w:rPr>
          <w:del w:id="11814" w:author="Town Clerk" w:date="2015-05-15T10:03:00Z"/>
          <w:rFonts w:ascii="Garamond" w:hAnsi="Garamond"/>
          <w:b/>
          <w:sz w:val="22"/>
          <w:szCs w:val="22"/>
          <w:rPrChange w:id="11815" w:author="Marilyn Wilson" w:date="2016-02-09T13:42:00Z">
            <w:rPr>
              <w:del w:id="11816" w:author="Town Clerk" w:date="2015-05-15T10:03:00Z"/>
              <w:rFonts w:ascii="Goudy Old Style" w:hAnsi="Goudy Old Style"/>
              <w:b/>
              <w:sz w:val="22"/>
              <w:szCs w:val="22"/>
            </w:rPr>
          </w:rPrChange>
        </w:rPr>
        <w:pPrChange w:id="11817" w:author="Town Clerk" w:date="2015-05-15T10:03:00Z">
          <w:pPr>
            <w:jc w:val="center"/>
          </w:pPr>
        </w:pPrChange>
      </w:pPr>
      <w:del w:id="11818" w:author="Town Clerk" w:date="2015-05-15T10:03:00Z">
        <w:r>
          <w:rPr>
            <w:rFonts w:ascii="Garamond" w:hAnsi="Garamond"/>
            <w:b/>
            <w:sz w:val="22"/>
            <w:szCs w:val="22"/>
          </w:rPr>
          <w:pict>
            <v:rect id="_x0000_i1048" style="width:0;height:1.5pt" o:hralign="center" o:hrstd="t" o:hr="t" fillcolor="#aca899" stroked="f"/>
          </w:pict>
        </w:r>
      </w:del>
    </w:p>
    <w:p w:rsidR="005B11CE" w:rsidRPr="00EF2066" w:rsidDel="00697D46" w:rsidRDefault="00A205B4">
      <w:pPr>
        <w:spacing w:line="240" w:lineRule="atLeast"/>
        <w:rPr>
          <w:del w:id="11819" w:author="Town Clerk" w:date="2015-05-15T10:03:00Z"/>
          <w:rFonts w:ascii="Garamond" w:hAnsi="Garamond"/>
          <w:b/>
          <w:sz w:val="22"/>
          <w:szCs w:val="22"/>
          <w:rPrChange w:id="11820" w:author="Marilyn Wilson" w:date="2016-02-09T13:42:00Z">
            <w:rPr>
              <w:del w:id="11821" w:author="Town Clerk" w:date="2015-05-15T10:03:00Z"/>
              <w:rFonts w:ascii="Goudy Old Style" w:hAnsi="Goudy Old Style"/>
              <w:b/>
              <w:sz w:val="22"/>
              <w:szCs w:val="22"/>
            </w:rPr>
          </w:rPrChange>
        </w:rPr>
        <w:pPrChange w:id="11822" w:author="Town Clerk" w:date="2015-05-15T10:03:00Z">
          <w:pPr>
            <w:jc w:val="center"/>
          </w:pPr>
        </w:pPrChange>
      </w:pPr>
      <w:del w:id="11823" w:author="Town Clerk" w:date="2015-05-15T10:03:00Z">
        <w:r>
          <w:rPr>
            <w:rFonts w:ascii="Garamond" w:hAnsi="Garamond"/>
            <w:b/>
            <w:sz w:val="22"/>
            <w:szCs w:val="22"/>
          </w:rPr>
          <w:pict>
            <v:rect id="_x0000_i1049" style="width:0;height:1.5pt" o:hralign="center" o:hrstd="t" o:hr="t" fillcolor="#aca899" stroked="f"/>
          </w:pict>
        </w:r>
      </w:del>
    </w:p>
    <w:p w:rsidR="005B11CE" w:rsidRPr="00EF2066" w:rsidDel="00697D46" w:rsidRDefault="00A205B4">
      <w:pPr>
        <w:spacing w:line="240" w:lineRule="atLeast"/>
        <w:rPr>
          <w:del w:id="11824" w:author="Town Clerk" w:date="2015-05-15T10:03:00Z"/>
          <w:rFonts w:ascii="Garamond" w:hAnsi="Garamond"/>
          <w:b/>
          <w:sz w:val="22"/>
          <w:szCs w:val="22"/>
          <w:rPrChange w:id="11825" w:author="Marilyn Wilson" w:date="2016-02-09T13:42:00Z">
            <w:rPr>
              <w:del w:id="11826" w:author="Town Clerk" w:date="2015-05-15T10:03:00Z"/>
              <w:rFonts w:ascii="Goudy Old Style" w:hAnsi="Goudy Old Style"/>
              <w:b/>
              <w:sz w:val="22"/>
              <w:szCs w:val="22"/>
            </w:rPr>
          </w:rPrChange>
        </w:rPr>
        <w:pPrChange w:id="11827" w:author="Town Clerk" w:date="2015-05-15T10:03:00Z">
          <w:pPr>
            <w:jc w:val="center"/>
          </w:pPr>
        </w:pPrChange>
      </w:pPr>
      <w:del w:id="11828" w:author="Town Clerk" w:date="2015-05-15T10:03:00Z">
        <w:r>
          <w:rPr>
            <w:rFonts w:ascii="Garamond" w:hAnsi="Garamond"/>
            <w:b/>
            <w:sz w:val="22"/>
            <w:szCs w:val="22"/>
          </w:rPr>
          <w:pict>
            <v:rect id="_x0000_i1050" style="width:0;height:1.5pt" o:hralign="center" o:hrstd="t" o:hr="t" fillcolor="#aca899" stroked="f"/>
          </w:pict>
        </w:r>
      </w:del>
    </w:p>
    <w:p w:rsidR="005B11CE" w:rsidRPr="00EF2066" w:rsidDel="00697D46" w:rsidRDefault="00A205B4">
      <w:pPr>
        <w:spacing w:line="240" w:lineRule="atLeast"/>
        <w:rPr>
          <w:del w:id="11829" w:author="Town Clerk" w:date="2015-05-15T10:03:00Z"/>
          <w:rFonts w:ascii="Garamond" w:hAnsi="Garamond"/>
          <w:sz w:val="22"/>
          <w:szCs w:val="22"/>
          <w:rPrChange w:id="11830" w:author="Marilyn Wilson" w:date="2016-02-09T13:42:00Z">
            <w:rPr>
              <w:del w:id="11831" w:author="Town Clerk" w:date="2015-05-15T10:03:00Z"/>
              <w:rFonts w:ascii="Goudy Old Style" w:hAnsi="Goudy Old Style"/>
              <w:sz w:val="22"/>
              <w:szCs w:val="22"/>
            </w:rPr>
          </w:rPrChange>
        </w:rPr>
        <w:pPrChange w:id="11832" w:author="Town Clerk" w:date="2015-05-15T10:03:00Z">
          <w:pPr>
            <w:jc w:val="center"/>
          </w:pPr>
        </w:pPrChange>
      </w:pPr>
      <w:del w:id="11833" w:author="Town Clerk" w:date="2015-05-15T10:03:00Z">
        <w:r>
          <w:rPr>
            <w:rFonts w:ascii="Garamond" w:hAnsi="Garamond"/>
            <w:b/>
            <w:sz w:val="22"/>
            <w:szCs w:val="22"/>
          </w:rPr>
          <w:pict>
            <v:rect id="_x0000_i1051" style="width:0;height:1.5pt" o:hralign="center" o:hrstd="t" o:hr="t" fillcolor="#aca899" stroked="f"/>
          </w:pict>
        </w:r>
      </w:del>
    </w:p>
    <w:p w:rsidR="005B11CE" w:rsidRPr="00EF2066" w:rsidDel="00697D46" w:rsidRDefault="005B11CE">
      <w:pPr>
        <w:spacing w:line="240" w:lineRule="atLeast"/>
        <w:rPr>
          <w:del w:id="11834" w:author="Town Clerk" w:date="2015-05-15T10:03:00Z"/>
          <w:rFonts w:ascii="Garamond" w:hAnsi="Garamond"/>
          <w:sz w:val="22"/>
          <w:szCs w:val="22"/>
          <w:rPrChange w:id="11835" w:author="Marilyn Wilson" w:date="2016-02-09T13:42:00Z">
            <w:rPr>
              <w:del w:id="11836" w:author="Town Clerk" w:date="2015-05-15T10:03:00Z"/>
              <w:rFonts w:ascii="Castellar" w:hAnsi="Castellar"/>
              <w:sz w:val="32"/>
              <w:szCs w:val="32"/>
            </w:rPr>
          </w:rPrChange>
        </w:rPr>
        <w:pPrChange w:id="11837" w:author="Town Clerk" w:date="2015-05-15T10:03:00Z">
          <w:pPr>
            <w:jc w:val="center"/>
          </w:pPr>
        </w:pPrChange>
      </w:pPr>
      <w:del w:id="11838" w:author="Town Clerk" w:date="2015-05-15T10:03:00Z">
        <w:r w:rsidRPr="00EF2066" w:rsidDel="00697D46">
          <w:rPr>
            <w:rFonts w:ascii="Garamond" w:hAnsi="Garamond"/>
            <w:sz w:val="22"/>
            <w:szCs w:val="22"/>
            <w:rPrChange w:id="11839" w:author="Marilyn Wilson" w:date="2016-02-09T13:42:00Z">
              <w:rPr>
                <w:rFonts w:ascii="Goudy Old Style" w:hAnsi="Goudy Old Style"/>
                <w:sz w:val="22"/>
                <w:szCs w:val="22"/>
              </w:rPr>
            </w:rPrChange>
          </w:rPr>
          <w:br w:type="page"/>
        </w:r>
        <w:r w:rsidRPr="00EF2066" w:rsidDel="00697D46">
          <w:rPr>
            <w:rFonts w:ascii="Garamond" w:hAnsi="Garamond"/>
            <w:sz w:val="22"/>
            <w:szCs w:val="22"/>
            <w:rPrChange w:id="11840" w:author="Marilyn Wilson" w:date="2016-02-09T13:42:00Z">
              <w:rPr>
                <w:rFonts w:ascii="Goudy Old Style" w:hAnsi="Goudy Old Style"/>
                <w:sz w:val="22"/>
                <w:szCs w:val="22"/>
              </w:rPr>
            </w:rPrChange>
          </w:rPr>
          <w:lastRenderedPageBreak/>
          <w:delText>RECAPITULATION OF FY201</w:delText>
        </w:r>
      </w:del>
      <w:ins w:id="11841" w:author="EllenM" w:date="2012-04-24T16:49:00Z">
        <w:del w:id="11842" w:author="Town Clerk" w:date="2015-05-15T10:03:00Z">
          <w:r w:rsidRPr="00EF2066" w:rsidDel="00697D46">
            <w:rPr>
              <w:rFonts w:ascii="Garamond" w:hAnsi="Garamond"/>
              <w:sz w:val="22"/>
              <w:szCs w:val="22"/>
              <w:rPrChange w:id="11843" w:author="Marilyn Wilson" w:date="2016-02-09T13:42:00Z">
                <w:rPr>
                  <w:rFonts w:ascii="Castellar" w:hAnsi="Castellar"/>
                  <w:sz w:val="32"/>
                  <w:szCs w:val="32"/>
                </w:rPr>
              </w:rPrChange>
            </w:rPr>
            <w:delText>3</w:delText>
          </w:r>
        </w:del>
      </w:ins>
      <w:del w:id="11844" w:author="Town Clerk" w:date="2015-05-15T10:03:00Z">
        <w:r w:rsidRPr="00EF2066" w:rsidDel="00697D46">
          <w:rPr>
            <w:rFonts w:ascii="Garamond" w:hAnsi="Garamond"/>
            <w:sz w:val="22"/>
            <w:szCs w:val="22"/>
            <w:rPrChange w:id="11845" w:author="Marilyn Wilson" w:date="2016-02-09T13:42:00Z">
              <w:rPr>
                <w:rFonts w:ascii="Castellar" w:hAnsi="Castellar"/>
                <w:sz w:val="32"/>
                <w:szCs w:val="32"/>
              </w:rPr>
            </w:rPrChange>
          </w:rPr>
          <w:delText>2</w:delText>
        </w:r>
      </w:del>
    </w:p>
    <w:p w:rsidR="005B11CE" w:rsidRPr="00EF2066" w:rsidDel="00697D46" w:rsidRDefault="005B11CE">
      <w:pPr>
        <w:spacing w:line="240" w:lineRule="atLeast"/>
        <w:rPr>
          <w:del w:id="11846" w:author="Town Clerk" w:date="2015-05-15T10:03:00Z"/>
          <w:rFonts w:ascii="Garamond" w:hAnsi="Garamond"/>
          <w:sz w:val="22"/>
          <w:szCs w:val="22"/>
          <w:rPrChange w:id="11847" w:author="Marilyn Wilson" w:date="2016-02-09T13:42:00Z">
            <w:rPr>
              <w:del w:id="11848" w:author="Town Clerk" w:date="2015-05-15T10:03:00Z"/>
              <w:rFonts w:ascii="Castellar" w:hAnsi="Castellar"/>
              <w:sz w:val="32"/>
              <w:szCs w:val="32"/>
            </w:rPr>
          </w:rPrChange>
        </w:rPr>
        <w:pPrChange w:id="11849" w:author="Town Clerk" w:date="2015-05-15T10:03:00Z">
          <w:pPr>
            <w:tabs>
              <w:tab w:val="decimal" w:pos="7200"/>
            </w:tabs>
            <w:spacing w:line="240" w:lineRule="atLeast"/>
            <w:jc w:val="center"/>
          </w:pPr>
        </w:pPrChange>
      </w:pPr>
      <w:del w:id="11850" w:author="Town Clerk" w:date="2015-05-15T10:03:00Z">
        <w:r w:rsidRPr="00EF2066" w:rsidDel="00697D46">
          <w:rPr>
            <w:rFonts w:ascii="Garamond" w:hAnsi="Garamond"/>
            <w:sz w:val="22"/>
            <w:szCs w:val="22"/>
            <w:rPrChange w:id="11851" w:author="Marilyn Wilson" w:date="2016-02-09T13:42:00Z">
              <w:rPr>
                <w:rFonts w:ascii="Castellar" w:hAnsi="Castellar"/>
                <w:sz w:val="32"/>
                <w:szCs w:val="32"/>
              </w:rPr>
            </w:rPrChange>
          </w:rPr>
          <w:delText>ANNUAL TOWN MEETING ARTICLES</w:delText>
        </w:r>
      </w:del>
    </w:p>
    <w:p w:rsidR="005B11CE" w:rsidRPr="00EF2066" w:rsidDel="00697D46" w:rsidRDefault="005B11CE">
      <w:pPr>
        <w:spacing w:line="240" w:lineRule="atLeast"/>
        <w:rPr>
          <w:del w:id="11852" w:author="Town Clerk" w:date="2015-05-15T10:03:00Z"/>
          <w:rFonts w:ascii="Garamond" w:hAnsi="Garamond"/>
          <w:sz w:val="22"/>
          <w:szCs w:val="22"/>
          <w:rPrChange w:id="11853" w:author="Marilyn Wilson" w:date="2016-02-09T13:42:00Z">
            <w:rPr>
              <w:del w:id="11854" w:author="Town Clerk" w:date="2015-05-15T10:03:00Z"/>
              <w:rFonts w:ascii="Goudy Old Style" w:hAnsi="Goudy Old Style"/>
              <w:sz w:val="28"/>
              <w:szCs w:val="28"/>
            </w:rPr>
          </w:rPrChange>
        </w:rPr>
        <w:pPrChange w:id="11855" w:author="Town Clerk" w:date="2015-05-15T10:03:00Z">
          <w:pPr>
            <w:tabs>
              <w:tab w:val="decimal" w:pos="7200"/>
            </w:tabs>
            <w:spacing w:line="240" w:lineRule="atLeast"/>
            <w:jc w:val="center"/>
          </w:pPr>
        </w:pPrChange>
      </w:pPr>
      <w:del w:id="11856" w:author="Town Clerk" w:date="2015-05-15T10:03:00Z">
        <w:r w:rsidRPr="00EF2066" w:rsidDel="00697D46">
          <w:rPr>
            <w:rFonts w:ascii="Garamond" w:hAnsi="Garamond"/>
            <w:sz w:val="22"/>
            <w:szCs w:val="22"/>
            <w:rPrChange w:id="11857" w:author="Marilyn Wilson" w:date="2016-02-09T13:42:00Z">
              <w:rPr>
                <w:rFonts w:ascii="Goudy Old Style" w:hAnsi="Goudy Old Style"/>
                <w:sz w:val="28"/>
                <w:szCs w:val="28"/>
              </w:rPr>
            </w:rPrChange>
          </w:rPr>
          <w:delText xml:space="preserve">May </w:delText>
        </w:r>
      </w:del>
      <w:ins w:id="11858" w:author="EllenM" w:date="2012-04-24T16:49:00Z">
        <w:del w:id="11859" w:author="Town Clerk" w:date="2015-05-15T10:03:00Z">
          <w:r w:rsidRPr="00EF2066" w:rsidDel="00697D46">
            <w:rPr>
              <w:rFonts w:ascii="Garamond" w:hAnsi="Garamond"/>
              <w:sz w:val="22"/>
              <w:szCs w:val="22"/>
              <w:rPrChange w:id="11860" w:author="Marilyn Wilson" w:date="2016-02-09T13:42:00Z">
                <w:rPr>
                  <w:rFonts w:ascii="Goudy Old Style" w:hAnsi="Goudy Old Style"/>
                  <w:sz w:val="28"/>
                  <w:szCs w:val="28"/>
                </w:rPr>
              </w:rPrChange>
            </w:rPr>
            <w:delText>14</w:delText>
          </w:r>
        </w:del>
      </w:ins>
      <w:del w:id="11861" w:author="Town Clerk" w:date="2015-05-15T10:03:00Z">
        <w:r w:rsidRPr="00EF2066" w:rsidDel="00697D46">
          <w:rPr>
            <w:rFonts w:ascii="Garamond" w:hAnsi="Garamond"/>
            <w:sz w:val="22"/>
            <w:szCs w:val="22"/>
            <w:rPrChange w:id="11862" w:author="Marilyn Wilson" w:date="2016-02-09T13:42:00Z">
              <w:rPr>
                <w:rFonts w:ascii="Goudy Old Style" w:hAnsi="Goudy Old Style"/>
                <w:sz w:val="28"/>
                <w:szCs w:val="28"/>
              </w:rPr>
            </w:rPrChange>
          </w:rPr>
          <w:delText>9, 201</w:delText>
        </w:r>
      </w:del>
      <w:ins w:id="11863" w:author="EllenM" w:date="2012-04-24T16:49:00Z">
        <w:del w:id="11864" w:author="Town Clerk" w:date="2015-05-15T10:03:00Z">
          <w:r w:rsidRPr="00EF2066" w:rsidDel="00697D46">
            <w:rPr>
              <w:rFonts w:ascii="Garamond" w:hAnsi="Garamond"/>
              <w:sz w:val="22"/>
              <w:szCs w:val="22"/>
              <w:rPrChange w:id="11865" w:author="Marilyn Wilson" w:date="2016-02-09T13:42:00Z">
                <w:rPr>
                  <w:rFonts w:ascii="Goudy Old Style" w:hAnsi="Goudy Old Style"/>
                  <w:sz w:val="28"/>
                  <w:szCs w:val="28"/>
                </w:rPr>
              </w:rPrChange>
            </w:rPr>
            <w:delText>2</w:delText>
          </w:r>
        </w:del>
      </w:ins>
      <w:del w:id="11866" w:author="Town Clerk" w:date="2015-05-15T10:03:00Z">
        <w:r w:rsidRPr="00EF2066" w:rsidDel="00697D46">
          <w:rPr>
            <w:rFonts w:ascii="Garamond" w:hAnsi="Garamond"/>
            <w:sz w:val="22"/>
            <w:szCs w:val="22"/>
            <w:rPrChange w:id="11867" w:author="Marilyn Wilson" w:date="2016-02-09T13:42:00Z">
              <w:rPr>
                <w:rFonts w:ascii="Goudy Old Style" w:hAnsi="Goudy Old Style"/>
                <w:sz w:val="28"/>
                <w:szCs w:val="28"/>
              </w:rPr>
            </w:rPrChange>
          </w:rPr>
          <w:delText>1</w:delText>
        </w:r>
      </w:del>
    </w:p>
    <w:p w:rsidR="005B11CE" w:rsidRPr="00EF2066" w:rsidDel="00697D46" w:rsidRDefault="005B11CE">
      <w:pPr>
        <w:spacing w:line="240" w:lineRule="atLeast"/>
        <w:rPr>
          <w:del w:id="11868" w:author="Town Clerk" w:date="2015-05-15T10:03:00Z"/>
          <w:rFonts w:ascii="Garamond" w:hAnsi="Garamond"/>
          <w:sz w:val="22"/>
          <w:szCs w:val="22"/>
          <w:rPrChange w:id="11869" w:author="Marilyn Wilson" w:date="2016-02-09T13:42:00Z">
            <w:rPr>
              <w:del w:id="11870" w:author="Town Clerk" w:date="2015-05-15T10:03:00Z"/>
              <w:rFonts w:ascii="Goudy Old Style" w:hAnsi="Goudy Old Style"/>
              <w:sz w:val="22"/>
              <w:szCs w:val="22"/>
            </w:rPr>
          </w:rPrChange>
        </w:rPr>
        <w:pPrChange w:id="11871" w:author="Town Clerk" w:date="2015-05-15T10:03:00Z">
          <w:pPr>
            <w:tabs>
              <w:tab w:val="decimal" w:pos="7200"/>
            </w:tabs>
            <w:spacing w:line="240" w:lineRule="atLeast"/>
            <w:jc w:val="center"/>
          </w:pPr>
        </w:pPrChange>
      </w:pPr>
      <w:del w:id="11872" w:author="Town Clerk" w:date="2015-05-15T10:03:00Z">
        <w:r w:rsidRPr="00EF2066" w:rsidDel="00697D46">
          <w:rPr>
            <w:rFonts w:ascii="Garamond" w:hAnsi="Garamond"/>
            <w:sz w:val="22"/>
            <w:szCs w:val="22"/>
            <w:rPrChange w:id="11873" w:author="Marilyn Wilson" w:date="2016-02-09T13:42:00Z">
              <w:rPr>
                <w:rFonts w:ascii="Goudy Old Style" w:hAnsi="Goudy Old Style"/>
                <w:sz w:val="22"/>
                <w:szCs w:val="22"/>
              </w:rPr>
            </w:rPrChange>
          </w:rPr>
          <w:delText>(Recapitulation is for information only)</w:delText>
        </w:r>
      </w:del>
    </w:p>
    <w:p w:rsidR="005B11CE" w:rsidRPr="00EF2066" w:rsidDel="00697D46" w:rsidRDefault="005B11CE">
      <w:pPr>
        <w:spacing w:line="240" w:lineRule="atLeast"/>
        <w:rPr>
          <w:del w:id="11874" w:author="Town Clerk" w:date="2015-05-15T10:03:00Z"/>
          <w:rFonts w:ascii="Garamond" w:hAnsi="Garamond"/>
          <w:b/>
          <w:sz w:val="22"/>
          <w:szCs w:val="22"/>
          <w:rPrChange w:id="11875" w:author="Marilyn Wilson" w:date="2016-02-09T13:42:00Z">
            <w:rPr>
              <w:del w:id="11876" w:author="Town Clerk" w:date="2015-05-15T10:03:00Z"/>
              <w:rFonts w:ascii="Goudy Old Style" w:hAnsi="Goudy Old Style"/>
              <w:b/>
            </w:rPr>
          </w:rPrChange>
        </w:rPr>
        <w:pPrChange w:id="11877" w:author="Town Clerk" w:date="2015-05-15T10:03:00Z">
          <w:pPr>
            <w:tabs>
              <w:tab w:val="decimal" w:pos="7200"/>
            </w:tabs>
            <w:spacing w:line="240" w:lineRule="atLeast"/>
            <w:jc w:val="center"/>
          </w:pPr>
        </w:pPrChange>
      </w:pPr>
    </w:p>
    <w:p w:rsidR="005B11CE" w:rsidRPr="00EF2066" w:rsidDel="00697D46" w:rsidRDefault="005B11CE" w:rsidP="005B11CE">
      <w:pPr>
        <w:spacing w:line="240" w:lineRule="atLeast"/>
        <w:rPr>
          <w:del w:id="11878" w:author="Town Clerk" w:date="2015-05-15T10:03:00Z"/>
          <w:rFonts w:ascii="Garamond" w:hAnsi="Garamond" w:cstheme="minorHAnsi"/>
          <w:b/>
          <w:i/>
          <w:sz w:val="22"/>
          <w:szCs w:val="22"/>
          <w:rPrChange w:id="11879" w:author="Marilyn Wilson" w:date="2016-02-09T13:42:00Z">
            <w:rPr>
              <w:del w:id="11880" w:author="Town Clerk" w:date="2015-05-15T10:03:00Z"/>
              <w:rFonts w:ascii="Goudy Old Style" w:hAnsi="Goudy Old Style"/>
              <w:i/>
              <w:sz w:val="22"/>
              <w:szCs w:val="22"/>
            </w:rPr>
          </w:rPrChange>
        </w:rPr>
      </w:pPr>
      <w:del w:id="11881" w:author="Town Clerk" w:date="2015-05-15T10:03:00Z">
        <w:r w:rsidRPr="00EF2066" w:rsidDel="00697D46">
          <w:rPr>
            <w:rFonts w:ascii="Garamond" w:hAnsi="Garamond" w:cstheme="minorHAnsi"/>
            <w:b/>
            <w:i/>
            <w:sz w:val="22"/>
            <w:szCs w:val="22"/>
            <w:rPrChange w:id="11882" w:author="Marilyn Wilson" w:date="2016-02-09T13:42:00Z">
              <w:rPr>
                <w:rFonts w:ascii="Goudy Old Style" w:hAnsi="Goudy Old Style"/>
                <w:i/>
                <w:sz w:val="22"/>
                <w:szCs w:val="22"/>
              </w:rPr>
            </w:rPrChange>
          </w:rPr>
          <w:delText>Appropriations from Taxation</w:delText>
        </w:r>
      </w:del>
    </w:p>
    <w:p w:rsidR="005B11CE" w:rsidRPr="00EF2066" w:rsidDel="00697D46" w:rsidRDefault="005B11CE">
      <w:pPr>
        <w:spacing w:line="240" w:lineRule="atLeast"/>
        <w:rPr>
          <w:del w:id="11883" w:author="Town Clerk" w:date="2015-05-15T10:03:00Z"/>
          <w:rFonts w:ascii="Garamond" w:hAnsi="Garamond" w:cstheme="minorHAnsi"/>
          <w:sz w:val="22"/>
          <w:szCs w:val="22"/>
          <w:rPrChange w:id="11884" w:author="Marilyn Wilson" w:date="2016-02-09T13:42:00Z">
            <w:rPr>
              <w:del w:id="11885" w:author="Town Clerk" w:date="2015-05-15T10:03:00Z"/>
              <w:rFonts w:ascii="Goudy Old Style" w:hAnsi="Goudy Old Style"/>
              <w:sz w:val="22"/>
              <w:szCs w:val="22"/>
            </w:rPr>
          </w:rPrChange>
        </w:rPr>
        <w:pPrChange w:id="11886" w:author="Town Clerk" w:date="2015-05-15T10:03:00Z">
          <w:pPr>
            <w:tabs>
              <w:tab w:val="left" w:pos="516"/>
              <w:tab w:val="decimal" w:pos="7200"/>
            </w:tabs>
            <w:spacing w:line="240" w:lineRule="atLeast"/>
            <w:ind w:firstLine="516"/>
          </w:pPr>
        </w:pPrChange>
      </w:pPr>
      <w:del w:id="11887" w:author="Town Clerk" w:date="2015-05-15T10:03:00Z">
        <w:r w:rsidRPr="00EF2066" w:rsidDel="00697D46">
          <w:rPr>
            <w:rFonts w:ascii="Garamond" w:hAnsi="Garamond" w:cstheme="minorHAnsi"/>
            <w:sz w:val="22"/>
            <w:szCs w:val="22"/>
            <w:rPrChange w:id="11888" w:author="Marilyn Wilson" w:date="2016-02-09T13:42:00Z">
              <w:rPr>
                <w:rFonts w:ascii="Goudy Old Style" w:hAnsi="Goudy Old Style"/>
                <w:sz w:val="22"/>
                <w:szCs w:val="22"/>
              </w:rPr>
            </w:rPrChange>
          </w:rPr>
          <w:delText>General Government</w:delText>
        </w:r>
        <w:r w:rsidRPr="00EF2066" w:rsidDel="00697D46">
          <w:rPr>
            <w:rFonts w:ascii="Garamond" w:hAnsi="Garamond" w:cstheme="minorHAnsi"/>
            <w:sz w:val="22"/>
            <w:szCs w:val="22"/>
            <w:rPrChange w:id="11889" w:author="Marilyn Wilson" w:date="2016-02-09T13:42:00Z">
              <w:rPr>
                <w:rFonts w:ascii="Goudy Old Style" w:hAnsi="Goudy Old Style"/>
                <w:sz w:val="22"/>
                <w:szCs w:val="22"/>
              </w:rPr>
            </w:rPrChange>
          </w:rPr>
          <w:tab/>
          <w:delText>2</w:delText>
        </w:r>
      </w:del>
      <w:ins w:id="11890" w:author="EllenM" w:date="2012-04-25T17:38:00Z">
        <w:del w:id="11891" w:author="Town Clerk" w:date="2015-05-15T10:03:00Z">
          <w:r w:rsidRPr="00EF2066" w:rsidDel="00697D46">
            <w:rPr>
              <w:rFonts w:ascii="Garamond" w:hAnsi="Garamond" w:cstheme="minorHAnsi"/>
              <w:sz w:val="22"/>
              <w:szCs w:val="22"/>
              <w:rPrChange w:id="11892" w:author="Marilyn Wilson" w:date="2016-02-09T13:42:00Z">
                <w:rPr>
                  <w:rFonts w:asciiTheme="minorHAnsi" w:hAnsiTheme="minorHAnsi" w:cstheme="minorHAnsi"/>
                  <w:sz w:val="22"/>
                  <w:szCs w:val="22"/>
                </w:rPr>
              </w:rPrChange>
            </w:rPr>
            <w:delText>3</w:delText>
          </w:r>
        </w:del>
      </w:ins>
      <w:ins w:id="11893" w:author="EllenM" w:date="2012-04-30T17:07:00Z">
        <w:del w:id="11894" w:author="Town Clerk" w:date="2015-05-15T10:03:00Z">
          <w:r w:rsidRPr="00EF2066" w:rsidDel="00697D46">
            <w:rPr>
              <w:rFonts w:ascii="Garamond" w:hAnsi="Garamond" w:cstheme="minorHAnsi"/>
              <w:sz w:val="22"/>
              <w:szCs w:val="22"/>
              <w:rPrChange w:id="11895" w:author="Marilyn Wilson" w:date="2016-02-09T13:42:00Z">
                <w:rPr>
                  <w:rFonts w:asciiTheme="minorHAnsi" w:hAnsiTheme="minorHAnsi" w:cstheme="minorHAnsi"/>
                  <w:sz w:val="22"/>
                  <w:szCs w:val="22"/>
                </w:rPr>
              </w:rPrChange>
            </w:rPr>
            <w:delText>19</w:delText>
          </w:r>
        </w:del>
      </w:ins>
      <w:ins w:id="11896" w:author="EllenM" w:date="2012-04-27T15:56:00Z">
        <w:del w:id="11897" w:author="Town Clerk" w:date="2015-05-15T10:03:00Z">
          <w:r w:rsidRPr="00EF2066" w:rsidDel="00697D46">
            <w:rPr>
              <w:rFonts w:ascii="Garamond" w:hAnsi="Garamond" w:cstheme="minorHAnsi"/>
              <w:sz w:val="22"/>
              <w:szCs w:val="22"/>
              <w:rPrChange w:id="11898" w:author="Marilyn Wilson" w:date="2016-02-09T13:42:00Z">
                <w:rPr>
                  <w:rFonts w:asciiTheme="minorHAnsi" w:hAnsiTheme="minorHAnsi" w:cstheme="minorHAnsi"/>
                  <w:sz w:val="22"/>
                  <w:szCs w:val="22"/>
                </w:rPr>
              </w:rPrChange>
            </w:rPr>
            <w:delText>,874</w:delText>
          </w:r>
        </w:del>
      </w:ins>
      <w:del w:id="11899" w:author="Town Clerk" w:date="2015-05-15T10:03:00Z">
        <w:r w:rsidRPr="00EF2066" w:rsidDel="00697D46">
          <w:rPr>
            <w:rFonts w:ascii="Garamond" w:hAnsi="Garamond" w:cstheme="minorHAnsi"/>
            <w:sz w:val="22"/>
            <w:szCs w:val="22"/>
            <w:rPrChange w:id="11900" w:author="Marilyn Wilson" w:date="2016-02-09T13:42:00Z">
              <w:rPr>
                <w:rFonts w:ascii="Goudy Old Style" w:hAnsi="Goudy Old Style"/>
                <w:sz w:val="22"/>
                <w:szCs w:val="22"/>
              </w:rPr>
            </w:rPrChange>
          </w:rPr>
          <w:delText>89,062.00</w:delText>
        </w:r>
      </w:del>
    </w:p>
    <w:p w:rsidR="005B11CE" w:rsidRPr="00EF2066" w:rsidDel="00697D46" w:rsidRDefault="005B11CE">
      <w:pPr>
        <w:spacing w:line="240" w:lineRule="atLeast"/>
        <w:rPr>
          <w:del w:id="11901" w:author="Town Clerk" w:date="2015-05-15T10:03:00Z"/>
          <w:rFonts w:ascii="Garamond" w:hAnsi="Garamond" w:cstheme="minorHAnsi"/>
          <w:sz w:val="22"/>
          <w:szCs w:val="22"/>
          <w:rPrChange w:id="11902" w:author="Marilyn Wilson" w:date="2016-02-09T13:42:00Z">
            <w:rPr>
              <w:del w:id="11903" w:author="Town Clerk" w:date="2015-05-15T10:03:00Z"/>
              <w:rFonts w:ascii="Goudy Old Style" w:hAnsi="Goudy Old Style"/>
              <w:sz w:val="22"/>
              <w:szCs w:val="22"/>
            </w:rPr>
          </w:rPrChange>
        </w:rPr>
        <w:pPrChange w:id="11904" w:author="Town Clerk" w:date="2015-05-15T10:03:00Z">
          <w:pPr>
            <w:tabs>
              <w:tab w:val="left" w:pos="516"/>
              <w:tab w:val="decimal" w:pos="7200"/>
            </w:tabs>
            <w:spacing w:line="240" w:lineRule="atLeast"/>
            <w:ind w:firstLine="516"/>
          </w:pPr>
        </w:pPrChange>
      </w:pPr>
      <w:del w:id="11905" w:author="Town Clerk" w:date="2015-05-15T10:03:00Z">
        <w:r w:rsidRPr="00EF2066" w:rsidDel="00697D46">
          <w:rPr>
            <w:rFonts w:ascii="Garamond" w:hAnsi="Garamond" w:cstheme="minorHAnsi"/>
            <w:sz w:val="22"/>
            <w:szCs w:val="22"/>
            <w:rPrChange w:id="11906" w:author="Marilyn Wilson" w:date="2016-02-09T13:42:00Z">
              <w:rPr>
                <w:rFonts w:ascii="Goudy Old Style" w:hAnsi="Goudy Old Style"/>
                <w:sz w:val="22"/>
                <w:szCs w:val="22"/>
              </w:rPr>
            </w:rPrChange>
          </w:rPr>
          <w:delText>Planning Board</w:delText>
        </w:r>
        <w:r w:rsidRPr="00EF2066" w:rsidDel="00697D46">
          <w:rPr>
            <w:rFonts w:ascii="Garamond" w:hAnsi="Garamond" w:cstheme="minorHAnsi"/>
            <w:sz w:val="22"/>
            <w:szCs w:val="22"/>
            <w:rPrChange w:id="11907" w:author="Marilyn Wilson" w:date="2016-02-09T13:42:00Z">
              <w:rPr>
                <w:rFonts w:ascii="Goudy Old Style" w:hAnsi="Goudy Old Style"/>
                <w:sz w:val="22"/>
                <w:szCs w:val="22"/>
              </w:rPr>
            </w:rPrChange>
          </w:rPr>
          <w:tab/>
          <w:delText>13,850.00</w:delText>
        </w:r>
      </w:del>
    </w:p>
    <w:p w:rsidR="005B11CE" w:rsidRPr="00EF2066" w:rsidDel="00697D46" w:rsidRDefault="005B11CE">
      <w:pPr>
        <w:spacing w:line="240" w:lineRule="atLeast"/>
        <w:rPr>
          <w:del w:id="11908" w:author="Town Clerk" w:date="2015-05-15T10:03:00Z"/>
          <w:rFonts w:ascii="Garamond" w:hAnsi="Garamond" w:cstheme="minorHAnsi"/>
          <w:sz w:val="22"/>
          <w:szCs w:val="22"/>
          <w:rPrChange w:id="11909" w:author="Marilyn Wilson" w:date="2016-02-09T13:42:00Z">
            <w:rPr>
              <w:del w:id="11910" w:author="Town Clerk" w:date="2015-05-15T10:03:00Z"/>
              <w:rFonts w:ascii="Goudy Old Style" w:hAnsi="Goudy Old Style"/>
              <w:sz w:val="22"/>
              <w:szCs w:val="22"/>
            </w:rPr>
          </w:rPrChange>
        </w:rPr>
        <w:pPrChange w:id="11911" w:author="Town Clerk" w:date="2015-05-15T10:03:00Z">
          <w:pPr>
            <w:tabs>
              <w:tab w:val="left" w:pos="516"/>
              <w:tab w:val="decimal" w:pos="7200"/>
            </w:tabs>
            <w:spacing w:line="240" w:lineRule="atLeast"/>
            <w:ind w:firstLine="516"/>
          </w:pPr>
        </w:pPrChange>
      </w:pPr>
      <w:del w:id="11912" w:author="Town Clerk" w:date="2015-05-15T10:03:00Z">
        <w:r w:rsidRPr="00EF2066" w:rsidDel="00697D46">
          <w:rPr>
            <w:rFonts w:ascii="Garamond" w:hAnsi="Garamond" w:cstheme="minorHAnsi"/>
            <w:sz w:val="22"/>
            <w:szCs w:val="22"/>
            <w:rPrChange w:id="11913" w:author="Marilyn Wilson" w:date="2016-02-09T13:42:00Z">
              <w:rPr>
                <w:rFonts w:ascii="Goudy Old Style" w:hAnsi="Goudy Old Style"/>
                <w:sz w:val="22"/>
                <w:szCs w:val="22"/>
              </w:rPr>
            </w:rPrChange>
          </w:rPr>
          <w:delText>Planning Board – Citizens Request</w:delText>
        </w:r>
        <w:r w:rsidRPr="00EF2066" w:rsidDel="00697D46">
          <w:rPr>
            <w:rFonts w:ascii="Garamond" w:hAnsi="Garamond" w:cstheme="minorHAnsi"/>
            <w:sz w:val="22"/>
            <w:szCs w:val="22"/>
            <w:rPrChange w:id="11914" w:author="Marilyn Wilson" w:date="2016-02-09T13:42:00Z">
              <w:rPr>
                <w:rFonts w:ascii="Goudy Old Style" w:hAnsi="Goudy Old Style"/>
                <w:sz w:val="22"/>
                <w:szCs w:val="22"/>
              </w:rPr>
            </w:rPrChange>
          </w:rPr>
          <w:tab/>
          <w:delText>18,350.00  *</w:delText>
        </w:r>
      </w:del>
    </w:p>
    <w:p w:rsidR="005B11CE" w:rsidRPr="00EF2066" w:rsidDel="00697D46" w:rsidRDefault="005B11CE">
      <w:pPr>
        <w:spacing w:line="240" w:lineRule="atLeast"/>
        <w:rPr>
          <w:ins w:id="11915" w:author="EllenM" w:date="2012-04-25T15:01:00Z"/>
          <w:del w:id="11916" w:author="Town Clerk" w:date="2015-05-15T10:03:00Z"/>
          <w:rFonts w:ascii="Garamond" w:hAnsi="Garamond" w:cstheme="minorHAnsi"/>
          <w:sz w:val="22"/>
          <w:szCs w:val="22"/>
          <w:rPrChange w:id="11917" w:author="Marilyn Wilson" w:date="2016-02-09T13:42:00Z">
            <w:rPr>
              <w:ins w:id="11918" w:author="EllenM" w:date="2012-04-25T15:01:00Z"/>
              <w:del w:id="11919" w:author="Town Clerk" w:date="2015-05-15T10:03:00Z"/>
              <w:rFonts w:asciiTheme="minorHAnsi" w:hAnsiTheme="minorHAnsi" w:cstheme="minorHAnsi"/>
              <w:sz w:val="22"/>
              <w:szCs w:val="22"/>
            </w:rPr>
          </w:rPrChange>
        </w:rPr>
        <w:pPrChange w:id="11920" w:author="Town Clerk" w:date="2015-05-15T10:03:00Z">
          <w:pPr>
            <w:tabs>
              <w:tab w:val="left" w:pos="516"/>
              <w:tab w:val="decimal" w:pos="7200"/>
            </w:tabs>
            <w:spacing w:line="240" w:lineRule="atLeast"/>
            <w:ind w:firstLine="516"/>
          </w:pPr>
        </w:pPrChange>
      </w:pPr>
      <w:del w:id="11921" w:author="Town Clerk" w:date="2015-05-15T10:03:00Z">
        <w:r w:rsidRPr="00EF2066" w:rsidDel="00697D46">
          <w:rPr>
            <w:rFonts w:ascii="Garamond" w:hAnsi="Garamond" w:cstheme="minorHAnsi"/>
            <w:sz w:val="22"/>
            <w:szCs w:val="22"/>
            <w:rPrChange w:id="11922" w:author="Marilyn Wilson" w:date="2016-02-09T13:42:00Z">
              <w:rPr>
                <w:rFonts w:ascii="Goudy Old Style" w:hAnsi="Goudy Old Style"/>
                <w:sz w:val="22"/>
                <w:szCs w:val="22"/>
              </w:rPr>
            </w:rPrChange>
          </w:rPr>
          <w:delText>Public Works and Facilities</w:delText>
        </w:r>
        <w:r w:rsidRPr="00EF2066" w:rsidDel="00697D46">
          <w:rPr>
            <w:rFonts w:ascii="Garamond" w:hAnsi="Garamond" w:cstheme="minorHAnsi"/>
            <w:sz w:val="22"/>
            <w:szCs w:val="22"/>
            <w:rPrChange w:id="11923" w:author="Marilyn Wilson" w:date="2016-02-09T13:42:00Z">
              <w:rPr>
                <w:rFonts w:ascii="Goudy Old Style" w:hAnsi="Goudy Old Style"/>
                <w:sz w:val="22"/>
                <w:szCs w:val="22"/>
              </w:rPr>
            </w:rPrChange>
          </w:rPr>
          <w:tab/>
        </w:r>
      </w:del>
      <w:ins w:id="11924" w:author="EllenM" w:date="2012-04-25T15:00:00Z">
        <w:del w:id="11925" w:author="Town Clerk" w:date="2015-05-15T10:03:00Z">
          <w:r w:rsidRPr="00EF2066" w:rsidDel="00697D46">
            <w:rPr>
              <w:rFonts w:ascii="Garamond" w:hAnsi="Garamond" w:cstheme="minorHAnsi"/>
              <w:sz w:val="22"/>
              <w:szCs w:val="22"/>
              <w:rPrChange w:id="11926" w:author="Marilyn Wilson" w:date="2016-02-09T13:42:00Z">
                <w:rPr>
                  <w:rFonts w:asciiTheme="minorHAnsi" w:hAnsiTheme="minorHAnsi" w:cstheme="minorHAnsi"/>
                  <w:sz w:val="22"/>
                  <w:szCs w:val="22"/>
                </w:rPr>
              </w:rPrChange>
            </w:rPr>
            <w:delText>579,618</w:delText>
          </w:r>
        </w:del>
      </w:ins>
      <w:del w:id="11927" w:author="Town Clerk" w:date="2015-05-15T10:03:00Z">
        <w:r w:rsidRPr="00EF2066" w:rsidDel="00697D46">
          <w:rPr>
            <w:rFonts w:ascii="Garamond" w:hAnsi="Garamond" w:cstheme="minorHAnsi"/>
            <w:sz w:val="22"/>
            <w:szCs w:val="22"/>
            <w:rPrChange w:id="11928" w:author="Marilyn Wilson" w:date="2016-02-09T13:42:00Z">
              <w:rPr>
                <w:rFonts w:ascii="Goudy Old Style" w:hAnsi="Goudy Old Style"/>
                <w:sz w:val="22"/>
                <w:szCs w:val="22"/>
              </w:rPr>
            </w:rPrChange>
          </w:rPr>
          <w:delText>572,259.00</w:delText>
        </w:r>
      </w:del>
    </w:p>
    <w:p w:rsidR="005B11CE" w:rsidRPr="00EF2066" w:rsidDel="00697D46" w:rsidRDefault="005B11CE">
      <w:pPr>
        <w:spacing w:line="240" w:lineRule="atLeast"/>
        <w:rPr>
          <w:del w:id="11929" w:author="Town Clerk" w:date="2015-05-15T10:03:00Z"/>
          <w:rFonts w:ascii="Garamond" w:hAnsi="Garamond" w:cstheme="minorHAnsi"/>
          <w:sz w:val="22"/>
          <w:szCs w:val="22"/>
          <w:rPrChange w:id="11930" w:author="Marilyn Wilson" w:date="2016-02-09T13:42:00Z">
            <w:rPr>
              <w:del w:id="11931" w:author="Town Clerk" w:date="2015-05-15T10:03:00Z"/>
              <w:rFonts w:ascii="Goudy Old Style" w:hAnsi="Goudy Old Style"/>
              <w:sz w:val="22"/>
              <w:szCs w:val="22"/>
            </w:rPr>
          </w:rPrChange>
        </w:rPr>
        <w:pPrChange w:id="11932" w:author="Town Clerk" w:date="2015-05-15T10:03:00Z">
          <w:pPr>
            <w:tabs>
              <w:tab w:val="left" w:pos="516"/>
              <w:tab w:val="decimal" w:pos="7200"/>
            </w:tabs>
            <w:spacing w:line="240" w:lineRule="atLeast"/>
            <w:ind w:firstLine="516"/>
          </w:pPr>
        </w:pPrChange>
      </w:pPr>
      <w:ins w:id="11933" w:author="EllenM" w:date="2012-04-25T15:01:00Z">
        <w:del w:id="11934" w:author="Town Clerk" w:date="2015-05-15T10:03:00Z">
          <w:r w:rsidRPr="00EF2066" w:rsidDel="00697D46">
            <w:rPr>
              <w:rFonts w:ascii="Garamond" w:hAnsi="Garamond" w:cstheme="minorHAnsi"/>
              <w:sz w:val="22"/>
              <w:szCs w:val="22"/>
              <w:rPrChange w:id="11935" w:author="Marilyn Wilson" w:date="2016-02-09T13:42:00Z">
                <w:rPr>
                  <w:rFonts w:asciiTheme="minorHAnsi" w:hAnsiTheme="minorHAnsi" w:cstheme="minorHAnsi"/>
                  <w:sz w:val="22"/>
                  <w:szCs w:val="22"/>
                </w:rPr>
              </w:rPrChange>
            </w:rPr>
            <w:delText>ESCO Lease Payments (</w:delText>
          </w:r>
        </w:del>
      </w:ins>
      <w:ins w:id="11936" w:author="EllenM" w:date="2012-04-25T15:04:00Z">
        <w:del w:id="11937" w:author="Town Clerk" w:date="2015-05-15T10:03:00Z">
          <w:r w:rsidRPr="00EF2066" w:rsidDel="00697D46">
            <w:rPr>
              <w:rFonts w:ascii="Garamond" w:hAnsi="Garamond" w:cstheme="minorHAnsi"/>
              <w:sz w:val="22"/>
              <w:szCs w:val="22"/>
              <w:rPrChange w:id="11938" w:author="Marilyn Wilson" w:date="2016-02-09T13:42:00Z">
                <w:rPr>
                  <w:rFonts w:asciiTheme="minorHAnsi" w:hAnsiTheme="minorHAnsi" w:cstheme="minorHAnsi"/>
                  <w:sz w:val="18"/>
                  <w:szCs w:val="22"/>
                </w:rPr>
              </w:rPrChange>
            </w:rPr>
            <w:delText>excludes</w:delText>
          </w:r>
        </w:del>
      </w:ins>
      <w:ins w:id="11939" w:author="EllenM" w:date="2012-04-27T15:57:00Z">
        <w:del w:id="11940" w:author="Town Clerk" w:date="2015-05-15T10:03:00Z">
          <w:r w:rsidRPr="00EF2066" w:rsidDel="00697D46">
            <w:rPr>
              <w:rFonts w:ascii="Garamond" w:hAnsi="Garamond" w:cstheme="minorHAnsi"/>
              <w:sz w:val="22"/>
              <w:szCs w:val="22"/>
              <w:rPrChange w:id="11941" w:author="Marilyn Wilson" w:date="2016-02-09T13:42:00Z">
                <w:rPr>
                  <w:rFonts w:asciiTheme="minorHAnsi" w:hAnsiTheme="minorHAnsi" w:cstheme="minorHAnsi"/>
                  <w:sz w:val="18"/>
                  <w:szCs w:val="22"/>
                </w:rPr>
              </w:rPrChange>
            </w:rPr>
            <w:delText xml:space="preserve"> School’s payment</w:delText>
          </w:r>
        </w:del>
      </w:ins>
      <w:ins w:id="11942" w:author="EllenM" w:date="2012-04-25T15:01:00Z">
        <w:del w:id="11943" w:author="Town Clerk" w:date="2015-05-15T10:03:00Z">
          <w:r w:rsidRPr="00EF2066" w:rsidDel="00697D46">
            <w:rPr>
              <w:rFonts w:ascii="Garamond" w:hAnsi="Garamond" w:cstheme="minorHAnsi"/>
              <w:sz w:val="22"/>
              <w:szCs w:val="22"/>
              <w:rPrChange w:id="11944" w:author="Marilyn Wilson" w:date="2016-02-09T13:42:00Z">
                <w:rPr>
                  <w:rFonts w:asciiTheme="minorHAnsi" w:hAnsiTheme="minorHAnsi" w:cstheme="minorHAnsi"/>
                  <w:sz w:val="22"/>
                  <w:szCs w:val="22"/>
                </w:rPr>
              </w:rPrChange>
            </w:rPr>
            <w:delText>)</w:delText>
          </w:r>
          <w:r w:rsidRPr="00EF2066" w:rsidDel="00697D46">
            <w:rPr>
              <w:rFonts w:ascii="Garamond" w:hAnsi="Garamond" w:cstheme="minorHAnsi"/>
              <w:sz w:val="22"/>
              <w:szCs w:val="22"/>
              <w:rPrChange w:id="11945" w:author="Marilyn Wilson" w:date="2016-02-09T13:42:00Z">
                <w:rPr>
                  <w:rFonts w:asciiTheme="minorHAnsi" w:hAnsiTheme="minorHAnsi" w:cstheme="minorHAnsi"/>
                  <w:sz w:val="22"/>
                  <w:szCs w:val="22"/>
                </w:rPr>
              </w:rPrChange>
            </w:rPr>
            <w:tab/>
          </w:r>
        </w:del>
      </w:ins>
      <w:ins w:id="11946" w:author="EllenM" w:date="2012-04-25T15:02:00Z">
        <w:del w:id="11947" w:author="Town Clerk" w:date="2015-05-15T10:03:00Z">
          <w:r w:rsidRPr="00EF2066" w:rsidDel="00697D46">
            <w:rPr>
              <w:rFonts w:ascii="Garamond" w:hAnsi="Garamond" w:cstheme="minorHAnsi"/>
              <w:sz w:val="22"/>
              <w:szCs w:val="22"/>
              <w:rPrChange w:id="11948" w:author="Marilyn Wilson" w:date="2016-02-09T13:42:00Z">
                <w:rPr>
                  <w:rFonts w:asciiTheme="minorHAnsi" w:hAnsiTheme="minorHAnsi" w:cstheme="minorHAnsi"/>
                  <w:sz w:val="22"/>
                  <w:szCs w:val="22"/>
                </w:rPr>
              </w:rPrChange>
            </w:rPr>
            <w:delText>13,04</w:delText>
          </w:r>
        </w:del>
      </w:ins>
      <w:ins w:id="11949" w:author="EllenM" w:date="2012-04-27T16:57:00Z">
        <w:del w:id="11950" w:author="Town Clerk" w:date="2015-05-15T10:03:00Z">
          <w:r w:rsidRPr="00EF2066" w:rsidDel="00697D46">
            <w:rPr>
              <w:rFonts w:ascii="Garamond" w:hAnsi="Garamond" w:cstheme="minorHAnsi"/>
              <w:sz w:val="22"/>
              <w:szCs w:val="22"/>
              <w:rPrChange w:id="11951" w:author="Marilyn Wilson" w:date="2016-02-09T13:42:00Z">
                <w:rPr>
                  <w:rFonts w:asciiTheme="minorHAnsi" w:hAnsiTheme="minorHAnsi" w:cstheme="minorHAnsi"/>
                  <w:sz w:val="22"/>
                  <w:szCs w:val="22"/>
                </w:rPr>
              </w:rPrChange>
            </w:rPr>
            <w:delText>5</w:delText>
          </w:r>
        </w:del>
      </w:ins>
      <w:ins w:id="11952" w:author="EllenM" w:date="2012-04-25T15:02:00Z">
        <w:del w:id="11953" w:author="Town Clerk" w:date="2015-05-15T10:03:00Z">
          <w:r w:rsidRPr="00EF2066" w:rsidDel="00697D46">
            <w:rPr>
              <w:rFonts w:ascii="Garamond" w:hAnsi="Garamond" w:cstheme="minorHAnsi"/>
              <w:sz w:val="22"/>
              <w:szCs w:val="22"/>
              <w:rPrChange w:id="11954" w:author="Marilyn Wilson" w:date="2016-02-09T13:42:00Z">
                <w:rPr>
                  <w:rFonts w:asciiTheme="minorHAnsi" w:hAnsiTheme="minorHAnsi" w:cstheme="minorHAnsi"/>
                  <w:sz w:val="22"/>
                  <w:szCs w:val="22"/>
                </w:rPr>
              </w:rPrChange>
            </w:rPr>
            <w:delText>.</w:delText>
          </w:r>
        </w:del>
      </w:ins>
      <w:ins w:id="11955" w:author="EllenM" w:date="2012-04-27T16:57:00Z">
        <w:del w:id="11956" w:author="Town Clerk" w:date="2015-05-15T10:03:00Z">
          <w:r w:rsidRPr="00EF2066" w:rsidDel="00697D46">
            <w:rPr>
              <w:rFonts w:ascii="Garamond" w:hAnsi="Garamond" w:cstheme="minorHAnsi"/>
              <w:sz w:val="22"/>
              <w:szCs w:val="22"/>
              <w:rPrChange w:id="11957" w:author="Marilyn Wilson" w:date="2016-02-09T13:42:00Z">
                <w:rPr>
                  <w:rFonts w:asciiTheme="minorHAnsi" w:hAnsiTheme="minorHAnsi" w:cstheme="minorHAnsi"/>
                  <w:sz w:val="22"/>
                  <w:szCs w:val="22"/>
                </w:rPr>
              </w:rPrChange>
            </w:rPr>
            <w:delText>0</w:delText>
          </w:r>
        </w:del>
      </w:ins>
      <w:ins w:id="11958" w:author="EllenM" w:date="2012-04-25T15:02:00Z">
        <w:del w:id="11959" w:author="Town Clerk" w:date="2015-05-15T10:03:00Z">
          <w:r w:rsidRPr="00EF2066" w:rsidDel="00697D46">
            <w:rPr>
              <w:rFonts w:ascii="Garamond" w:hAnsi="Garamond" w:cstheme="minorHAnsi"/>
              <w:sz w:val="22"/>
              <w:szCs w:val="22"/>
              <w:rPrChange w:id="11960" w:author="Marilyn Wilson" w:date="2016-02-09T13:42:00Z">
                <w:rPr>
                  <w:rFonts w:asciiTheme="minorHAnsi" w:hAnsiTheme="minorHAnsi" w:cstheme="minorHAnsi"/>
                  <w:sz w:val="22"/>
                  <w:szCs w:val="22"/>
                </w:rPr>
              </w:rPrChange>
            </w:rPr>
            <w:delText>0</w:delText>
          </w:r>
        </w:del>
      </w:ins>
    </w:p>
    <w:p w:rsidR="005B11CE" w:rsidRPr="00EF2066" w:rsidDel="00697D46" w:rsidRDefault="005B11CE">
      <w:pPr>
        <w:spacing w:line="240" w:lineRule="atLeast"/>
        <w:rPr>
          <w:ins w:id="11961" w:author="EllenM" w:date="2011-04-24T11:01:00Z"/>
          <w:del w:id="11962" w:author="Town Clerk" w:date="2015-05-15T10:03:00Z"/>
          <w:rFonts w:ascii="Garamond" w:hAnsi="Garamond" w:cstheme="minorHAnsi"/>
          <w:sz w:val="22"/>
          <w:szCs w:val="22"/>
          <w:rPrChange w:id="11963" w:author="Marilyn Wilson" w:date="2016-02-09T13:42:00Z">
            <w:rPr>
              <w:ins w:id="11964" w:author="EllenM" w:date="2011-04-24T11:01:00Z"/>
              <w:del w:id="11965" w:author="Town Clerk" w:date="2015-05-15T10:03:00Z"/>
              <w:rFonts w:ascii="Goudy Old Style" w:hAnsi="Goudy Old Style"/>
              <w:sz w:val="22"/>
              <w:szCs w:val="22"/>
            </w:rPr>
          </w:rPrChange>
        </w:rPr>
        <w:pPrChange w:id="11966" w:author="Town Clerk" w:date="2015-05-15T10:03:00Z">
          <w:pPr>
            <w:tabs>
              <w:tab w:val="left" w:pos="516"/>
              <w:tab w:val="decimal" w:pos="7200"/>
            </w:tabs>
            <w:spacing w:line="240" w:lineRule="atLeast"/>
            <w:ind w:firstLine="516"/>
          </w:pPr>
        </w:pPrChange>
      </w:pPr>
      <w:del w:id="11967" w:author="Town Clerk" w:date="2015-05-15T10:03:00Z">
        <w:r w:rsidRPr="00EF2066" w:rsidDel="00697D46">
          <w:rPr>
            <w:rFonts w:ascii="Garamond" w:hAnsi="Garamond" w:cstheme="minorHAnsi"/>
            <w:sz w:val="22"/>
            <w:szCs w:val="22"/>
            <w:rPrChange w:id="11968" w:author="Marilyn Wilson" w:date="2016-02-09T13:42:00Z">
              <w:rPr>
                <w:rFonts w:ascii="Goudy Old Style" w:hAnsi="Goudy Old Style"/>
                <w:sz w:val="22"/>
                <w:szCs w:val="22"/>
              </w:rPr>
            </w:rPrChange>
          </w:rPr>
          <w:delText>Public Safety</w:delText>
        </w:r>
        <w:r w:rsidRPr="00EF2066" w:rsidDel="00697D46">
          <w:rPr>
            <w:rFonts w:ascii="Garamond" w:hAnsi="Garamond" w:cstheme="minorHAnsi"/>
            <w:sz w:val="22"/>
            <w:szCs w:val="22"/>
            <w:rPrChange w:id="11969" w:author="Marilyn Wilson" w:date="2016-02-09T13:42:00Z">
              <w:rPr>
                <w:rFonts w:ascii="Goudy Old Style" w:hAnsi="Goudy Old Style"/>
                <w:sz w:val="22"/>
                <w:szCs w:val="22"/>
              </w:rPr>
            </w:rPrChange>
          </w:rPr>
          <w:tab/>
        </w:r>
      </w:del>
      <w:ins w:id="11970" w:author="EllenM" w:date="2012-04-25T15:02:00Z">
        <w:del w:id="11971" w:author="Town Clerk" w:date="2015-05-15T10:03:00Z">
          <w:r w:rsidRPr="00EF2066" w:rsidDel="00697D46">
            <w:rPr>
              <w:rFonts w:ascii="Garamond" w:hAnsi="Garamond" w:cstheme="minorHAnsi"/>
              <w:sz w:val="22"/>
              <w:szCs w:val="22"/>
              <w:rPrChange w:id="11972" w:author="Marilyn Wilson" w:date="2016-02-09T13:42:00Z">
                <w:rPr>
                  <w:rFonts w:asciiTheme="minorHAnsi" w:hAnsiTheme="minorHAnsi" w:cstheme="minorHAnsi"/>
                  <w:sz w:val="22"/>
                  <w:szCs w:val="22"/>
                </w:rPr>
              </w:rPrChange>
            </w:rPr>
            <w:delText>93,384</w:delText>
          </w:r>
        </w:del>
      </w:ins>
      <w:del w:id="11973" w:author="Town Clerk" w:date="2015-05-15T10:03:00Z">
        <w:r w:rsidRPr="00EF2066" w:rsidDel="00697D46">
          <w:rPr>
            <w:rFonts w:ascii="Garamond" w:hAnsi="Garamond" w:cstheme="minorHAnsi"/>
            <w:sz w:val="22"/>
            <w:szCs w:val="22"/>
            <w:rPrChange w:id="11974" w:author="Marilyn Wilson" w:date="2016-02-09T13:42:00Z">
              <w:rPr>
                <w:rFonts w:ascii="Goudy Old Style" w:hAnsi="Goudy Old Style"/>
                <w:sz w:val="22"/>
                <w:szCs w:val="22"/>
              </w:rPr>
            </w:rPrChange>
          </w:rPr>
          <w:delText>97,379.00</w:delText>
        </w:r>
      </w:del>
    </w:p>
    <w:p w:rsidR="005B11CE" w:rsidRPr="00EF2066" w:rsidDel="00697D46" w:rsidRDefault="005B11CE">
      <w:pPr>
        <w:spacing w:line="240" w:lineRule="atLeast"/>
        <w:rPr>
          <w:del w:id="11975" w:author="Town Clerk" w:date="2015-05-15T10:03:00Z"/>
          <w:rFonts w:ascii="Garamond" w:hAnsi="Garamond" w:cstheme="minorHAnsi"/>
          <w:sz w:val="22"/>
          <w:szCs w:val="22"/>
          <w:rPrChange w:id="11976" w:author="Marilyn Wilson" w:date="2016-02-09T13:42:00Z">
            <w:rPr>
              <w:del w:id="11977" w:author="Town Clerk" w:date="2015-05-15T10:03:00Z"/>
              <w:rFonts w:ascii="Goudy Old Style" w:hAnsi="Goudy Old Style"/>
              <w:sz w:val="22"/>
              <w:szCs w:val="22"/>
            </w:rPr>
          </w:rPrChange>
        </w:rPr>
        <w:pPrChange w:id="11978" w:author="Town Clerk" w:date="2015-05-15T10:03:00Z">
          <w:pPr>
            <w:tabs>
              <w:tab w:val="left" w:pos="516"/>
              <w:tab w:val="decimal" w:pos="7200"/>
            </w:tabs>
            <w:spacing w:line="240" w:lineRule="atLeast"/>
            <w:ind w:firstLine="516"/>
          </w:pPr>
        </w:pPrChange>
      </w:pPr>
      <w:ins w:id="11979" w:author="EllenM" w:date="2011-04-24T11:01:00Z">
        <w:del w:id="11980" w:author="Town Clerk" w:date="2015-05-15T10:03:00Z">
          <w:r w:rsidRPr="00EF2066" w:rsidDel="00697D46">
            <w:rPr>
              <w:rFonts w:ascii="Garamond" w:hAnsi="Garamond" w:cstheme="minorHAnsi"/>
              <w:sz w:val="22"/>
              <w:szCs w:val="22"/>
              <w:rPrChange w:id="11981" w:author="Marilyn Wilson" w:date="2016-02-09T13:42:00Z">
                <w:rPr>
                  <w:rFonts w:ascii="Goudy Old Style" w:hAnsi="Goudy Old Style"/>
                  <w:sz w:val="22"/>
                  <w:szCs w:val="22"/>
                </w:rPr>
              </w:rPrChange>
            </w:rPr>
            <w:delText>Stabilization Fund</w:delText>
          </w:r>
          <w:r w:rsidRPr="00EF2066" w:rsidDel="00697D46">
            <w:rPr>
              <w:rFonts w:ascii="Garamond" w:hAnsi="Garamond" w:cstheme="minorHAnsi"/>
              <w:sz w:val="22"/>
              <w:szCs w:val="22"/>
              <w:rPrChange w:id="11982" w:author="Marilyn Wilson" w:date="2016-02-09T13:42:00Z">
                <w:rPr>
                  <w:rFonts w:ascii="Goudy Old Style" w:hAnsi="Goudy Old Style"/>
                  <w:sz w:val="22"/>
                  <w:szCs w:val="22"/>
                </w:rPr>
              </w:rPrChange>
            </w:rPr>
            <w:tab/>
            <w:delText>3,000.00</w:delText>
          </w:r>
        </w:del>
      </w:ins>
    </w:p>
    <w:p w:rsidR="005B11CE" w:rsidRPr="00EF2066" w:rsidDel="00697D46" w:rsidRDefault="005B11CE">
      <w:pPr>
        <w:spacing w:line="240" w:lineRule="atLeast"/>
        <w:rPr>
          <w:del w:id="11983" w:author="Town Clerk" w:date="2015-05-15T10:03:00Z"/>
          <w:rFonts w:ascii="Garamond" w:hAnsi="Garamond" w:cstheme="minorHAnsi"/>
          <w:sz w:val="22"/>
          <w:szCs w:val="22"/>
          <w:rPrChange w:id="11984" w:author="Marilyn Wilson" w:date="2016-02-09T13:42:00Z">
            <w:rPr>
              <w:del w:id="11985" w:author="Town Clerk" w:date="2015-05-15T10:03:00Z"/>
              <w:rFonts w:ascii="Goudy Old Style" w:hAnsi="Goudy Old Style"/>
              <w:sz w:val="22"/>
              <w:szCs w:val="22"/>
            </w:rPr>
          </w:rPrChange>
        </w:rPr>
        <w:pPrChange w:id="11986" w:author="Town Clerk" w:date="2015-05-15T10:03:00Z">
          <w:pPr>
            <w:tabs>
              <w:tab w:val="left" w:pos="516"/>
              <w:tab w:val="decimal" w:pos="7200"/>
            </w:tabs>
            <w:spacing w:line="240" w:lineRule="atLeast"/>
            <w:ind w:firstLine="516"/>
          </w:pPr>
        </w:pPrChange>
      </w:pPr>
      <w:del w:id="11987" w:author="Town Clerk" w:date="2015-05-15T10:03:00Z">
        <w:r w:rsidRPr="00EF2066" w:rsidDel="00697D46">
          <w:rPr>
            <w:rFonts w:ascii="Garamond" w:hAnsi="Garamond" w:cstheme="minorHAnsi"/>
            <w:sz w:val="22"/>
            <w:szCs w:val="22"/>
            <w:rPrChange w:id="11988" w:author="Marilyn Wilson" w:date="2016-02-09T13:42:00Z">
              <w:rPr>
                <w:rFonts w:ascii="Goudy Old Style" w:hAnsi="Goudy Old Style"/>
                <w:sz w:val="22"/>
                <w:szCs w:val="22"/>
              </w:rPr>
            </w:rPrChange>
          </w:rPr>
          <w:delText>Public Health/Sanitation</w:delText>
        </w:r>
      </w:del>
      <w:ins w:id="11989" w:author="EllenM" w:date="2012-04-25T15:03:00Z">
        <w:del w:id="11990" w:author="Town Clerk" w:date="2015-05-15T10:03:00Z">
          <w:r w:rsidRPr="00EF2066" w:rsidDel="00697D46">
            <w:rPr>
              <w:rFonts w:ascii="Garamond" w:hAnsi="Garamond" w:cstheme="minorHAnsi"/>
              <w:sz w:val="22"/>
              <w:szCs w:val="22"/>
              <w:rPrChange w:id="11991" w:author="Marilyn Wilson" w:date="2016-02-09T13:42:00Z">
                <w:rPr>
                  <w:rFonts w:asciiTheme="minorHAnsi" w:hAnsiTheme="minorHAnsi" w:cstheme="minorHAnsi"/>
                  <w:sz w:val="22"/>
                  <w:szCs w:val="22"/>
                </w:rPr>
              </w:rPrChange>
            </w:rPr>
            <w:delText xml:space="preserve"> (excludes</w:delText>
          </w:r>
        </w:del>
      </w:ins>
      <w:ins w:id="11992" w:author="EllenM" w:date="2012-04-25T15:04:00Z">
        <w:del w:id="11993" w:author="Town Clerk" w:date="2015-05-15T10:03:00Z">
          <w:r w:rsidRPr="00EF2066" w:rsidDel="00697D46">
            <w:rPr>
              <w:rFonts w:ascii="Garamond" w:hAnsi="Garamond" w:cstheme="minorHAnsi"/>
              <w:sz w:val="22"/>
              <w:szCs w:val="22"/>
              <w:rPrChange w:id="11994" w:author="Marilyn Wilson" w:date="2016-02-09T13:42:00Z">
                <w:rPr>
                  <w:rFonts w:asciiTheme="minorHAnsi" w:hAnsiTheme="minorHAnsi" w:cstheme="minorHAnsi"/>
                  <w:sz w:val="18"/>
                  <w:szCs w:val="22"/>
                </w:rPr>
              </w:rPrChange>
            </w:rPr>
            <w:delText xml:space="preserve"> citizens’</w:delText>
          </w:r>
        </w:del>
      </w:ins>
      <w:ins w:id="11995" w:author="EllenM" w:date="2012-04-25T15:03:00Z">
        <w:del w:id="11996" w:author="Town Clerk" w:date="2015-05-15T10:03:00Z">
          <w:r w:rsidRPr="00EF2066" w:rsidDel="00697D46">
            <w:rPr>
              <w:rFonts w:ascii="Garamond" w:hAnsi="Garamond" w:cstheme="minorHAnsi"/>
              <w:sz w:val="22"/>
              <w:szCs w:val="22"/>
              <w:rPrChange w:id="11997" w:author="Marilyn Wilson" w:date="2016-02-09T13:42:00Z">
                <w:rPr>
                  <w:rFonts w:asciiTheme="minorHAnsi" w:hAnsiTheme="minorHAnsi" w:cstheme="minorHAnsi"/>
                  <w:sz w:val="22"/>
                  <w:szCs w:val="22"/>
                </w:rPr>
              </w:rPrChange>
            </w:rPr>
            <w:delText xml:space="preserve"> petition $7,860)</w:delText>
          </w:r>
        </w:del>
      </w:ins>
      <w:del w:id="11998" w:author="Town Clerk" w:date="2015-05-15T10:03:00Z">
        <w:r w:rsidRPr="00EF2066" w:rsidDel="00697D46">
          <w:rPr>
            <w:rFonts w:ascii="Garamond" w:hAnsi="Garamond" w:cstheme="minorHAnsi"/>
            <w:sz w:val="22"/>
            <w:szCs w:val="22"/>
            <w:rPrChange w:id="11999" w:author="Marilyn Wilson" w:date="2016-02-09T13:42:00Z">
              <w:rPr>
                <w:rFonts w:ascii="Goudy Old Style" w:hAnsi="Goudy Old Style"/>
                <w:sz w:val="22"/>
                <w:szCs w:val="22"/>
              </w:rPr>
            </w:rPrChange>
          </w:rPr>
          <w:tab/>
          <w:delText>1</w:delText>
        </w:r>
      </w:del>
      <w:ins w:id="12000" w:author="EllenM" w:date="2011-04-22T08:30:00Z">
        <w:del w:id="12001" w:author="Town Clerk" w:date="2015-05-15T10:03:00Z">
          <w:r w:rsidRPr="00EF2066" w:rsidDel="00697D46">
            <w:rPr>
              <w:rFonts w:ascii="Garamond" w:hAnsi="Garamond" w:cstheme="minorHAnsi"/>
              <w:sz w:val="22"/>
              <w:szCs w:val="22"/>
              <w:rPrChange w:id="12002" w:author="Marilyn Wilson" w:date="2016-02-09T13:42:00Z">
                <w:rPr>
                  <w:rFonts w:ascii="Goudy Old Style" w:hAnsi="Goudy Old Style"/>
                  <w:sz w:val="22"/>
                  <w:szCs w:val="22"/>
                </w:rPr>
              </w:rPrChange>
            </w:rPr>
            <w:delText>2</w:delText>
          </w:r>
        </w:del>
      </w:ins>
      <w:ins w:id="12003" w:author="EllenM" w:date="2012-04-25T15:03:00Z">
        <w:del w:id="12004" w:author="Town Clerk" w:date="2015-05-15T10:03:00Z">
          <w:r w:rsidRPr="00EF2066" w:rsidDel="00697D46">
            <w:rPr>
              <w:rFonts w:ascii="Garamond" w:hAnsi="Garamond" w:cstheme="minorHAnsi"/>
              <w:sz w:val="22"/>
              <w:szCs w:val="22"/>
              <w:rPrChange w:id="12005" w:author="Marilyn Wilson" w:date="2016-02-09T13:42:00Z">
                <w:rPr>
                  <w:rFonts w:asciiTheme="minorHAnsi" w:hAnsiTheme="minorHAnsi" w:cstheme="minorHAnsi"/>
                  <w:sz w:val="22"/>
                  <w:szCs w:val="22"/>
                </w:rPr>
              </w:rPrChange>
            </w:rPr>
            <w:delText>5,823</w:delText>
          </w:r>
        </w:del>
      </w:ins>
      <w:del w:id="12006" w:author="Town Clerk" w:date="2015-05-15T10:03:00Z">
        <w:r w:rsidRPr="00EF2066" w:rsidDel="00697D46">
          <w:rPr>
            <w:rFonts w:ascii="Garamond" w:hAnsi="Garamond" w:cstheme="minorHAnsi"/>
            <w:sz w:val="22"/>
            <w:szCs w:val="22"/>
            <w:rPrChange w:id="12007" w:author="Marilyn Wilson" w:date="2016-02-09T13:42:00Z">
              <w:rPr>
                <w:rFonts w:ascii="Goudy Old Style" w:hAnsi="Goudy Old Style"/>
                <w:sz w:val="22"/>
                <w:szCs w:val="22"/>
              </w:rPr>
            </w:rPrChange>
          </w:rPr>
          <w:delText>32,729.00</w:delText>
        </w:r>
      </w:del>
    </w:p>
    <w:p w:rsidR="005B11CE" w:rsidRPr="00EF2066" w:rsidDel="00697D46" w:rsidRDefault="005B11CE">
      <w:pPr>
        <w:spacing w:line="240" w:lineRule="atLeast"/>
        <w:rPr>
          <w:del w:id="12008" w:author="Town Clerk" w:date="2015-05-15T10:03:00Z"/>
          <w:rFonts w:ascii="Garamond" w:hAnsi="Garamond" w:cstheme="minorHAnsi"/>
          <w:sz w:val="22"/>
          <w:szCs w:val="22"/>
          <w:rPrChange w:id="12009" w:author="Marilyn Wilson" w:date="2016-02-09T13:42:00Z">
            <w:rPr>
              <w:del w:id="12010" w:author="Town Clerk" w:date="2015-05-15T10:03:00Z"/>
              <w:rFonts w:ascii="Goudy Old Style" w:hAnsi="Goudy Old Style"/>
              <w:sz w:val="22"/>
              <w:szCs w:val="22"/>
            </w:rPr>
          </w:rPrChange>
        </w:rPr>
        <w:pPrChange w:id="12011" w:author="Town Clerk" w:date="2015-05-15T10:03:00Z">
          <w:pPr>
            <w:tabs>
              <w:tab w:val="left" w:pos="516"/>
              <w:tab w:val="decimal" w:pos="7200"/>
            </w:tabs>
            <w:spacing w:line="240" w:lineRule="atLeast"/>
            <w:ind w:firstLine="516"/>
          </w:pPr>
        </w:pPrChange>
      </w:pPr>
      <w:del w:id="12012" w:author="Town Clerk" w:date="2015-05-15T10:03:00Z">
        <w:r w:rsidRPr="00EF2066" w:rsidDel="00697D46">
          <w:rPr>
            <w:rFonts w:ascii="Garamond" w:hAnsi="Garamond" w:cstheme="minorHAnsi"/>
            <w:sz w:val="22"/>
            <w:szCs w:val="22"/>
            <w:rPrChange w:id="12013" w:author="Marilyn Wilson" w:date="2016-02-09T13:42:00Z">
              <w:rPr>
                <w:rFonts w:ascii="Goudy Old Style" w:hAnsi="Goudy Old Style"/>
                <w:sz w:val="22"/>
                <w:szCs w:val="22"/>
              </w:rPr>
            </w:rPrChange>
          </w:rPr>
          <w:delText>Schools</w:delText>
        </w:r>
      </w:del>
      <w:ins w:id="12014" w:author="EllenM" w:date="2012-04-27T15:56:00Z">
        <w:del w:id="12015" w:author="Town Clerk" w:date="2015-05-15T10:03:00Z">
          <w:r w:rsidRPr="00EF2066" w:rsidDel="00697D46">
            <w:rPr>
              <w:rFonts w:ascii="Garamond" w:hAnsi="Garamond" w:cstheme="minorHAnsi"/>
              <w:sz w:val="22"/>
              <w:szCs w:val="22"/>
              <w:rPrChange w:id="12016" w:author="Marilyn Wilson" w:date="2016-02-09T13:42:00Z">
                <w:rPr>
                  <w:rFonts w:asciiTheme="minorHAnsi" w:hAnsiTheme="minorHAnsi" w:cstheme="minorHAnsi"/>
                  <w:sz w:val="22"/>
                  <w:szCs w:val="22"/>
                </w:rPr>
              </w:rPrChange>
            </w:rPr>
            <w:delText xml:space="preserve"> </w:delText>
          </w:r>
        </w:del>
      </w:ins>
      <w:ins w:id="12017" w:author="EllenM" w:date="2012-04-27T15:57:00Z">
        <w:del w:id="12018" w:author="Town Clerk" w:date="2015-05-15T10:03:00Z">
          <w:r w:rsidRPr="00EF2066" w:rsidDel="00697D46">
            <w:rPr>
              <w:rFonts w:ascii="Garamond" w:hAnsi="Garamond" w:cstheme="minorHAnsi"/>
              <w:sz w:val="22"/>
              <w:szCs w:val="22"/>
              <w:rPrChange w:id="12019" w:author="Marilyn Wilson" w:date="2016-02-09T13:42:00Z">
                <w:rPr>
                  <w:rFonts w:asciiTheme="minorHAnsi" w:hAnsiTheme="minorHAnsi" w:cstheme="minorHAnsi"/>
                  <w:szCs w:val="22"/>
                </w:rPr>
              </w:rPrChange>
            </w:rPr>
            <w:delText>(includes School’s ESCO Lease Payment)</w:delText>
          </w:r>
        </w:del>
      </w:ins>
      <w:del w:id="12020" w:author="Town Clerk" w:date="2015-05-15T10:03:00Z">
        <w:r w:rsidRPr="00EF2066" w:rsidDel="00697D46">
          <w:rPr>
            <w:rFonts w:ascii="Garamond" w:hAnsi="Garamond" w:cstheme="minorHAnsi"/>
            <w:sz w:val="22"/>
            <w:szCs w:val="22"/>
            <w:rPrChange w:id="12021" w:author="Marilyn Wilson" w:date="2016-02-09T13:42:00Z">
              <w:rPr>
                <w:rFonts w:ascii="Goudy Old Style" w:hAnsi="Goudy Old Style"/>
                <w:sz w:val="22"/>
                <w:szCs w:val="22"/>
              </w:rPr>
            </w:rPrChange>
          </w:rPr>
          <w:tab/>
          <w:delText>1,</w:delText>
        </w:r>
      </w:del>
      <w:ins w:id="12022" w:author="EllenM" w:date="2012-04-25T15:23:00Z">
        <w:del w:id="12023" w:author="Town Clerk" w:date="2015-05-15T10:03:00Z">
          <w:r w:rsidRPr="00EF2066" w:rsidDel="00697D46">
            <w:rPr>
              <w:rFonts w:ascii="Garamond" w:hAnsi="Garamond" w:cstheme="minorHAnsi"/>
              <w:sz w:val="22"/>
              <w:szCs w:val="22"/>
              <w:rPrChange w:id="12024" w:author="Marilyn Wilson" w:date="2016-02-09T13:42:00Z">
                <w:rPr>
                  <w:rFonts w:asciiTheme="minorHAnsi" w:hAnsiTheme="minorHAnsi" w:cstheme="minorHAnsi"/>
                  <w:sz w:val="22"/>
                  <w:szCs w:val="22"/>
                </w:rPr>
              </w:rPrChange>
            </w:rPr>
            <w:delText>398,853</w:delText>
          </w:r>
        </w:del>
      </w:ins>
      <w:del w:id="12025" w:author="Town Clerk" w:date="2015-05-15T10:03:00Z">
        <w:r w:rsidRPr="00EF2066" w:rsidDel="00697D46">
          <w:rPr>
            <w:rFonts w:ascii="Garamond" w:hAnsi="Garamond" w:cstheme="minorHAnsi"/>
            <w:sz w:val="22"/>
            <w:szCs w:val="22"/>
            <w:rPrChange w:id="12026" w:author="Marilyn Wilson" w:date="2016-02-09T13:42:00Z">
              <w:rPr>
                <w:rFonts w:ascii="Goudy Old Style" w:hAnsi="Goudy Old Style"/>
                <w:sz w:val="22"/>
                <w:szCs w:val="22"/>
              </w:rPr>
            </w:rPrChange>
          </w:rPr>
          <w:delText>211,630.00</w:delText>
        </w:r>
      </w:del>
    </w:p>
    <w:p w:rsidR="005B11CE" w:rsidRPr="00EF2066" w:rsidDel="00697D46" w:rsidRDefault="005B11CE">
      <w:pPr>
        <w:spacing w:line="240" w:lineRule="atLeast"/>
        <w:rPr>
          <w:del w:id="12027" w:author="Town Clerk" w:date="2015-05-15T10:03:00Z"/>
          <w:rFonts w:ascii="Garamond" w:hAnsi="Garamond" w:cstheme="minorHAnsi"/>
          <w:sz w:val="22"/>
          <w:szCs w:val="22"/>
          <w:rPrChange w:id="12028" w:author="Marilyn Wilson" w:date="2016-02-09T13:42:00Z">
            <w:rPr>
              <w:del w:id="12029" w:author="Town Clerk" w:date="2015-05-15T10:03:00Z"/>
              <w:rFonts w:ascii="Goudy Old Style" w:hAnsi="Goudy Old Style"/>
              <w:sz w:val="22"/>
              <w:szCs w:val="22"/>
            </w:rPr>
          </w:rPrChange>
        </w:rPr>
        <w:pPrChange w:id="12030" w:author="Town Clerk" w:date="2015-05-15T10:03:00Z">
          <w:pPr>
            <w:tabs>
              <w:tab w:val="left" w:pos="516"/>
              <w:tab w:val="decimal" w:pos="7200"/>
            </w:tabs>
            <w:spacing w:line="240" w:lineRule="atLeast"/>
          </w:pPr>
        </w:pPrChange>
      </w:pPr>
      <w:del w:id="12031" w:author="Town Clerk" w:date="2015-05-15T10:03:00Z">
        <w:r w:rsidRPr="00EF2066" w:rsidDel="00697D46">
          <w:rPr>
            <w:rFonts w:ascii="Garamond" w:hAnsi="Garamond" w:cstheme="minorHAnsi"/>
            <w:sz w:val="22"/>
            <w:szCs w:val="22"/>
            <w:rPrChange w:id="12032" w:author="Marilyn Wilson" w:date="2016-02-09T13:42:00Z">
              <w:rPr>
                <w:rFonts w:ascii="Goudy Old Style" w:hAnsi="Goudy Old Style"/>
                <w:sz w:val="22"/>
                <w:szCs w:val="22"/>
              </w:rPr>
            </w:rPrChange>
          </w:rPr>
          <w:tab/>
          <w:delText>Culture &amp; Recreations</w:delText>
        </w:r>
        <w:r w:rsidRPr="00EF2066" w:rsidDel="00697D46">
          <w:rPr>
            <w:rFonts w:ascii="Garamond" w:hAnsi="Garamond" w:cstheme="minorHAnsi"/>
            <w:sz w:val="22"/>
            <w:szCs w:val="22"/>
            <w:rPrChange w:id="12033" w:author="Marilyn Wilson" w:date="2016-02-09T13:42:00Z">
              <w:rPr>
                <w:rFonts w:ascii="Goudy Old Style" w:hAnsi="Goudy Old Style"/>
                <w:sz w:val="22"/>
                <w:szCs w:val="22"/>
              </w:rPr>
            </w:rPrChange>
          </w:rPr>
          <w:tab/>
          <w:delText>1</w:delText>
        </w:r>
      </w:del>
      <w:ins w:id="12034" w:author="EllenM" w:date="2012-04-25T15:24:00Z">
        <w:del w:id="12035" w:author="Town Clerk" w:date="2015-05-15T10:03:00Z">
          <w:r w:rsidRPr="00EF2066" w:rsidDel="00697D46">
            <w:rPr>
              <w:rFonts w:ascii="Garamond" w:hAnsi="Garamond" w:cstheme="minorHAnsi"/>
              <w:sz w:val="22"/>
              <w:szCs w:val="22"/>
              <w:rPrChange w:id="12036" w:author="Marilyn Wilson" w:date="2016-02-09T13:42:00Z">
                <w:rPr>
                  <w:rFonts w:asciiTheme="minorHAnsi" w:hAnsiTheme="minorHAnsi" w:cstheme="minorHAnsi"/>
                  <w:sz w:val="22"/>
                  <w:szCs w:val="22"/>
                </w:rPr>
              </w:rPrChange>
            </w:rPr>
            <w:delText>78,720</w:delText>
          </w:r>
        </w:del>
      </w:ins>
      <w:del w:id="12037" w:author="Town Clerk" w:date="2015-05-15T10:03:00Z">
        <w:r w:rsidRPr="00EF2066" w:rsidDel="00697D46">
          <w:rPr>
            <w:rFonts w:ascii="Garamond" w:hAnsi="Garamond" w:cstheme="minorHAnsi"/>
            <w:sz w:val="22"/>
            <w:szCs w:val="22"/>
            <w:rPrChange w:id="12038" w:author="Marilyn Wilson" w:date="2016-02-09T13:42:00Z">
              <w:rPr>
                <w:rFonts w:ascii="Goudy Old Style" w:hAnsi="Goudy Old Style"/>
                <w:sz w:val="22"/>
                <w:szCs w:val="22"/>
              </w:rPr>
            </w:rPrChange>
          </w:rPr>
          <w:delText>81,361.00</w:delText>
        </w:r>
      </w:del>
    </w:p>
    <w:p w:rsidR="005B11CE" w:rsidRPr="00EF2066" w:rsidDel="00697D46" w:rsidRDefault="005B11CE">
      <w:pPr>
        <w:spacing w:line="240" w:lineRule="atLeast"/>
        <w:rPr>
          <w:del w:id="12039" w:author="Town Clerk" w:date="2015-05-15T10:03:00Z"/>
          <w:rFonts w:ascii="Garamond" w:hAnsi="Garamond" w:cstheme="minorHAnsi"/>
          <w:sz w:val="22"/>
          <w:szCs w:val="22"/>
          <w:rPrChange w:id="12040" w:author="Marilyn Wilson" w:date="2016-02-09T13:42:00Z">
            <w:rPr>
              <w:del w:id="12041" w:author="Town Clerk" w:date="2015-05-15T10:03:00Z"/>
              <w:rFonts w:ascii="Goudy Old Style" w:hAnsi="Goudy Old Style"/>
              <w:sz w:val="22"/>
              <w:szCs w:val="22"/>
            </w:rPr>
          </w:rPrChange>
        </w:rPr>
        <w:pPrChange w:id="12042" w:author="Town Clerk" w:date="2015-05-15T10:03:00Z">
          <w:pPr>
            <w:tabs>
              <w:tab w:val="left" w:pos="516"/>
              <w:tab w:val="decimal" w:pos="7200"/>
            </w:tabs>
            <w:spacing w:line="240" w:lineRule="atLeast"/>
            <w:ind w:firstLine="516"/>
          </w:pPr>
        </w:pPrChange>
      </w:pPr>
      <w:del w:id="12043" w:author="Town Clerk" w:date="2015-05-15T10:03:00Z">
        <w:r w:rsidRPr="00EF2066" w:rsidDel="00697D46">
          <w:rPr>
            <w:rFonts w:ascii="Garamond" w:hAnsi="Garamond" w:cstheme="minorHAnsi"/>
            <w:sz w:val="22"/>
            <w:szCs w:val="22"/>
            <w:rPrChange w:id="12044" w:author="Marilyn Wilson" w:date="2016-02-09T13:42:00Z">
              <w:rPr>
                <w:rFonts w:ascii="Goudy Old Style" w:hAnsi="Goudy Old Style"/>
                <w:sz w:val="22"/>
                <w:szCs w:val="22"/>
              </w:rPr>
            </w:rPrChange>
          </w:rPr>
          <w:delText>Pensions and Insurance</w:delText>
        </w:r>
        <w:r w:rsidRPr="00EF2066" w:rsidDel="00697D46">
          <w:rPr>
            <w:rFonts w:ascii="Garamond" w:hAnsi="Garamond" w:cstheme="minorHAnsi"/>
            <w:sz w:val="22"/>
            <w:szCs w:val="22"/>
            <w:rPrChange w:id="12045" w:author="Marilyn Wilson" w:date="2016-02-09T13:42:00Z">
              <w:rPr>
                <w:rFonts w:ascii="Goudy Old Style" w:hAnsi="Goudy Old Style"/>
                <w:sz w:val="22"/>
                <w:szCs w:val="22"/>
              </w:rPr>
            </w:rPrChange>
          </w:rPr>
          <w:tab/>
        </w:r>
      </w:del>
      <w:ins w:id="12046" w:author="EllenM" w:date="2011-04-22T08:31:00Z">
        <w:del w:id="12047" w:author="Town Clerk" w:date="2015-05-15T10:03:00Z">
          <w:r w:rsidRPr="00EF2066" w:rsidDel="00697D46">
            <w:rPr>
              <w:rFonts w:ascii="Garamond" w:hAnsi="Garamond" w:cstheme="minorHAnsi"/>
              <w:sz w:val="22"/>
              <w:szCs w:val="22"/>
              <w:rPrChange w:id="12048" w:author="Marilyn Wilson" w:date="2016-02-09T13:42:00Z">
                <w:rPr>
                  <w:rFonts w:ascii="Goudy Old Style" w:hAnsi="Goudy Old Style"/>
                  <w:sz w:val="22"/>
                  <w:szCs w:val="22"/>
                </w:rPr>
              </w:rPrChange>
            </w:rPr>
            <w:delText>5</w:delText>
          </w:r>
        </w:del>
      </w:ins>
      <w:ins w:id="12049" w:author="EllenM" w:date="2012-04-25T15:25:00Z">
        <w:del w:id="12050" w:author="Town Clerk" w:date="2015-05-15T10:03:00Z">
          <w:r w:rsidRPr="00EF2066" w:rsidDel="00697D46">
            <w:rPr>
              <w:rFonts w:ascii="Garamond" w:hAnsi="Garamond" w:cstheme="minorHAnsi"/>
              <w:sz w:val="22"/>
              <w:szCs w:val="22"/>
              <w:rPrChange w:id="12051" w:author="Marilyn Wilson" w:date="2016-02-09T13:42:00Z">
                <w:rPr>
                  <w:rFonts w:asciiTheme="minorHAnsi" w:hAnsiTheme="minorHAnsi" w:cstheme="minorHAnsi"/>
                  <w:sz w:val="22"/>
                  <w:szCs w:val="22"/>
                </w:rPr>
              </w:rPrChange>
            </w:rPr>
            <w:delText>38,707</w:delText>
          </w:r>
        </w:del>
      </w:ins>
      <w:del w:id="12052" w:author="Town Clerk" w:date="2015-05-15T10:03:00Z">
        <w:r w:rsidRPr="00EF2066" w:rsidDel="00697D46">
          <w:rPr>
            <w:rFonts w:ascii="Garamond" w:hAnsi="Garamond" w:cstheme="minorHAnsi"/>
            <w:sz w:val="22"/>
            <w:szCs w:val="22"/>
            <w:rPrChange w:id="12053" w:author="Marilyn Wilson" w:date="2016-02-09T13:42:00Z">
              <w:rPr>
                <w:rFonts w:ascii="Goudy Old Style" w:hAnsi="Goudy Old Style"/>
                <w:sz w:val="22"/>
                <w:szCs w:val="22"/>
              </w:rPr>
            </w:rPrChange>
          </w:rPr>
          <w:delText>391,000.00</w:delText>
        </w:r>
      </w:del>
    </w:p>
    <w:p w:rsidR="005B11CE" w:rsidRPr="00EF2066" w:rsidDel="00697D46" w:rsidRDefault="005B11CE">
      <w:pPr>
        <w:spacing w:line="240" w:lineRule="atLeast"/>
        <w:rPr>
          <w:del w:id="12054" w:author="Town Clerk" w:date="2015-05-15T10:03:00Z"/>
          <w:rFonts w:ascii="Garamond" w:hAnsi="Garamond" w:cstheme="minorHAnsi"/>
          <w:sz w:val="22"/>
          <w:szCs w:val="22"/>
          <w:u w:val="single"/>
          <w:rPrChange w:id="12055" w:author="Marilyn Wilson" w:date="2016-02-09T13:42:00Z">
            <w:rPr>
              <w:del w:id="12056" w:author="Town Clerk" w:date="2015-05-15T10:03:00Z"/>
              <w:rFonts w:ascii="Goudy Old Style" w:hAnsi="Goudy Old Style"/>
              <w:sz w:val="22"/>
              <w:szCs w:val="22"/>
            </w:rPr>
          </w:rPrChange>
        </w:rPr>
        <w:pPrChange w:id="12057" w:author="Town Clerk" w:date="2015-05-15T10:03:00Z">
          <w:pPr>
            <w:tabs>
              <w:tab w:val="left" w:pos="516"/>
              <w:tab w:val="decimal" w:pos="7200"/>
            </w:tabs>
            <w:spacing w:line="240" w:lineRule="atLeast"/>
            <w:ind w:firstLine="516"/>
          </w:pPr>
        </w:pPrChange>
      </w:pPr>
      <w:del w:id="12058" w:author="Town Clerk" w:date="2015-05-15T10:03:00Z">
        <w:r w:rsidRPr="00EF2066" w:rsidDel="00697D46">
          <w:rPr>
            <w:rFonts w:ascii="Garamond" w:hAnsi="Garamond" w:cstheme="minorHAnsi"/>
            <w:sz w:val="22"/>
            <w:szCs w:val="22"/>
            <w:u w:val="single"/>
            <w:rPrChange w:id="12059" w:author="Marilyn Wilson" w:date="2016-02-09T13:42:00Z">
              <w:rPr>
                <w:rFonts w:ascii="Goudy Old Style" w:hAnsi="Goudy Old Style"/>
                <w:sz w:val="22"/>
                <w:szCs w:val="22"/>
              </w:rPr>
            </w:rPrChange>
          </w:rPr>
          <w:delText>Reserve Fund</w:delText>
        </w:r>
        <w:r w:rsidRPr="00EF2066" w:rsidDel="00697D46">
          <w:rPr>
            <w:rFonts w:ascii="Garamond" w:hAnsi="Garamond" w:cstheme="minorHAnsi"/>
            <w:sz w:val="22"/>
            <w:szCs w:val="22"/>
            <w:u w:val="single"/>
            <w:rPrChange w:id="12060" w:author="Marilyn Wilson" w:date="2016-02-09T13:42:00Z">
              <w:rPr>
                <w:rFonts w:ascii="Goudy Old Style" w:hAnsi="Goudy Old Style"/>
                <w:sz w:val="22"/>
                <w:szCs w:val="22"/>
              </w:rPr>
            </w:rPrChange>
          </w:rPr>
          <w:tab/>
          <w:delText>20,000.00</w:delText>
        </w:r>
      </w:del>
    </w:p>
    <w:p w:rsidR="005B11CE" w:rsidRPr="00EF2066" w:rsidDel="00697D46" w:rsidRDefault="005B11CE">
      <w:pPr>
        <w:spacing w:line="240" w:lineRule="atLeast"/>
        <w:rPr>
          <w:del w:id="12061" w:author="Town Clerk" w:date="2015-05-15T10:03:00Z"/>
          <w:rFonts w:ascii="Garamond" w:hAnsi="Garamond" w:cstheme="minorHAnsi"/>
          <w:sz w:val="22"/>
          <w:szCs w:val="22"/>
          <w:u w:val="single"/>
          <w:rPrChange w:id="12062" w:author="Marilyn Wilson" w:date="2016-02-09T13:42:00Z">
            <w:rPr>
              <w:del w:id="12063" w:author="Town Clerk" w:date="2015-05-15T10:03:00Z"/>
              <w:rFonts w:ascii="Goudy Old Style" w:hAnsi="Goudy Old Style"/>
              <w:sz w:val="22"/>
              <w:szCs w:val="22"/>
              <w:u w:val="single"/>
            </w:rPr>
          </w:rPrChange>
        </w:rPr>
        <w:pPrChange w:id="12064" w:author="Town Clerk" w:date="2015-05-15T10:03:00Z">
          <w:pPr>
            <w:tabs>
              <w:tab w:val="left" w:pos="516"/>
              <w:tab w:val="decimal" w:pos="7200"/>
            </w:tabs>
            <w:spacing w:line="240" w:lineRule="atLeast"/>
            <w:ind w:firstLine="516"/>
          </w:pPr>
        </w:pPrChange>
      </w:pPr>
      <w:del w:id="12065" w:author="Town Clerk" w:date="2015-05-15T10:03:00Z">
        <w:r w:rsidRPr="00EF2066" w:rsidDel="00697D46">
          <w:rPr>
            <w:rFonts w:ascii="Garamond" w:hAnsi="Garamond" w:cstheme="minorHAnsi"/>
            <w:sz w:val="22"/>
            <w:szCs w:val="22"/>
            <w:u w:val="single"/>
            <w:rPrChange w:id="12066" w:author="Marilyn Wilson" w:date="2016-02-09T13:42:00Z">
              <w:rPr>
                <w:rFonts w:ascii="Goudy Old Style" w:hAnsi="Goudy Old Style"/>
                <w:sz w:val="22"/>
                <w:szCs w:val="22"/>
                <w:u w:val="single"/>
              </w:rPr>
            </w:rPrChange>
          </w:rPr>
          <w:delText>Stabilization (to)</w:delText>
        </w:r>
        <w:r w:rsidRPr="00EF2066" w:rsidDel="00697D46">
          <w:rPr>
            <w:rFonts w:ascii="Garamond" w:hAnsi="Garamond" w:cstheme="minorHAnsi"/>
            <w:sz w:val="22"/>
            <w:szCs w:val="22"/>
            <w:u w:val="single"/>
            <w:rPrChange w:id="12067" w:author="Marilyn Wilson" w:date="2016-02-09T13:42:00Z">
              <w:rPr>
                <w:rFonts w:ascii="Goudy Old Style" w:hAnsi="Goudy Old Style"/>
                <w:sz w:val="22"/>
                <w:szCs w:val="22"/>
                <w:u w:val="single"/>
              </w:rPr>
            </w:rPrChange>
          </w:rPr>
          <w:tab/>
          <w:delText>13,000.00</w:delText>
        </w:r>
      </w:del>
    </w:p>
    <w:p w:rsidR="005B11CE" w:rsidRPr="00EF2066" w:rsidDel="00697D46" w:rsidRDefault="005B11CE">
      <w:pPr>
        <w:spacing w:line="240" w:lineRule="atLeast"/>
        <w:rPr>
          <w:del w:id="12068" w:author="Town Clerk" w:date="2015-05-15T10:03:00Z"/>
          <w:rFonts w:ascii="Garamond" w:hAnsi="Garamond" w:cstheme="minorHAnsi"/>
          <w:i/>
          <w:sz w:val="22"/>
          <w:szCs w:val="22"/>
          <w:rPrChange w:id="12069" w:author="Marilyn Wilson" w:date="2016-02-09T13:42:00Z">
            <w:rPr>
              <w:del w:id="12070" w:author="Town Clerk" w:date="2015-05-15T10:03:00Z"/>
              <w:rFonts w:ascii="Goudy Old Style" w:hAnsi="Goudy Old Style"/>
              <w:i/>
              <w:sz w:val="22"/>
              <w:szCs w:val="22"/>
            </w:rPr>
          </w:rPrChange>
        </w:rPr>
        <w:pPrChange w:id="12071" w:author="Town Clerk" w:date="2015-05-15T10:03:00Z">
          <w:pPr>
            <w:tabs>
              <w:tab w:val="left" w:pos="516"/>
              <w:tab w:val="decimal" w:pos="7200"/>
              <w:tab w:val="decimal" w:pos="8910"/>
            </w:tabs>
            <w:spacing w:line="240" w:lineRule="atLeast"/>
          </w:pPr>
        </w:pPrChange>
      </w:pPr>
      <w:del w:id="12072" w:author="Town Clerk" w:date="2015-05-15T10:03:00Z">
        <w:r w:rsidRPr="00EF2066" w:rsidDel="00697D46">
          <w:rPr>
            <w:rFonts w:ascii="Garamond" w:hAnsi="Garamond" w:cstheme="minorHAnsi"/>
            <w:i/>
            <w:sz w:val="22"/>
            <w:szCs w:val="22"/>
            <w:rPrChange w:id="12073" w:author="Marilyn Wilson" w:date="2016-02-09T13:42:00Z">
              <w:rPr>
                <w:rFonts w:ascii="Goudy Old Style" w:hAnsi="Goudy Old Style"/>
                <w:i/>
                <w:sz w:val="22"/>
                <w:szCs w:val="22"/>
              </w:rPr>
            </w:rPrChange>
          </w:rPr>
          <w:delText>Total Appropriations from Taxation</w:delText>
        </w:r>
        <w:r w:rsidRPr="00EF2066" w:rsidDel="00697D46">
          <w:rPr>
            <w:rFonts w:ascii="Garamond" w:hAnsi="Garamond" w:cstheme="minorHAnsi"/>
            <w:i/>
            <w:sz w:val="22"/>
            <w:szCs w:val="22"/>
            <w:rPrChange w:id="12074"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075" w:author="Marilyn Wilson" w:date="2016-02-09T13:42:00Z">
              <w:rPr>
                <w:rFonts w:ascii="Goudy Old Style" w:hAnsi="Goudy Old Style"/>
                <w:i/>
                <w:sz w:val="22"/>
                <w:szCs w:val="22"/>
              </w:rPr>
            </w:rPrChange>
          </w:rPr>
          <w:tab/>
          <w:delText xml:space="preserve">$ 2,922,270.00 </w:delText>
        </w:r>
      </w:del>
      <w:ins w:id="12076" w:author="EllenM" w:date="2011-04-24T11:45:00Z">
        <w:del w:id="12077" w:author="Town Clerk" w:date="2015-05-15T10:03:00Z">
          <w:r w:rsidRPr="00EF2066" w:rsidDel="00697D46">
            <w:rPr>
              <w:rFonts w:ascii="Garamond" w:hAnsi="Garamond" w:cstheme="minorHAnsi"/>
              <w:i/>
              <w:sz w:val="22"/>
              <w:szCs w:val="22"/>
              <w:rPrChange w:id="12078" w:author="Marilyn Wilson" w:date="2016-02-09T13:42:00Z">
                <w:rPr>
                  <w:rFonts w:ascii="Goudy Old Style" w:hAnsi="Goudy Old Style"/>
                  <w:i/>
                  <w:sz w:val="22"/>
                  <w:szCs w:val="22"/>
                </w:rPr>
              </w:rPrChange>
            </w:rPr>
            <w:delText>Total Appropriations From Taxation</w:delText>
          </w:r>
          <w:r w:rsidRPr="00EF2066" w:rsidDel="00697D46">
            <w:rPr>
              <w:rFonts w:ascii="Garamond" w:hAnsi="Garamond" w:cstheme="minorHAnsi"/>
              <w:i/>
              <w:sz w:val="22"/>
              <w:szCs w:val="22"/>
              <w:rPrChange w:id="12079"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080" w:author="Marilyn Wilson" w:date="2016-02-09T13:42:00Z">
                <w:rPr>
                  <w:rFonts w:ascii="Goudy Old Style" w:hAnsi="Goudy Old Style"/>
                  <w:i/>
                  <w:sz w:val="22"/>
                  <w:szCs w:val="22"/>
                </w:rPr>
              </w:rPrChange>
            </w:rPr>
            <w:tab/>
            <w:delText>$3,</w:delText>
          </w:r>
        </w:del>
      </w:ins>
      <w:ins w:id="12081" w:author="EllenM" w:date="2012-04-25T17:44:00Z">
        <w:del w:id="12082" w:author="Town Clerk" w:date="2015-05-15T10:03:00Z">
          <w:r w:rsidRPr="00EF2066" w:rsidDel="00697D46">
            <w:rPr>
              <w:rFonts w:ascii="Garamond" w:hAnsi="Garamond" w:cstheme="minorHAnsi"/>
              <w:i/>
              <w:sz w:val="22"/>
              <w:szCs w:val="22"/>
              <w:rPrChange w:id="12083" w:author="Marilyn Wilson" w:date="2016-02-09T13:42:00Z">
                <w:rPr>
                  <w:rFonts w:asciiTheme="minorHAnsi" w:hAnsiTheme="minorHAnsi" w:cstheme="minorHAnsi"/>
                  <w:i/>
                  <w:sz w:val="22"/>
                  <w:szCs w:val="22"/>
                </w:rPr>
              </w:rPrChange>
            </w:rPr>
            <w:delText>2</w:delText>
          </w:r>
        </w:del>
      </w:ins>
      <w:ins w:id="12084" w:author="EllenM" w:date="2012-04-30T17:07:00Z">
        <w:del w:id="12085" w:author="Town Clerk" w:date="2015-05-15T10:03:00Z">
          <w:r w:rsidRPr="00EF2066" w:rsidDel="00697D46">
            <w:rPr>
              <w:rFonts w:ascii="Garamond" w:hAnsi="Garamond" w:cstheme="minorHAnsi"/>
              <w:i/>
              <w:sz w:val="22"/>
              <w:szCs w:val="22"/>
              <w:rPrChange w:id="12086" w:author="Marilyn Wilson" w:date="2016-02-09T13:42:00Z">
                <w:rPr>
                  <w:rFonts w:asciiTheme="minorHAnsi" w:hAnsiTheme="minorHAnsi" w:cstheme="minorHAnsi"/>
                  <w:i/>
                  <w:sz w:val="22"/>
                  <w:szCs w:val="22"/>
                </w:rPr>
              </w:rPrChange>
            </w:rPr>
            <w:delText>71</w:delText>
          </w:r>
        </w:del>
      </w:ins>
      <w:ins w:id="12087" w:author="Ellen Miller" w:date="2012-04-28T07:22:00Z">
        <w:del w:id="12088" w:author="Town Clerk" w:date="2015-05-15T10:03:00Z">
          <w:r w:rsidRPr="00EF2066" w:rsidDel="00697D46">
            <w:rPr>
              <w:rFonts w:ascii="Garamond" w:hAnsi="Garamond" w:cstheme="minorHAnsi"/>
              <w:i/>
              <w:sz w:val="22"/>
              <w:szCs w:val="22"/>
              <w:rPrChange w:id="12089" w:author="Marilyn Wilson" w:date="2016-02-09T13:42:00Z">
                <w:rPr>
                  <w:rFonts w:asciiTheme="minorHAnsi" w:hAnsiTheme="minorHAnsi" w:cstheme="minorHAnsi"/>
                  <w:i/>
                  <w:sz w:val="22"/>
                  <w:szCs w:val="22"/>
                </w:rPr>
              </w:rPrChange>
            </w:rPr>
            <w:delText>60,024</w:delText>
          </w:r>
        </w:del>
      </w:ins>
      <w:ins w:id="12090" w:author="EllenM" w:date="2012-04-25T17:44:00Z">
        <w:del w:id="12091" w:author="Town Clerk" w:date="2015-05-15T10:03:00Z">
          <w:r w:rsidRPr="00EF2066" w:rsidDel="00697D46">
            <w:rPr>
              <w:rFonts w:ascii="Garamond" w:hAnsi="Garamond" w:cstheme="minorHAnsi"/>
              <w:i/>
              <w:sz w:val="22"/>
              <w:szCs w:val="22"/>
              <w:rPrChange w:id="12092" w:author="Marilyn Wilson" w:date="2016-02-09T13:42:00Z">
                <w:rPr>
                  <w:rFonts w:asciiTheme="minorHAnsi" w:hAnsiTheme="minorHAnsi" w:cstheme="minorHAnsi"/>
                  <w:i/>
                  <w:sz w:val="22"/>
                  <w:szCs w:val="22"/>
                </w:rPr>
              </w:rPrChange>
            </w:rPr>
            <w:delText>55,25</w:delText>
          </w:r>
        </w:del>
      </w:ins>
      <w:ins w:id="12093" w:author="EllenM" w:date="2012-04-27T16:57:00Z">
        <w:del w:id="12094" w:author="Town Clerk" w:date="2015-05-15T10:03:00Z">
          <w:r w:rsidRPr="00EF2066" w:rsidDel="00697D46">
            <w:rPr>
              <w:rFonts w:ascii="Garamond" w:hAnsi="Garamond" w:cstheme="minorHAnsi"/>
              <w:i/>
              <w:sz w:val="22"/>
              <w:szCs w:val="22"/>
              <w:rPrChange w:id="12095" w:author="Marilyn Wilson" w:date="2016-02-09T13:42:00Z">
                <w:rPr>
                  <w:rFonts w:asciiTheme="minorHAnsi" w:hAnsiTheme="minorHAnsi" w:cstheme="minorHAnsi"/>
                  <w:i/>
                  <w:sz w:val="22"/>
                  <w:szCs w:val="22"/>
                </w:rPr>
              </w:rPrChange>
            </w:rPr>
            <w:delText>3</w:delText>
          </w:r>
        </w:del>
      </w:ins>
      <w:ins w:id="12096" w:author="EllenM" w:date="2011-04-24T11:45:00Z">
        <w:del w:id="12097" w:author="Town Clerk" w:date="2015-05-15T10:03:00Z">
          <w:r w:rsidRPr="00EF2066" w:rsidDel="00697D46">
            <w:rPr>
              <w:rFonts w:ascii="Garamond" w:hAnsi="Garamond" w:cstheme="minorHAnsi"/>
              <w:i/>
              <w:sz w:val="22"/>
              <w:szCs w:val="22"/>
              <w:rPrChange w:id="12098" w:author="Marilyn Wilson" w:date="2016-02-09T13:42:00Z">
                <w:rPr>
                  <w:rFonts w:ascii="Goudy Old Style" w:hAnsi="Goudy Old Style"/>
                  <w:i/>
                  <w:sz w:val="22"/>
                  <w:szCs w:val="22"/>
                </w:rPr>
              </w:rPrChange>
            </w:rPr>
            <w:delText>.</w:delText>
          </w:r>
        </w:del>
      </w:ins>
      <w:ins w:id="12099" w:author="EllenM" w:date="2012-04-27T16:57:00Z">
        <w:del w:id="12100" w:author="Town Clerk" w:date="2015-05-15T10:03:00Z">
          <w:r w:rsidRPr="00EF2066" w:rsidDel="00697D46">
            <w:rPr>
              <w:rFonts w:ascii="Garamond" w:hAnsi="Garamond" w:cstheme="minorHAnsi"/>
              <w:i/>
              <w:sz w:val="22"/>
              <w:szCs w:val="22"/>
              <w:rPrChange w:id="12101" w:author="Marilyn Wilson" w:date="2016-02-09T13:42:00Z">
                <w:rPr>
                  <w:rFonts w:asciiTheme="minorHAnsi" w:hAnsiTheme="minorHAnsi" w:cstheme="minorHAnsi"/>
                  <w:i/>
                  <w:sz w:val="22"/>
                  <w:szCs w:val="22"/>
                </w:rPr>
              </w:rPrChange>
            </w:rPr>
            <w:delText>0</w:delText>
          </w:r>
        </w:del>
      </w:ins>
      <w:ins w:id="12102" w:author="EllenM" w:date="2011-04-24T11:45:00Z">
        <w:del w:id="12103" w:author="Town Clerk" w:date="2015-05-15T10:03:00Z">
          <w:r w:rsidRPr="00EF2066" w:rsidDel="00697D46">
            <w:rPr>
              <w:rFonts w:ascii="Garamond" w:hAnsi="Garamond" w:cstheme="minorHAnsi"/>
              <w:i/>
              <w:sz w:val="22"/>
              <w:szCs w:val="22"/>
              <w:rPrChange w:id="12104" w:author="Marilyn Wilson" w:date="2016-02-09T13:42:00Z">
                <w:rPr>
                  <w:rFonts w:ascii="Goudy Old Style" w:hAnsi="Goudy Old Style"/>
                  <w:i/>
                  <w:sz w:val="22"/>
                  <w:szCs w:val="22"/>
                </w:rPr>
              </w:rPrChange>
            </w:rPr>
            <w:delText>0</w:delText>
          </w:r>
        </w:del>
      </w:ins>
      <w:del w:id="12105" w:author="Town Clerk" w:date="2015-05-15T10:03:00Z">
        <w:r w:rsidRPr="00EF2066" w:rsidDel="00697D46">
          <w:rPr>
            <w:rFonts w:ascii="Garamond" w:hAnsi="Garamond" w:cstheme="minorHAnsi"/>
            <w:i/>
            <w:sz w:val="22"/>
            <w:szCs w:val="22"/>
            <w:rPrChange w:id="12106" w:author="Marilyn Wilson" w:date="2016-02-09T13:42:00Z">
              <w:rPr>
                <w:rFonts w:ascii="Goudy Old Style" w:hAnsi="Goudy Old Style"/>
                <w:i/>
                <w:sz w:val="22"/>
                <w:szCs w:val="22"/>
              </w:rPr>
            </w:rPrChange>
          </w:rPr>
          <w:delText xml:space="preserve"> *</w:delText>
        </w:r>
      </w:del>
    </w:p>
    <w:p w:rsidR="005B11CE" w:rsidRPr="00EF2066" w:rsidDel="00697D46" w:rsidRDefault="005B11CE">
      <w:pPr>
        <w:spacing w:line="240" w:lineRule="atLeast"/>
        <w:rPr>
          <w:ins w:id="12107" w:author="EllenM" w:date="2011-04-24T11:04:00Z"/>
          <w:del w:id="12108" w:author="Town Clerk" w:date="2015-05-15T10:03:00Z"/>
          <w:rFonts w:ascii="Garamond" w:hAnsi="Garamond" w:cstheme="minorHAnsi"/>
          <w:i/>
          <w:sz w:val="22"/>
          <w:szCs w:val="22"/>
          <w:rPrChange w:id="12109" w:author="Marilyn Wilson" w:date="2016-02-09T13:42:00Z">
            <w:rPr>
              <w:ins w:id="12110" w:author="EllenM" w:date="2011-04-24T11:04:00Z"/>
              <w:del w:id="12111" w:author="Town Clerk" w:date="2015-05-15T10:03:00Z"/>
              <w:rFonts w:ascii="Goudy Old Style" w:hAnsi="Goudy Old Style"/>
              <w:i/>
              <w:sz w:val="22"/>
              <w:szCs w:val="22"/>
            </w:rPr>
          </w:rPrChange>
        </w:rPr>
        <w:pPrChange w:id="12112" w:author="Town Clerk" w:date="2015-05-15T10:03:00Z">
          <w:pPr>
            <w:tabs>
              <w:tab w:val="left" w:pos="516"/>
              <w:tab w:val="decimal" w:pos="7200"/>
              <w:tab w:val="decimal" w:pos="8910"/>
            </w:tabs>
            <w:spacing w:line="240" w:lineRule="atLeast"/>
          </w:pPr>
        </w:pPrChange>
      </w:pPr>
      <w:del w:id="12113" w:author="Town Clerk" w:date="2015-05-15T10:03:00Z">
        <w:r w:rsidRPr="00EF2066" w:rsidDel="00697D46">
          <w:rPr>
            <w:rFonts w:ascii="Garamond" w:hAnsi="Garamond" w:cstheme="minorHAnsi"/>
            <w:i/>
            <w:sz w:val="22"/>
            <w:szCs w:val="22"/>
            <w:rPrChange w:id="12114" w:author="Marilyn Wilson" w:date="2016-02-09T13:42:00Z">
              <w:rPr>
                <w:rFonts w:ascii="Goudy Old Style" w:hAnsi="Goudy Old Style"/>
                <w:i/>
                <w:sz w:val="22"/>
                <w:szCs w:val="22"/>
              </w:rPr>
            </w:rPrChange>
          </w:rPr>
          <w:tab/>
        </w:r>
      </w:del>
    </w:p>
    <w:p w:rsidR="005B11CE" w:rsidRPr="00EF2066" w:rsidDel="00697D46" w:rsidRDefault="005B11CE">
      <w:pPr>
        <w:spacing w:line="240" w:lineRule="atLeast"/>
        <w:rPr>
          <w:del w:id="12115" w:author="Town Clerk" w:date="2015-05-15T10:03:00Z"/>
          <w:rFonts w:ascii="Garamond" w:hAnsi="Garamond" w:cstheme="minorHAnsi"/>
          <w:i/>
          <w:sz w:val="22"/>
          <w:szCs w:val="22"/>
          <w:rPrChange w:id="12116" w:author="Marilyn Wilson" w:date="2016-02-09T13:42:00Z">
            <w:rPr>
              <w:del w:id="12117" w:author="Town Clerk" w:date="2015-05-15T10:03:00Z"/>
              <w:rFonts w:ascii="Goudy Old Style" w:hAnsi="Goudy Old Style"/>
              <w:i/>
              <w:sz w:val="22"/>
              <w:szCs w:val="22"/>
            </w:rPr>
          </w:rPrChange>
        </w:rPr>
        <w:pPrChange w:id="12118" w:author="Town Clerk" w:date="2015-05-15T10:03:00Z">
          <w:pPr>
            <w:tabs>
              <w:tab w:val="left" w:pos="516"/>
              <w:tab w:val="decimal" w:pos="7200"/>
              <w:tab w:val="decimal" w:pos="8910"/>
            </w:tabs>
            <w:spacing w:line="240" w:lineRule="atLeast"/>
          </w:pPr>
        </w:pPrChange>
      </w:pPr>
      <w:del w:id="12119" w:author="Town Clerk" w:date="2015-05-15T10:03:00Z">
        <w:r w:rsidRPr="00EF2066" w:rsidDel="00697D46">
          <w:rPr>
            <w:rFonts w:ascii="Garamond" w:hAnsi="Garamond" w:cstheme="minorHAnsi"/>
            <w:i/>
            <w:sz w:val="22"/>
            <w:szCs w:val="22"/>
            <w:rPrChange w:id="12120"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121" w:author="Marilyn Wilson" w:date="2016-02-09T13:42:00Z">
              <w:rPr>
                <w:rFonts w:ascii="Goudy Old Style" w:hAnsi="Goudy Old Style"/>
                <w:i/>
                <w:sz w:val="22"/>
                <w:szCs w:val="22"/>
              </w:rPr>
            </w:rPrChange>
          </w:rPr>
          <w:tab/>
          <w:delText>2,940,620.00</w:delText>
        </w:r>
      </w:del>
    </w:p>
    <w:p w:rsidR="005B11CE" w:rsidRPr="00EF2066" w:rsidDel="00697D46" w:rsidRDefault="005B11CE">
      <w:pPr>
        <w:spacing w:line="240" w:lineRule="atLeast"/>
        <w:rPr>
          <w:del w:id="12122" w:author="Town Clerk" w:date="2015-05-15T10:03:00Z"/>
          <w:rFonts w:ascii="Garamond" w:hAnsi="Garamond" w:cstheme="minorHAnsi"/>
          <w:b/>
          <w:i/>
          <w:sz w:val="22"/>
          <w:szCs w:val="22"/>
          <w:rPrChange w:id="12123" w:author="Marilyn Wilson" w:date="2016-02-09T13:42:00Z">
            <w:rPr>
              <w:del w:id="12124" w:author="Town Clerk" w:date="2015-05-15T10:03:00Z"/>
              <w:rFonts w:ascii="Goudy Old Style" w:hAnsi="Goudy Old Style"/>
              <w:i/>
              <w:sz w:val="22"/>
              <w:szCs w:val="22"/>
            </w:rPr>
          </w:rPrChange>
        </w:rPr>
        <w:pPrChange w:id="12125" w:author="Town Clerk" w:date="2015-05-15T10:03:00Z">
          <w:pPr>
            <w:tabs>
              <w:tab w:val="decimal" w:pos="8910"/>
            </w:tabs>
            <w:spacing w:line="240" w:lineRule="atLeast"/>
          </w:pPr>
        </w:pPrChange>
      </w:pPr>
      <w:del w:id="12126" w:author="Town Clerk" w:date="2015-05-15T10:03:00Z">
        <w:r w:rsidRPr="00EF2066" w:rsidDel="00697D46">
          <w:rPr>
            <w:rFonts w:ascii="Garamond" w:hAnsi="Garamond" w:cstheme="minorHAnsi"/>
            <w:b/>
            <w:i/>
            <w:sz w:val="22"/>
            <w:szCs w:val="22"/>
            <w:rPrChange w:id="12127" w:author="Marilyn Wilson" w:date="2016-02-09T13:42:00Z">
              <w:rPr>
                <w:rFonts w:ascii="Goudy Old Style" w:hAnsi="Goudy Old Style"/>
                <w:i/>
                <w:sz w:val="22"/>
                <w:szCs w:val="22"/>
              </w:rPr>
            </w:rPrChange>
          </w:rPr>
          <w:delText>Appropriations from Available Funds</w:delText>
        </w:r>
      </w:del>
    </w:p>
    <w:p w:rsidR="005B11CE" w:rsidRPr="00EF2066" w:rsidDel="00697D46" w:rsidRDefault="005B11CE">
      <w:pPr>
        <w:spacing w:line="240" w:lineRule="atLeast"/>
        <w:rPr>
          <w:del w:id="12128" w:author="Town Clerk" w:date="2015-05-15T10:03:00Z"/>
          <w:rFonts w:ascii="Garamond" w:hAnsi="Garamond" w:cstheme="minorHAnsi"/>
          <w:sz w:val="22"/>
          <w:szCs w:val="22"/>
          <w:u w:val="single"/>
          <w:rPrChange w:id="12129" w:author="Marilyn Wilson" w:date="2016-02-09T13:42:00Z">
            <w:rPr>
              <w:del w:id="12130" w:author="Town Clerk" w:date="2015-05-15T10:03:00Z"/>
              <w:rFonts w:ascii="Goudy Old Style" w:hAnsi="Goudy Old Style"/>
              <w:sz w:val="22"/>
              <w:szCs w:val="22"/>
              <w:u w:val="single"/>
            </w:rPr>
          </w:rPrChange>
        </w:rPr>
        <w:pPrChange w:id="12131" w:author="Town Clerk" w:date="2015-05-15T10:03:00Z">
          <w:pPr>
            <w:tabs>
              <w:tab w:val="left" w:pos="540"/>
              <w:tab w:val="decimal" w:pos="7200"/>
              <w:tab w:val="decimal" w:pos="8910"/>
            </w:tabs>
            <w:spacing w:line="240" w:lineRule="atLeast"/>
          </w:pPr>
        </w:pPrChange>
      </w:pPr>
      <w:del w:id="12132" w:author="Town Clerk" w:date="2015-05-15T10:03:00Z">
        <w:r w:rsidRPr="00EF2066" w:rsidDel="00697D46">
          <w:rPr>
            <w:rFonts w:ascii="Garamond" w:hAnsi="Garamond" w:cstheme="minorHAnsi"/>
            <w:sz w:val="22"/>
            <w:szCs w:val="22"/>
            <w:rPrChange w:id="12133" w:author="Marilyn Wilson" w:date="2016-02-09T13:42:00Z">
              <w:rPr>
                <w:rFonts w:ascii="Goudy Old Style" w:hAnsi="Goudy Old Style"/>
                <w:sz w:val="22"/>
                <w:szCs w:val="22"/>
              </w:rPr>
            </w:rPrChange>
          </w:rPr>
          <w:tab/>
        </w:r>
        <w:r w:rsidRPr="00EF2066" w:rsidDel="00697D46">
          <w:rPr>
            <w:rFonts w:ascii="Garamond" w:hAnsi="Garamond" w:cstheme="minorHAnsi"/>
            <w:sz w:val="22"/>
            <w:szCs w:val="22"/>
            <w:u w:val="single"/>
            <w:rPrChange w:id="12134" w:author="Marilyn Wilson" w:date="2016-02-09T13:42:00Z">
              <w:rPr>
                <w:rFonts w:ascii="Goudy Old Style" w:hAnsi="Goudy Old Style"/>
                <w:sz w:val="22"/>
                <w:szCs w:val="22"/>
                <w:u w:val="single"/>
              </w:rPr>
            </w:rPrChange>
          </w:rPr>
          <w:delText>Chapter 90</w:delText>
        </w:r>
      </w:del>
      <w:ins w:id="12135" w:author="EllenM" w:date="2011-04-24T10:45:00Z">
        <w:del w:id="12136" w:author="Town Clerk" w:date="2015-05-15T10:03:00Z">
          <w:r w:rsidRPr="00EF2066" w:rsidDel="00697D46">
            <w:rPr>
              <w:rFonts w:ascii="Garamond" w:hAnsi="Garamond" w:cstheme="minorHAnsi"/>
              <w:sz w:val="22"/>
              <w:szCs w:val="22"/>
              <w:u w:val="single"/>
              <w:rPrChange w:id="12137" w:author="Marilyn Wilson" w:date="2016-02-09T13:42:00Z">
                <w:rPr>
                  <w:rFonts w:ascii="Goudy Old Style" w:hAnsi="Goudy Old Style"/>
                  <w:sz w:val="22"/>
                  <w:szCs w:val="22"/>
                  <w:u w:val="single"/>
                </w:rPr>
              </w:rPrChange>
            </w:rPr>
            <w:delText xml:space="preserve"> Hig</w:delText>
          </w:r>
        </w:del>
      </w:ins>
      <w:ins w:id="12138" w:author="EllenM" w:date="2011-04-24T10:46:00Z">
        <w:del w:id="12139" w:author="Town Clerk" w:date="2015-05-15T10:03:00Z">
          <w:r w:rsidRPr="00EF2066" w:rsidDel="00697D46">
            <w:rPr>
              <w:rFonts w:ascii="Garamond" w:hAnsi="Garamond" w:cstheme="minorHAnsi"/>
              <w:sz w:val="22"/>
              <w:szCs w:val="22"/>
              <w:u w:val="single"/>
              <w:rPrChange w:id="12140" w:author="Marilyn Wilson" w:date="2016-02-09T13:42:00Z">
                <w:rPr>
                  <w:rFonts w:ascii="Goudy Old Style" w:hAnsi="Goudy Old Style"/>
                  <w:sz w:val="22"/>
                  <w:szCs w:val="22"/>
                  <w:u w:val="single"/>
                </w:rPr>
              </w:rPrChange>
            </w:rPr>
            <w:delText>hway Funds</w:delText>
          </w:r>
        </w:del>
      </w:ins>
      <w:del w:id="12141" w:author="Town Clerk" w:date="2015-05-15T10:03:00Z">
        <w:r w:rsidRPr="00EF2066" w:rsidDel="00697D46">
          <w:rPr>
            <w:rFonts w:ascii="Garamond" w:hAnsi="Garamond" w:cstheme="minorHAnsi"/>
            <w:sz w:val="22"/>
            <w:szCs w:val="22"/>
            <w:u w:val="single"/>
            <w:rPrChange w:id="12142" w:author="Marilyn Wilson" w:date="2016-02-09T13:42:00Z">
              <w:rPr>
                <w:rFonts w:ascii="Goudy Old Style" w:hAnsi="Goudy Old Style"/>
                <w:sz w:val="22"/>
                <w:szCs w:val="22"/>
                <w:u w:val="single"/>
              </w:rPr>
            </w:rPrChange>
          </w:rPr>
          <w:tab/>
          <w:delText>1</w:delText>
        </w:r>
      </w:del>
      <w:ins w:id="12143" w:author="EllenM" w:date="2011-04-22T08:33:00Z">
        <w:del w:id="12144" w:author="Town Clerk" w:date="2015-05-15T10:03:00Z">
          <w:r w:rsidRPr="00EF2066" w:rsidDel="00697D46">
            <w:rPr>
              <w:rFonts w:ascii="Garamond" w:hAnsi="Garamond" w:cstheme="minorHAnsi"/>
              <w:sz w:val="22"/>
              <w:szCs w:val="22"/>
              <w:u w:val="single"/>
              <w:rPrChange w:id="12145" w:author="Marilyn Wilson" w:date="2016-02-09T13:42:00Z">
                <w:rPr>
                  <w:rFonts w:ascii="Goudy Old Style" w:hAnsi="Goudy Old Style"/>
                  <w:sz w:val="22"/>
                  <w:szCs w:val="22"/>
                  <w:u w:val="single"/>
                </w:rPr>
              </w:rPrChange>
            </w:rPr>
            <w:delText>47,</w:delText>
          </w:r>
        </w:del>
      </w:ins>
      <w:ins w:id="12146" w:author="EllenM" w:date="2012-04-24T18:07:00Z">
        <w:del w:id="12147" w:author="Town Clerk" w:date="2015-05-15T10:03:00Z">
          <w:r w:rsidRPr="00EF2066" w:rsidDel="00697D46">
            <w:rPr>
              <w:rFonts w:ascii="Garamond" w:hAnsi="Garamond" w:cstheme="minorHAnsi"/>
              <w:sz w:val="22"/>
              <w:szCs w:val="22"/>
              <w:u w:val="single"/>
              <w:rPrChange w:id="12148" w:author="Marilyn Wilson" w:date="2016-02-09T13:42:00Z">
                <w:rPr>
                  <w:rFonts w:ascii="Goudy Old Style" w:hAnsi="Goudy Old Style"/>
                  <w:sz w:val="22"/>
                  <w:szCs w:val="22"/>
                  <w:u w:val="single"/>
                </w:rPr>
              </w:rPrChange>
            </w:rPr>
            <w:delText>811</w:delText>
          </w:r>
        </w:del>
      </w:ins>
      <w:del w:id="12149" w:author="Town Clerk" w:date="2015-05-15T10:03:00Z">
        <w:r w:rsidRPr="00EF2066" w:rsidDel="00697D46">
          <w:rPr>
            <w:rFonts w:ascii="Garamond" w:hAnsi="Garamond" w:cstheme="minorHAnsi"/>
            <w:sz w:val="22"/>
            <w:szCs w:val="22"/>
            <w:u w:val="single"/>
            <w:rPrChange w:id="12150" w:author="Marilyn Wilson" w:date="2016-02-09T13:42:00Z">
              <w:rPr>
                <w:rFonts w:ascii="Goudy Old Style" w:hAnsi="Goudy Old Style"/>
                <w:sz w:val="22"/>
                <w:szCs w:val="22"/>
                <w:u w:val="single"/>
              </w:rPr>
            </w:rPrChange>
          </w:rPr>
          <w:delText>14,441.00</w:delText>
        </w:r>
      </w:del>
    </w:p>
    <w:p w:rsidR="005B11CE" w:rsidRPr="00EF2066" w:rsidDel="00697D46" w:rsidRDefault="005B11CE">
      <w:pPr>
        <w:spacing w:line="240" w:lineRule="atLeast"/>
        <w:rPr>
          <w:del w:id="12151" w:author="Town Clerk" w:date="2015-05-15T10:03:00Z"/>
          <w:rFonts w:ascii="Garamond" w:hAnsi="Garamond" w:cstheme="minorHAnsi"/>
          <w:i/>
          <w:sz w:val="22"/>
          <w:szCs w:val="22"/>
          <w:rPrChange w:id="12152" w:author="Marilyn Wilson" w:date="2016-02-09T13:42:00Z">
            <w:rPr>
              <w:del w:id="12153" w:author="Town Clerk" w:date="2015-05-15T10:03:00Z"/>
              <w:rFonts w:ascii="Goudy Old Style" w:hAnsi="Goudy Old Style"/>
              <w:i/>
              <w:sz w:val="22"/>
              <w:szCs w:val="22"/>
            </w:rPr>
          </w:rPrChange>
        </w:rPr>
        <w:pPrChange w:id="12154" w:author="Town Clerk" w:date="2015-05-15T10:03:00Z">
          <w:pPr>
            <w:tabs>
              <w:tab w:val="decimal" w:pos="8910"/>
            </w:tabs>
            <w:spacing w:line="240" w:lineRule="atLeast"/>
          </w:pPr>
        </w:pPrChange>
      </w:pPr>
      <w:del w:id="12155" w:author="Town Clerk" w:date="2015-05-15T10:03:00Z">
        <w:r w:rsidRPr="00EF2066" w:rsidDel="00697D46">
          <w:rPr>
            <w:rFonts w:ascii="Garamond" w:hAnsi="Garamond" w:cstheme="minorHAnsi"/>
            <w:i/>
            <w:sz w:val="22"/>
            <w:szCs w:val="22"/>
            <w:rPrChange w:id="12156" w:author="Marilyn Wilson" w:date="2016-02-09T13:42:00Z">
              <w:rPr>
                <w:rFonts w:ascii="Goudy Old Style" w:hAnsi="Goudy Old Style"/>
                <w:i/>
                <w:sz w:val="22"/>
                <w:szCs w:val="22"/>
              </w:rPr>
            </w:rPrChange>
          </w:rPr>
          <w:delText>Total Appropriations from Available Funds</w:delText>
        </w:r>
        <w:r w:rsidRPr="00EF2066" w:rsidDel="00697D46">
          <w:rPr>
            <w:rFonts w:ascii="Garamond" w:hAnsi="Garamond" w:cstheme="minorHAnsi"/>
            <w:i/>
            <w:sz w:val="22"/>
            <w:szCs w:val="22"/>
            <w:rPrChange w:id="12157"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158" w:author="Marilyn Wilson" w:date="2016-02-09T13:42:00Z">
              <w:rPr>
                <w:rFonts w:ascii="Goudy Old Style" w:hAnsi="Goudy Old Style"/>
                <w:i/>
                <w:sz w:val="22"/>
                <w:szCs w:val="22"/>
              </w:rPr>
            </w:rPrChange>
          </w:rPr>
          <w:tab/>
          <w:delText>1</w:delText>
        </w:r>
      </w:del>
      <w:ins w:id="12159" w:author="EllenM" w:date="2011-04-22T08:33:00Z">
        <w:del w:id="12160" w:author="Town Clerk" w:date="2015-05-15T10:03:00Z">
          <w:r w:rsidRPr="00EF2066" w:rsidDel="00697D46">
            <w:rPr>
              <w:rFonts w:ascii="Garamond" w:hAnsi="Garamond" w:cstheme="minorHAnsi"/>
              <w:i/>
              <w:sz w:val="22"/>
              <w:szCs w:val="22"/>
              <w:rPrChange w:id="12161" w:author="Marilyn Wilson" w:date="2016-02-09T13:42:00Z">
                <w:rPr>
                  <w:rFonts w:ascii="Goudy Old Style" w:hAnsi="Goudy Old Style"/>
                  <w:i/>
                  <w:sz w:val="22"/>
                  <w:szCs w:val="22"/>
                </w:rPr>
              </w:rPrChange>
            </w:rPr>
            <w:delText>47,</w:delText>
          </w:r>
        </w:del>
      </w:ins>
      <w:ins w:id="12162" w:author="EllenM" w:date="2012-04-24T18:07:00Z">
        <w:del w:id="12163" w:author="Town Clerk" w:date="2015-05-15T10:03:00Z">
          <w:r w:rsidRPr="00EF2066" w:rsidDel="00697D46">
            <w:rPr>
              <w:rFonts w:ascii="Garamond" w:hAnsi="Garamond" w:cstheme="minorHAnsi"/>
              <w:i/>
              <w:sz w:val="22"/>
              <w:szCs w:val="22"/>
              <w:rPrChange w:id="12164" w:author="Marilyn Wilson" w:date="2016-02-09T13:42:00Z">
                <w:rPr>
                  <w:rFonts w:ascii="Goudy Old Style" w:hAnsi="Goudy Old Style"/>
                  <w:i/>
                  <w:sz w:val="22"/>
                  <w:szCs w:val="22"/>
                </w:rPr>
              </w:rPrChange>
            </w:rPr>
            <w:delText>811</w:delText>
          </w:r>
        </w:del>
      </w:ins>
      <w:del w:id="12165" w:author="Town Clerk" w:date="2015-05-15T10:03:00Z">
        <w:r w:rsidRPr="00EF2066" w:rsidDel="00697D46">
          <w:rPr>
            <w:rFonts w:ascii="Garamond" w:hAnsi="Garamond" w:cstheme="minorHAnsi"/>
            <w:i/>
            <w:sz w:val="22"/>
            <w:szCs w:val="22"/>
            <w:rPrChange w:id="12166" w:author="Marilyn Wilson" w:date="2016-02-09T13:42:00Z">
              <w:rPr>
                <w:rFonts w:ascii="Goudy Old Style" w:hAnsi="Goudy Old Style"/>
                <w:i/>
                <w:sz w:val="22"/>
                <w:szCs w:val="22"/>
              </w:rPr>
            </w:rPrChange>
          </w:rPr>
          <w:delText>14,441.00</w:delText>
        </w:r>
      </w:del>
    </w:p>
    <w:p w:rsidR="005B11CE" w:rsidRPr="00EF2066" w:rsidDel="00697D46" w:rsidRDefault="005B11CE">
      <w:pPr>
        <w:spacing w:line="240" w:lineRule="atLeast"/>
        <w:rPr>
          <w:ins w:id="12167" w:author="EllenM" w:date="2011-04-24T10:46:00Z"/>
          <w:del w:id="12168" w:author="Town Clerk" w:date="2015-05-15T10:03:00Z"/>
          <w:rFonts w:ascii="Garamond" w:hAnsi="Garamond" w:cstheme="minorHAnsi"/>
          <w:i/>
          <w:sz w:val="22"/>
          <w:szCs w:val="22"/>
          <w:rPrChange w:id="12169" w:author="Marilyn Wilson" w:date="2016-02-09T13:42:00Z">
            <w:rPr>
              <w:ins w:id="12170" w:author="EllenM" w:date="2011-04-24T10:46:00Z"/>
              <w:del w:id="12171" w:author="Town Clerk" w:date="2015-05-15T10:03:00Z"/>
              <w:rFonts w:ascii="Goudy Old Style" w:hAnsi="Goudy Old Style"/>
              <w:i/>
              <w:sz w:val="22"/>
              <w:szCs w:val="22"/>
            </w:rPr>
          </w:rPrChange>
        </w:rPr>
        <w:pPrChange w:id="12172" w:author="Town Clerk" w:date="2015-05-15T10:03:00Z">
          <w:pPr>
            <w:tabs>
              <w:tab w:val="left" w:pos="540"/>
              <w:tab w:val="decimal" w:pos="7200"/>
              <w:tab w:val="decimal" w:pos="8910"/>
            </w:tabs>
            <w:spacing w:line="240" w:lineRule="atLeast"/>
          </w:pPr>
        </w:pPrChange>
      </w:pPr>
    </w:p>
    <w:p w:rsidR="005B11CE" w:rsidRPr="00EF2066" w:rsidDel="00697D46" w:rsidRDefault="005B11CE">
      <w:pPr>
        <w:spacing w:line="240" w:lineRule="atLeast"/>
        <w:rPr>
          <w:ins w:id="12173" w:author="EllenM" w:date="2011-04-24T11:04:00Z"/>
          <w:del w:id="12174" w:author="Town Clerk" w:date="2015-05-15T10:03:00Z"/>
          <w:rFonts w:ascii="Garamond" w:hAnsi="Garamond" w:cstheme="minorHAnsi"/>
          <w:i/>
          <w:sz w:val="22"/>
          <w:szCs w:val="22"/>
          <w:rPrChange w:id="12175" w:author="Marilyn Wilson" w:date="2016-02-09T13:42:00Z">
            <w:rPr>
              <w:ins w:id="12176" w:author="EllenM" w:date="2011-04-24T11:04:00Z"/>
              <w:del w:id="12177" w:author="Town Clerk" w:date="2015-05-15T10:03:00Z"/>
              <w:rFonts w:ascii="Goudy Old Style" w:hAnsi="Goudy Old Style"/>
              <w:i/>
              <w:sz w:val="22"/>
              <w:szCs w:val="22"/>
            </w:rPr>
          </w:rPrChange>
        </w:rPr>
        <w:pPrChange w:id="12178" w:author="Town Clerk" w:date="2015-05-15T10:03:00Z">
          <w:pPr>
            <w:tabs>
              <w:tab w:val="left" w:pos="540"/>
              <w:tab w:val="decimal" w:pos="7200"/>
              <w:tab w:val="decimal" w:pos="8910"/>
            </w:tabs>
            <w:spacing w:line="240" w:lineRule="atLeast"/>
          </w:pPr>
        </w:pPrChange>
      </w:pPr>
    </w:p>
    <w:p w:rsidR="005B11CE" w:rsidRPr="00EF2066" w:rsidDel="00697D46" w:rsidRDefault="005B11CE">
      <w:pPr>
        <w:spacing w:line="240" w:lineRule="atLeast"/>
        <w:rPr>
          <w:ins w:id="12179" w:author="EllenM" w:date="2011-04-24T10:45:00Z"/>
          <w:del w:id="12180" w:author="Town Clerk" w:date="2015-05-15T10:03:00Z"/>
          <w:rFonts w:ascii="Garamond" w:hAnsi="Garamond" w:cstheme="minorHAnsi"/>
          <w:i/>
          <w:sz w:val="22"/>
          <w:szCs w:val="22"/>
          <w:rPrChange w:id="12181" w:author="Marilyn Wilson" w:date="2016-02-09T13:42:00Z">
            <w:rPr>
              <w:ins w:id="12182" w:author="EllenM" w:date="2011-04-24T10:45:00Z"/>
              <w:del w:id="12183" w:author="Town Clerk" w:date="2015-05-15T10:03:00Z"/>
              <w:rFonts w:ascii="Goudy Old Style" w:hAnsi="Goudy Old Style"/>
              <w:i/>
              <w:sz w:val="22"/>
              <w:szCs w:val="22"/>
            </w:rPr>
          </w:rPrChange>
        </w:rPr>
        <w:pPrChange w:id="12184" w:author="Town Clerk" w:date="2015-05-15T10:03:00Z">
          <w:pPr>
            <w:tabs>
              <w:tab w:val="left" w:pos="540"/>
              <w:tab w:val="decimal" w:pos="7200"/>
              <w:tab w:val="decimal" w:pos="8910"/>
            </w:tabs>
            <w:spacing w:line="240" w:lineRule="atLeast"/>
          </w:pPr>
        </w:pPrChange>
      </w:pPr>
    </w:p>
    <w:p w:rsidR="005B11CE" w:rsidRPr="00EF2066" w:rsidDel="00697D46" w:rsidRDefault="005B11CE">
      <w:pPr>
        <w:spacing w:line="240" w:lineRule="atLeast"/>
        <w:rPr>
          <w:del w:id="12185" w:author="Town Clerk" w:date="2015-05-15T10:03:00Z"/>
          <w:rFonts w:ascii="Garamond" w:hAnsi="Garamond" w:cstheme="minorHAnsi"/>
          <w:b/>
          <w:i/>
          <w:sz w:val="22"/>
          <w:szCs w:val="22"/>
          <w:rPrChange w:id="12186" w:author="Marilyn Wilson" w:date="2016-02-09T13:42:00Z">
            <w:rPr>
              <w:del w:id="12187" w:author="Town Clerk" w:date="2015-05-15T10:03:00Z"/>
              <w:rFonts w:ascii="Goudy Old Style" w:hAnsi="Goudy Old Style"/>
              <w:i/>
              <w:sz w:val="22"/>
              <w:szCs w:val="22"/>
            </w:rPr>
          </w:rPrChange>
        </w:rPr>
        <w:pPrChange w:id="12188" w:author="Town Clerk" w:date="2015-05-15T10:03:00Z">
          <w:pPr>
            <w:tabs>
              <w:tab w:val="decimal" w:pos="8910"/>
            </w:tabs>
            <w:spacing w:line="240" w:lineRule="atLeast"/>
          </w:pPr>
        </w:pPrChange>
      </w:pPr>
    </w:p>
    <w:p w:rsidR="005B11CE" w:rsidRPr="00EF2066" w:rsidDel="00697D46" w:rsidRDefault="005B11CE">
      <w:pPr>
        <w:spacing w:line="240" w:lineRule="atLeast"/>
        <w:rPr>
          <w:ins w:id="12189" w:author="EllenM" w:date="2011-04-24T10:39:00Z"/>
          <w:del w:id="12190" w:author="Town Clerk" w:date="2015-05-15T10:03:00Z"/>
          <w:rFonts w:ascii="Garamond" w:hAnsi="Garamond" w:cstheme="minorHAnsi"/>
          <w:b/>
          <w:i/>
          <w:sz w:val="22"/>
          <w:szCs w:val="22"/>
          <w:rPrChange w:id="12191" w:author="Marilyn Wilson" w:date="2016-02-09T13:42:00Z">
            <w:rPr>
              <w:ins w:id="12192" w:author="EllenM" w:date="2011-04-24T10:39:00Z"/>
              <w:del w:id="12193" w:author="Town Clerk" w:date="2015-05-15T10:03:00Z"/>
              <w:rFonts w:ascii="Goudy Old Style" w:hAnsi="Goudy Old Style"/>
              <w:i/>
              <w:sz w:val="22"/>
              <w:szCs w:val="22"/>
            </w:rPr>
          </w:rPrChange>
        </w:rPr>
        <w:pPrChange w:id="12194" w:author="Town Clerk" w:date="2015-05-15T10:03:00Z">
          <w:pPr>
            <w:tabs>
              <w:tab w:val="decimal" w:pos="8910"/>
            </w:tabs>
            <w:spacing w:line="240" w:lineRule="atLeast"/>
          </w:pPr>
        </w:pPrChange>
      </w:pPr>
      <w:ins w:id="12195" w:author="EllenM" w:date="2011-04-24T10:39:00Z">
        <w:del w:id="12196" w:author="Town Clerk" w:date="2015-05-15T10:03:00Z">
          <w:r w:rsidRPr="00EF2066" w:rsidDel="00697D46">
            <w:rPr>
              <w:rFonts w:ascii="Garamond" w:hAnsi="Garamond" w:cstheme="minorHAnsi"/>
              <w:b/>
              <w:i/>
              <w:sz w:val="22"/>
              <w:szCs w:val="22"/>
              <w:rPrChange w:id="12197" w:author="Marilyn Wilson" w:date="2016-02-09T13:42:00Z">
                <w:rPr>
                  <w:rFonts w:ascii="Goudy Old Style" w:hAnsi="Goudy Old Style"/>
                  <w:i/>
                  <w:sz w:val="22"/>
                  <w:szCs w:val="22"/>
                </w:rPr>
              </w:rPrChange>
            </w:rPr>
            <w:delText xml:space="preserve">Appropriations from </w:delText>
          </w:r>
        </w:del>
      </w:ins>
      <w:ins w:id="12198" w:author="EllenM" w:date="2011-04-24T10:41:00Z">
        <w:del w:id="12199" w:author="Town Clerk" w:date="2015-05-15T10:03:00Z">
          <w:r w:rsidRPr="00EF2066" w:rsidDel="00697D46">
            <w:rPr>
              <w:rFonts w:ascii="Garamond" w:hAnsi="Garamond" w:cstheme="minorHAnsi"/>
              <w:b/>
              <w:i/>
              <w:sz w:val="22"/>
              <w:szCs w:val="22"/>
              <w:rPrChange w:id="12200" w:author="Marilyn Wilson" w:date="2016-02-09T13:42:00Z">
                <w:rPr>
                  <w:rFonts w:ascii="Goudy Old Style" w:hAnsi="Goudy Old Style"/>
                  <w:i/>
                  <w:sz w:val="22"/>
                  <w:szCs w:val="22"/>
                </w:rPr>
              </w:rPrChange>
            </w:rPr>
            <w:delText>Free Cash</w:delText>
          </w:r>
        </w:del>
      </w:ins>
    </w:p>
    <w:p w:rsidR="005B11CE" w:rsidRPr="00EF2066" w:rsidDel="00697D46" w:rsidRDefault="005B11CE">
      <w:pPr>
        <w:spacing w:line="240" w:lineRule="atLeast"/>
        <w:rPr>
          <w:ins w:id="12201" w:author="EllenM" w:date="2011-04-24T10:39:00Z"/>
          <w:del w:id="12202" w:author="Town Clerk" w:date="2015-05-15T10:03:00Z"/>
          <w:rFonts w:ascii="Garamond" w:hAnsi="Garamond" w:cstheme="minorHAnsi"/>
          <w:sz w:val="22"/>
          <w:szCs w:val="22"/>
          <w:u w:val="single"/>
          <w:rPrChange w:id="12203" w:author="Marilyn Wilson" w:date="2016-02-09T13:42:00Z">
            <w:rPr>
              <w:ins w:id="12204" w:author="EllenM" w:date="2011-04-24T10:39:00Z"/>
              <w:del w:id="12205" w:author="Town Clerk" w:date="2015-05-15T10:03:00Z"/>
              <w:rFonts w:ascii="Goudy Old Style" w:hAnsi="Goudy Old Style"/>
              <w:sz w:val="22"/>
              <w:szCs w:val="22"/>
              <w:u w:val="single"/>
            </w:rPr>
          </w:rPrChange>
        </w:rPr>
        <w:pPrChange w:id="12206" w:author="Town Clerk" w:date="2015-05-15T10:03:00Z">
          <w:pPr>
            <w:tabs>
              <w:tab w:val="left" w:pos="540"/>
              <w:tab w:val="decimal" w:pos="7200"/>
              <w:tab w:val="decimal" w:pos="8910"/>
            </w:tabs>
            <w:spacing w:line="240" w:lineRule="atLeast"/>
          </w:pPr>
        </w:pPrChange>
      </w:pPr>
      <w:ins w:id="12207" w:author="EllenM" w:date="2011-04-24T10:47:00Z">
        <w:del w:id="12208" w:author="Town Clerk" w:date="2015-05-15T10:03:00Z">
          <w:r w:rsidRPr="00EF2066" w:rsidDel="00697D46">
            <w:rPr>
              <w:rFonts w:ascii="Garamond" w:hAnsi="Garamond" w:cstheme="minorHAnsi"/>
              <w:sz w:val="22"/>
              <w:szCs w:val="22"/>
              <w:rPrChange w:id="12209" w:author="Marilyn Wilson" w:date="2016-02-09T13:42:00Z">
                <w:rPr>
                  <w:rFonts w:ascii="Goudy Old Style" w:hAnsi="Goudy Old Style"/>
                  <w:sz w:val="22"/>
                  <w:szCs w:val="22"/>
                </w:rPr>
              </w:rPrChange>
            </w:rPr>
            <w:tab/>
          </w:r>
        </w:del>
      </w:ins>
      <w:ins w:id="12210" w:author="EllenM" w:date="2012-04-27T15:58:00Z">
        <w:del w:id="12211" w:author="Town Clerk" w:date="2015-05-15T10:03:00Z">
          <w:r w:rsidRPr="00EF2066" w:rsidDel="00697D46">
            <w:rPr>
              <w:rFonts w:ascii="Garamond" w:hAnsi="Garamond" w:cstheme="minorHAnsi"/>
              <w:sz w:val="22"/>
              <w:szCs w:val="22"/>
              <w:u w:val="single"/>
              <w:rPrChange w:id="12212" w:author="Marilyn Wilson" w:date="2016-02-09T13:42:00Z">
                <w:rPr>
                  <w:rFonts w:asciiTheme="minorHAnsi" w:hAnsiTheme="minorHAnsi" w:cstheme="minorHAnsi"/>
                  <w:sz w:val="22"/>
                  <w:szCs w:val="22"/>
                  <w:u w:val="single"/>
                </w:rPr>
              </w:rPrChange>
            </w:rPr>
            <w:delText>Fund FY2013 Budget</w:delText>
          </w:r>
        </w:del>
      </w:ins>
      <w:ins w:id="12213" w:author="EllenM" w:date="2012-04-24T18:06:00Z">
        <w:del w:id="12214" w:author="Town Clerk" w:date="2015-05-15T10:03:00Z">
          <w:r w:rsidRPr="00EF2066" w:rsidDel="00697D46">
            <w:rPr>
              <w:rFonts w:ascii="Garamond" w:hAnsi="Garamond" w:cstheme="minorHAnsi"/>
              <w:sz w:val="22"/>
              <w:szCs w:val="22"/>
              <w:u w:val="single"/>
              <w:rPrChange w:id="12215" w:author="Marilyn Wilson" w:date="2016-02-09T13:42:00Z">
                <w:rPr>
                  <w:rFonts w:ascii="Goudy Old Style" w:hAnsi="Goudy Old Style"/>
                  <w:sz w:val="22"/>
                  <w:szCs w:val="22"/>
                  <w:u w:val="single"/>
                </w:rPr>
              </w:rPrChange>
            </w:rPr>
            <w:tab/>
          </w:r>
        </w:del>
      </w:ins>
      <w:ins w:id="12216" w:author="EllenM" w:date="2012-04-27T15:59:00Z">
        <w:del w:id="12217" w:author="Town Clerk" w:date="2015-05-15T10:03:00Z">
          <w:r w:rsidRPr="00EF2066" w:rsidDel="00697D46">
            <w:rPr>
              <w:rFonts w:ascii="Garamond" w:hAnsi="Garamond" w:cstheme="minorHAnsi"/>
              <w:sz w:val="22"/>
              <w:szCs w:val="22"/>
              <w:u w:val="single"/>
              <w:rPrChange w:id="12218" w:author="Marilyn Wilson" w:date="2016-02-09T13:42:00Z">
                <w:rPr>
                  <w:rFonts w:asciiTheme="minorHAnsi" w:hAnsiTheme="minorHAnsi" w:cstheme="minorHAnsi"/>
                  <w:sz w:val="22"/>
                  <w:szCs w:val="22"/>
                  <w:u w:val="single"/>
                </w:rPr>
              </w:rPrChange>
            </w:rPr>
            <w:delText>12</w:delText>
          </w:r>
        </w:del>
      </w:ins>
      <w:ins w:id="12219" w:author="EllenM" w:date="2012-04-30T17:07:00Z">
        <w:del w:id="12220" w:author="Town Clerk" w:date="2015-05-15T10:03:00Z">
          <w:r w:rsidRPr="00EF2066" w:rsidDel="00697D46">
            <w:rPr>
              <w:rFonts w:ascii="Garamond" w:hAnsi="Garamond" w:cstheme="minorHAnsi"/>
              <w:sz w:val="22"/>
              <w:szCs w:val="22"/>
              <w:u w:val="single"/>
              <w:rPrChange w:id="12221" w:author="Marilyn Wilson" w:date="2016-02-09T13:42:00Z">
                <w:rPr>
                  <w:rFonts w:asciiTheme="minorHAnsi" w:hAnsiTheme="minorHAnsi" w:cstheme="minorHAnsi"/>
                  <w:sz w:val="22"/>
                  <w:szCs w:val="22"/>
                  <w:u w:val="single"/>
                </w:rPr>
              </w:rPrChange>
            </w:rPr>
            <w:delText>3</w:delText>
          </w:r>
        </w:del>
      </w:ins>
      <w:ins w:id="12222" w:author="EllenM" w:date="2012-04-27T15:59:00Z">
        <w:del w:id="12223" w:author="Town Clerk" w:date="2015-05-15T10:03:00Z">
          <w:r w:rsidRPr="00EF2066" w:rsidDel="00697D46">
            <w:rPr>
              <w:rFonts w:ascii="Garamond" w:hAnsi="Garamond" w:cstheme="minorHAnsi"/>
              <w:sz w:val="22"/>
              <w:szCs w:val="22"/>
              <w:u w:val="single"/>
              <w:rPrChange w:id="12224" w:author="Marilyn Wilson" w:date="2016-02-09T13:42:00Z">
                <w:rPr>
                  <w:rFonts w:asciiTheme="minorHAnsi" w:hAnsiTheme="minorHAnsi" w:cstheme="minorHAnsi"/>
                  <w:sz w:val="22"/>
                  <w:szCs w:val="22"/>
                  <w:u w:val="single"/>
                </w:rPr>
              </w:rPrChange>
            </w:rPr>
            <w:delText>,00</w:delText>
          </w:r>
        </w:del>
      </w:ins>
      <w:ins w:id="12225" w:author="EllenM" w:date="2012-04-24T18:06:00Z">
        <w:del w:id="12226" w:author="Town Clerk" w:date="2015-05-15T10:03:00Z">
          <w:r w:rsidRPr="00EF2066" w:rsidDel="00697D46">
            <w:rPr>
              <w:rFonts w:ascii="Garamond" w:hAnsi="Garamond" w:cstheme="minorHAnsi"/>
              <w:sz w:val="22"/>
              <w:szCs w:val="22"/>
              <w:u w:val="single"/>
              <w:rPrChange w:id="12227" w:author="Marilyn Wilson" w:date="2016-02-09T13:42:00Z">
                <w:rPr>
                  <w:rFonts w:ascii="Goudy Old Style" w:hAnsi="Goudy Old Style"/>
                  <w:sz w:val="22"/>
                  <w:szCs w:val="22"/>
                  <w:u w:val="single"/>
                </w:rPr>
              </w:rPrChange>
            </w:rPr>
            <w:delText>0</w:delText>
          </w:r>
        </w:del>
      </w:ins>
      <w:ins w:id="12228" w:author="EllenM" w:date="2011-04-24T10:42:00Z">
        <w:del w:id="12229" w:author="Town Clerk" w:date="2015-05-15T10:03:00Z">
          <w:r w:rsidRPr="00EF2066" w:rsidDel="00697D46">
            <w:rPr>
              <w:rFonts w:ascii="Garamond" w:hAnsi="Garamond" w:cstheme="minorHAnsi"/>
              <w:sz w:val="22"/>
              <w:szCs w:val="22"/>
              <w:u w:val="single"/>
              <w:rPrChange w:id="12230" w:author="Marilyn Wilson" w:date="2016-02-09T13:42:00Z">
                <w:rPr>
                  <w:rFonts w:ascii="Goudy Old Style" w:hAnsi="Goudy Old Style"/>
                  <w:sz w:val="22"/>
                  <w:szCs w:val="22"/>
                  <w:u w:val="single"/>
                </w:rPr>
              </w:rPrChange>
            </w:rPr>
            <w:delText>.00</w:delText>
          </w:r>
        </w:del>
      </w:ins>
    </w:p>
    <w:p w:rsidR="005B11CE" w:rsidRPr="00EF2066" w:rsidDel="00697D46" w:rsidRDefault="005B11CE">
      <w:pPr>
        <w:spacing w:line="240" w:lineRule="atLeast"/>
        <w:rPr>
          <w:ins w:id="12231" w:author="EllenM" w:date="2011-04-24T10:39:00Z"/>
          <w:del w:id="12232" w:author="Town Clerk" w:date="2015-05-15T10:03:00Z"/>
          <w:rFonts w:ascii="Garamond" w:hAnsi="Garamond" w:cstheme="minorHAnsi"/>
          <w:i/>
          <w:sz w:val="22"/>
          <w:szCs w:val="22"/>
          <w:rPrChange w:id="12233" w:author="Marilyn Wilson" w:date="2016-02-09T13:42:00Z">
            <w:rPr>
              <w:ins w:id="12234" w:author="EllenM" w:date="2011-04-24T10:39:00Z"/>
              <w:del w:id="12235" w:author="Town Clerk" w:date="2015-05-15T10:03:00Z"/>
              <w:rFonts w:ascii="Goudy Old Style" w:hAnsi="Goudy Old Style"/>
              <w:i/>
              <w:sz w:val="22"/>
              <w:szCs w:val="22"/>
            </w:rPr>
          </w:rPrChange>
        </w:rPr>
        <w:pPrChange w:id="12236" w:author="Town Clerk" w:date="2015-05-15T10:03:00Z">
          <w:pPr>
            <w:tabs>
              <w:tab w:val="left" w:pos="540"/>
              <w:tab w:val="decimal" w:pos="7200"/>
              <w:tab w:val="decimal" w:pos="8910"/>
            </w:tabs>
            <w:spacing w:line="240" w:lineRule="atLeast"/>
          </w:pPr>
        </w:pPrChange>
      </w:pPr>
      <w:ins w:id="12237" w:author="EllenM" w:date="2011-04-24T10:39:00Z">
        <w:del w:id="12238" w:author="Town Clerk" w:date="2015-05-15T10:03:00Z">
          <w:r w:rsidRPr="00EF2066" w:rsidDel="00697D46">
            <w:rPr>
              <w:rFonts w:ascii="Garamond" w:hAnsi="Garamond" w:cstheme="minorHAnsi"/>
              <w:i/>
              <w:sz w:val="22"/>
              <w:szCs w:val="22"/>
              <w:rPrChange w:id="12239" w:author="Marilyn Wilson" w:date="2016-02-09T13:42:00Z">
                <w:rPr>
                  <w:rFonts w:ascii="Goudy Old Style" w:hAnsi="Goudy Old Style"/>
                  <w:i/>
                  <w:sz w:val="22"/>
                  <w:szCs w:val="22"/>
                </w:rPr>
              </w:rPrChange>
            </w:rPr>
            <w:delText>Total Appropriations from Stabilization Fund</w:delText>
          </w:r>
          <w:r w:rsidRPr="00EF2066" w:rsidDel="00697D46">
            <w:rPr>
              <w:rFonts w:ascii="Garamond" w:hAnsi="Garamond" w:cstheme="minorHAnsi"/>
              <w:i/>
              <w:sz w:val="22"/>
              <w:szCs w:val="22"/>
              <w:rPrChange w:id="12240"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241" w:author="Marilyn Wilson" w:date="2016-02-09T13:42:00Z">
                <w:rPr>
                  <w:rFonts w:ascii="Goudy Old Style" w:hAnsi="Goudy Old Style"/>
                  <w:i/>
                  <w:sz w:val="22"/>
                  <w:szCs w:val="22"/>
                </w:rPr>
              </w:rPrChange>
            </w:rPr>
            <w:tab/>
          </w:r>
        </w:del>
      </w:ins>
      <w:ins w:id="12242" w:author="EllenM" w:date="2012-04-27T15:59:00Z">
        <w:del w:id="12243" w:author="Town Clerk" w:date="2015-05-15T10:03:00Z">
          <w:r w:rsidRPr="00EF2066" w:rsidDel="00697D46">
            <w:rPr>
              <w:rFonts w:ascii="Garamond" w:hAnsi="Garamond" w:cstheme="minorHAnsi"/>
              <w:i/>
              <w:sz w:val="22"/>
              <w:szCs w:val="22"/>
              <w:rPrChange w:id="12244" w:author="Marilyn Wilson" w:date="2016-02-09T13:42:00Z">
                <w:rPr>
                  <w:rFonts w:asciiTheme="minorHAnsi" w:hAnsiTheme="minorHAnsi" w:cstheme="minorHAnsi"/>
                  <w:i/>
                  <w:sz w:val="22"/>
                  <w:szCs w:val="22"/>
                </w:rPr>
              </w:rPrChange>
            </w:rPr>
            <w:delText>12</w:delText>
          </w:r>
        </w:del>
      </w:ins>
      <w:ins w:id="12245" w:author="EllenM" w:date="2012-04-30T17:07:00Z">
        <w:del w:id="12246" w:author="Town Clerk" w:date="2015-05-15T10:03:00Z">
          <w:r w:rsidRPr="00EF2066" w:rsidDel="00697D46">
            <w:rPr>
              <w:rFonts w:ascii="Garamond" w:hAnsi="Garamond" w:cstheme="minorHAnsi"/>
              <w:i/>
              <w:sz w:val="22"/>
              <w:szCs w:val="22"/>
              <w:rPrChange w:id="12247" w:author="Marilyn Wilson" w:date="2016-02-09T13:42:00Z">
                <w:rPr>
                  <w:rFonts w:asciiTheme="minorHAnsi" w:hAnsiTheme="minorHAnsi" w:cstheme="minorHAnsi"/>
                  <w:i/>
                  <w:sz w:val="22"/>
                  <w:szCs w:val="22"/>
                </w:rPr>
              </w:rPrChange>
            </w:rPr>
            <w:delText>3</w:delText>
          </w:r>
        </w:del>
      </w:ins>
      <w:ins w:id="12248" w:author="EllenM" w:date="2012-04-27T15:59:00Z">
        <w:del w:id="12249" w:author="Town Clerk" w:date="2015-05-15T10:03:00Z">
          <w:r w:rsidRPr="00EF2066" w:rsidDel="00697D46">
            <w:rPr>
              <w:rFonts w:ascii="Garamond" w:hAnsi="Garamond" w:cstheme="minorHAnsi"/>
              <w:i/>
              <w:sz w:val="22"/>
              <w:szCs w:val="22"/>
              <w:rPrChange w:id="12250" w:author="Marilyn Wilson" w:date="2016-02-09T13:42:00Z">
                <w:rPr>
                  <w:rFonts w:asciiTheme="minorHAnsi" w:hAnsiTheme="minorHAnsi" w:cstheme="minorHAnsi"/>
                  <w:i/>
                  <w:sz w:val="22"/>
                  <w:szCs w:val="22"/>
                </w:rPr>
              </w:rPrChange>
            </w:rPr>
            <w:delText>,00</w:delText>
          </w:r>
        </w:del>
      </w:ins>
      <w:ins w:id="12251" w:author="EllenM" w:date="2012-04-24T18:07:00Z">
        <w:del w:id="12252" w:author="Town Clerk" w:date="2015-05-15T10:03:00Z">
          <w:r w:rsidRPr="00EF2066" w:rsidDel="00697D46">
            <w:rPr>
              <w:rFonts w:ascii="Garamond" w:hAnsi="Garamond" w:cstheme="minorHAnsi"/>
              <w:i/>
              <w:sz w:val="22"/>
              <w:szCs w:val="22"/>
              <w:rPrChange w:id="12253" w:author="Marilyn Wilson" w:date="2016-02-09T13:42:00Z">
                <w:rPr>
                  <w:rFonts w:ascii="Goudy Old Style" w:hAnsi="Goudy Old Style"/>
                  <w:i/>
                  <w:sz w:val="22"/>
                  <w:szCs w:val="22"/>
                </w:rPr>
              </w:rPrChange>
            </w:rPr>
            <w:delText>0</w:delText>
          </w:r>
        </w:del>
      </w:ins>
      <w:ins w:id="12254" w:author="EllenM" w:date="2011-04-24T10:39:00Z">
        <w:del w:id="12255" w:author="Town Clerk" w:date="2015-05-15T10:03:00Z">
          <w:r w:rsidRPr="00EF2066" w:rsidDel="00697D46">
            <w:rPr>
              <w:rFonts w:ascii="Garamond" w:hAnsi="Garamond" w:cstheme="minorHAnsi"/>
              <w:i/>
              <w:sz w:val="22"/>
              <w:szCs w:val="22"/>
              <w:rPrChange w:id="12256" w:author="Marilyn Wilson" w:date="2016-02-09T13:42:00Z">
                <w:rPr>
                  <w:rFonts w:ascii="Goudy Old Style" w:hAnsi="Goudy Old Style"/>
                  <w:i/>
                  <w:sz w:val="22"/>
                  <w:szCs w:val="22"/>
                </w:rPr>
              </w:rPrChange>
            </w:rPr>
            <w:delText>.00</w:delText>
          </w:r>
        </w:del>
      </w:ins>
    </w:p>
    <w:p w:rsidR="005B11CE" w:rsidRPr="00EF2066" w:rsidDel="00697D46" w:rsidRDefault="005B11CE">
      <w:pPr>
        <w:spacing w:line="240" w:lineRule="atLeast"/>
        <w:rPr>
          <w:ins w:id="12257" w:author="EllenM" w:date="2011-04-24T11:04:00Z"/>
          <w:del w:id="12258" w:author="Town Clerk" w:date="2015-05-15T10:03:00Z"/>
          <w:rFonts w:ascii="Garamond" w:hAnsi="Garamond" w:cstheme="minorHAnsi"/>
          <w:i/>
          <w:sz w:val="22"/>
          <w:szCs w:val="22"/>
          <w:rPrChange w:id="12259" w:author="Marilyn Wilson" w:date="2016-02-09T13:42:00Z">
            <w:rPr>
              <w:ins w:id="12260" w:author="EllenM" w:date="2011-04-24T11:04:00Z"/>
              <w:del w:id="12261" w:author="Town Clerk" w:date="2015-05-15T10:03:00Z"/>
              <w:rFonts w:ascii="Goudy Old Style" w:hAnsi="Goudy Old Style"/>
              <w:i/>
              <w:sz w:val="22"/>
              <w:szCs w:val="22"/>
            </w:rPr>
          </w:rPrChange>
        </w:rPr>
        <w:pPrChange w:id="12262" w:author="Town Clerk" w:date="2015-05-15T10:03:00Z">
          <w:pPr>
            <w:tabs>
              <w:tab w:val="decimal" w:pos="8910"/>
            </w:tabs>
            <w:spacing w:line="240" w:lineRule="atLeast"/>
          </w:pPr>
        </w:pPrChange>
      </w:pPr>
    </w:p>
    <w:p w:rsidR="005B11CE" w:rsidRPr="00EF2066" w:rsidDel="00697D46" w:rsidRDefault="005B11CE">
      <w:pPr>
        <w:spacing w:line="240" w:lineRule="atLeast"/>
        <w:rPr>
          <w:ins w:id="12263" w:author="EllenM" w:date="2011-04-24T10:39:00Z"/>
          <w:del w:id="12264" w:author="Town Clerk" w:date="2015-05-15T10:03:00Z"/>
          <w:rFonts w:ascii="Garamond" w:hAnsi="Garamond" w:cstheme="minorHAnsi"/>
          <w:i/>
          <w:sz w:val="22"/>
          <w:szCs w:val="22"/>
          <w:rPrChange w:id="12265" w:author="Marilyn Wilson" w:date="2016-02-09T13:42:00Z">
            <w:rPr>
              <w:ins w:id="12266" w:author="EllenM" w:date="2011-04-24T10:39:00Z"/>
              <w:del w:id="12267" w:author="Town Clerk" w:date="2015-05-15T10:03:00Z"/>
              <w:rFonts w:ascii="Goudy Old Style" w:hAnsi="Goudy Old Style"/>
              <w:i/>
              <w:sz w:val="22"/>
              <w:szCs w:val="22"/>
            </w:rPr>
          </w:rPrChange>
        </w:rPr>
        <w:pPrChange w:id="12268" w:author="Town Clerk" w:date="2015-05-15T10:03:00Z">
          <w:pPr>
            <w:tabs>
              <w:tab w:val="decimal" w:pos="8910"/>
            </w:tabs>
            <w:spacing w:line="240" w:lineRule="atLeast"/>
          </w:pPr>
        </w:pPrChange>
      </w:pPr>
    </w:p>
    <w:p w:rsidR="005B11CE" w:rsidRPr="00EF2066" w:rsidDel="00697D46" w:rsidRDefault="005B11CE">
      <w:pPr>
        <w:spacing w:line="240" w:lineRule="atLeast"/>
        <w:rPr>
          <w:del w:id="12269" w:author="Town Clerk" w:date="2015-05-15T10:03:00Z"/>
          <w:rFonts w:ascii="Garamond" w:hAnsi="Garamond" w:cstheme="minorHAnsi"/>
          <w:b/>
          <w:i/>
          <w:sz w:val="22"/>
          <w:szCs w:val="22"/>
          <w:rPrChange w:id="12270" w:author="Marilyn Wilson" w:date="2016-02-09T13:42:00Z">
            <w:rPr>
              <w:del w:id="12271" w:author="Town Clerk" w:date="2015-05-15T10:03:00Z"/>
              <w:rFonts w:ascii="Goudy Old Style" w:hAnsi="Goudy Old Style"/>
              <w:i/>
              <w:sz w:val="22"/>
              <w:szCs w:val="22"/>
            </w:rPr>
          </w:rPrChange>
        </w:rPr>
        <w:pPrChange w:id="12272" w:author="Town Clerk" w:date="2015-05-15T10:03:00Z">
          <w:pPr>
            <w:tabs>
              <w:tab w:val="decimal" w:pos="8910"/>
            </w:tabs>
            <w:spacing w:line="240" w:lineRule="atLeast"/>
          </w:pPr>
        </w:pPrChange>
      </w:pPr>
      <w:del w:id="12273" w:author="Town Clerk" w:date="2015-05-15T10:03:00Z">
        <w:r w:rsidRPr="00EF2066" w:rsidDel="00697D46">
          <w:rPr>
            <w:rFonts w:ascii="Garamond" w:hAnsi="Garamond" w:cstheme="minorHAnsi"/>
            <w:b/>
            <w:i/>
            <w:sz w:val="22"/>
            <w:szCs w:val="22"/>
            <w:rPrChange w:id="12274" w:author="Marilyn Wilson" w:date="2016-02-09T13:42:00Z">
              <w:rPr>
                <w:rFonts w:ascii="Goudy Old Style" w:hAnsi="Goudy Old Style"/>
                <w:i/>
                <w:sz w:val="22"/>
                <w:szCs w:val="22"/>
              </w:rPr>
            </w:rPrChange>
          </w:rPr>
          <w:delText xml:space="preserve"> Appropriations from Free Cash</w:delText>
        </w:r>
      </w:del>
    </w:p>
    <w:p w:rsidR="005B11CE" w:rsidRPr="00EF2066" w:rsidDel="00697D46" w:rsidRDefault="005B11CE">
      <w:pPr>
        <w:spacing w:line="240" w:lineRule="atLeast"/>
        <w:rPr>
          <w:del w:id="12275" w:author="Town Clerk" w:date="2015-05-15T10:03:00Z"/>
          <w:rFonts w:ascii="Garamond" w:hAnsi="Garamond" w:cstheme="minorHAnsi"/>
          <w:b/>
          <w:sz w:val="22"/>
          <w:szCs w:val="22"/>
          <w:rPrChange w:id="12276" w:author="Marilyn Wilson" w:date="2016-02-09T13:42:00Z">
            <w:rPr>
              <w:del w:id="12277" w:author="Town Clerk" w:date="2015-05-15T10:03:00Z"/>
              <w:rFonts w:ascii="Goudy Old Style" w:hAnsi="Goudy Old Style"/>
              <w:sz w:val="22"/>
              <w:szCs w:val="22"/>
            </w:rPr>
          </w:rPrChange>
        </w:rPr>
        <w:pPrChange w:id="12278" w:author="Town Clerk" w:date="2015-05-15T10:03:00Z">
          <w:pPr>
            <w:tabs>
              <w:tab w:val="left" w:pos="516"/>
              <w:tab w:val="decimal" w:pos="7200"/>
            </w:tabs>
            <w:spacing w:line="240" w:lineRule="atLeast"/>
            <w:ind w:firstLine="516"/>
          </w:pPr>
        </w:pPrChange>
      </w:pPr>
      <w:del w:id="12279" w:author="Town Clerk" w:date="2015-05-15T10:03:00Z">
        <w:r w:rsidRPr="00EF2066" w:rsidDel="00697D46">
          <w:rPr>
            <w:rFonts w:ascii="Garamond" w:hAnsi="Garamond" w:cstheme="minorHAnsi"/>
            <w:b/>
            <w:sz w:val="22"/>
            <w:szCs w:val="22"/>
            <w:rPrChange w:id="12280" w:author="Marilyn Wilson" w:date="2016-02-09T13:42:00Z">
              <w:rPr>
                <w:rFonts w:ascii="Goudy Old Style" w:hAnsi="Goudy Old Style"/>
                <w:sz w:val="22"/>
                <w:szCs w:val="22"/>
              </w:rPr>
            </w:rPrChange>
          </w:rPr>
          <w:delText>Stabilization (to) for Future Ambulance</w:delText>
        </w:r>
        <w:r w:rsidRPr="00EF2066" w:rsidDel="00697D46">
          <w:rPr>
            <w:rFonts w:ascii="Garamond" w:hAnsi="Garamond" w:cstheme="minorHAnsi"/>
            <w:b/>
            <w:sz w:val="22"/>
            <w:szCs w:val="22"/>
            <w:rPrChange w:id="12281" w:author="Marilyn Wilson" w:date="2016-02-09T13:42:00Z">
              <w:rPr>
                <w:rFonts w:ascii="Goudy Old Style" w:hAnsi="Goudy Old Style"/>
                <w:sz w:val="22"/>
                <w:szCs w:val="22"/>
              </w:rPr>
            </w:rPrChange>
          </w:rPr>
          <w:tab/>
          <w:delText>3,000.00</w:delText>
        </w:r>
      </w:del>
    </w:p>
    <w:p w:rsidR="005B11CE" w:rsidRPr="00EF2066" w:rsidDel="00697D46" w:rsidRDefault="005B11CE">
      <w:pPr>
        <w:spacing w:line="240" w:lineRule="atLeast"/>
        <w:rPr>
          <w:del w:id="12282" w:author="Town Clerk" w:date="2015-05-15T10:03:00Z"/>
          <w:rFonts w:ascii="Garamond" w:hAnsi="Garamond" w:cstheme="minorHAnsi"/>
          <w:b/>
          <w:sz w:val="22"/>
          <w:szCs w:val="22"/>
          <w:u w:val="single"/>
          <w:rPrChange w:id="12283" w:author="Marilyn Wilson" w:date="2016-02-09T13:42:00Z">
            <w:rPr>
              <w:del w:id="12284" w:author="Town Clerk" w:date="2015-05-15T10:03:00Z"/>
              <w:rFonts w:ascii="Goudy Old Style" w:hAnsi="Goudy Old Style"/>
              <w:sz w:val="22"/>
              <w:szCs w:val="22"/>
              <w:u w:val="single"/>
            </w:rPr>
          </w:rPrChange>
        </w:rPr>
        <w:pPrChange w:id="12285" w:author="Town Clerk" w:date="2015-05-15T10:03:00Z">
          <w:pPr>
            <w:tabs>
              <w:tab w:val="left" w:pos="516"/>
              <w:tab w:val="decimal" w:pos="7200"/>
            </w:tabs>
            <w:spacing w:line="240" w:lineRule="atLeast"/>
            <w:ind w:firstLine="516"/>
          </w:pPr>
        </w:pPrChange>
      </w:pPr>
      <w:del w:id="12286" w:author="Town Clerk" w:date="2015-05-15T10:03:00Z">
        <w:r w:rsidRPr="00EF2066" w:rsidDel="00697D46">
          <w:rPr>
            <w:rFonts w:ascii="Garamond" w:hAnsi="Garamond" w:cstheme="minorHAnsi"/>
            <w:b/>
            <w:sz w:val="22"/>
            <w:szCs w:val="22"/>
            <w:u w:val="single"/>
            <w:rPrChange w:id="12287" w:author="Marilyn Wilson" w:date="2016-02-09T13:42:00Z">
              <w:rPr>
                <w:rFonts w:ascii="Goudy Old Style" w:hAnsi="Goudy Old Style"/>
                <w:sz w:val="22"/>
                <w:szCs w:val="22"/>
                <w:u w:val="single"/>
              </w:rPr>
            </w:rPrChange>
          </w:rPr>
          <w:delText>Pensions and Insurance</w:delText>
        </w:r>
        <w:r w:rsidRPr="00EF2066" w:rsidDel="00697D46">
          <w:rPr>
            <w:rFonts w:ascii="Garamond" w:hAnsi="Garamond" w:cstheme="minorHAnsi"/>
            <w:b/>
            <w:sz w:val="22"/>
            <w:szCs w:val="22"/>
            <w:u w:val="single"/>
            <w:rPrChange w:id="12288" w:author="Marilyn Wilson" w:date="2016-02-09T13:42:00Z">
              <w:rPr>
                <w:rFonts w:ascii="Goudy Old Style" w:hAnsi="Goudy Old Style"/>
                <w:sz w:val="22"/>
                <w:szCs w:val="22"/>
                <w:u w:val="single"/>
              </w:rPr>
            </w:rPrChange>
          </w:rPr>
          <w:tab/>
        </w:r>
        <w:r w:rsidRPr="00EF2066" w:rsidDel="00697D46">
          <w:rPr>
            <w:rFonts w:ascii="Garamond" w:hAnsi="Garamond" w:cstheme="minorHAnsi"/>
            <w:b/>
            <w:sz w:val="22"/>
            <w:szCs w:val="22"/>
            <w:highlight w:val="yellow"/>
            <w:u w:val="single"/>
            <w:rPrChange w:id="12289" w:author="Marilyn Wilson" w:date="2016-02-09T13:42:00Z">
              <w:rPr>
                <w:rFonts w:ascii="Goudy Old Style" w:hAnsi="Goudy Old Style"/>
                <w:sz w:val="22"/>
                <w:szCs w:val="22"/>
                <w:u w:val="single"/>
              </w:rPr>
            </w:rPrChange>
          </w:rPr>
          <w:delText>133,869.00</w:delText>
        </w:r>
      </w:del>
    </w:p>
    <w:p w:rsidR="005B11CE" w:rsidRPr="00EF2066" w:rsidDel="00697D46" w:rsidRDefault="005B11CE">
      <w:pPr>
        <w:spacing w:line="240" w:lineRule="atLeast"/>
        <w:rPr>
          <w:del w:id="12290" w:author="Town Clerk" w:date="2015-05-15T10:03:00Z"/>
          <w:rFonts w:ascii="Garamond" w:hAnsi="Garamond" w:cstheme="minorHAnsi"/>
          <w:b/>
          <w:i/>
          <w:sz w:val="22"/>
          <w:szCs w:val="22"/>
          <w:rPrChange w:id="12291" w:author="Marilyn Wilson" w:date="2016-02-09T13:42:00Z">
            <w:rPr>
              <w:del w:id="12292" w:author="Town Clerk" w:date="2015-05-15T10:03:00Z"/>
              <w:rFonts w:ascii="Goudy Old Style" w:hAnsi="Goudy Old Style"/>
              <w:i/>
              <w:sz w:val="22"/>
              <w:szCs w:val="22"/>
            </w:rPr>
          </w:rPrChange>
        </w:rPr>
        <w:pPrChange w:id="12293" w:author="Town Clerk" w:date="2015-05-15T10:03:00Z">
          <w:pPr>
            <w:tabs>
              <w:tab w:val="left" w:pos="516"/>
              <w:tab w:val="decimal" w:pos="7200"/>
              <w:tab w:val="decimal" w:pos="8910"/>
            </w:tabs>
            <w:spacing w:line="240" w:lineRule="atLeast"/>
          </w:pPr>
        </w:pPrChange>
      </w:pPr>
      <w:del w:id="12294" w:author="Town Clerk" w:date="2015-05-15T10:03:00Z">
        <w:r w:rsidRPr="00EF2066" w:rsidDel="00697D46">
          <w:rPr>
            <w:rFonts w:ascii="Garamond" w:hAnsi="Garamond" w:cstheme="minorHAnsi"/>
            <w:b/>
            <w:i/>
            <w:sz w:val="22"/>
            <w:szCs w:val="22"/>
            <w:rPrChange w:id="12295" w:author="Marilyn Wilson" w:date="2016-02-09T13:42:00Z">
              <w:rPr>
                <w:rFonts w:ascii="Goudy Old Style" w:hAnsi="Goudy Old Style"/>
                <w:i/>
                <w:sz w:val="22"/>
                <w:szCs w:val="22"/>
              </w:rPr>
            </w:rPrChange>
          </w:rPr>
          <w:delText>Total Appropriations from Free Cash</w:delText>
        </w:r>
        <w:r w:rsidRPr="00EF2066" w:rsidDel="00697D46">
          <w:rPr>
            <w:rFonts w:ascii="Garamond" w:hAnsi="Garamond" w:cstheme="minorHAnsi"/>
            <w:b/>
            <w:i/>
            <w:sz w:val="22"/>
            <w:szCs w:val="22"/>
            <w:rPrChange w:id="12296" w:author="Marilyn Wilson" w:date="2016-02-09T13:42:00Z">
              <w:rPr>
                <w:rFonts w:ascii="Goudy Old Style" w:hAnsi="Goudy Old Style"/>
                <w:i/>
                <w:sz w:val="22"/>
                <w:szCs w:val="22"/>
              </w:rPr>
            </w:rPrChange>
          </w:rPr>
          <w:tab/>
        </w:r>
        <w:r w:rsidRPr="00EF2066" w:rsidDel="00697D46">
          <w:rPr>
            <w:rFonts w:ascii="Garamond" w:hAnsi="Garamond" w:cstheme="minorHAnsi"/>
            <w:b/>
            <w:i/>
            <w:sz w:val="22"/>
            <w:szCs w:val="22"/>
            <w:rPrChange w:id="12297" w:author="Marilyn Wilson" w:date="2016-02-09T13:42:00Z">
              <w:rPr>
                <w:rFonts w:ascii="Goudy Old Style" w:hAnsi="Goudy Old Style"/>
                <w:i/>
                <w:sz w:val="22"/>
                <w:szCs w:val="22"/>
              </w:rPr>
            </w:rPrChange>
          </w:rPr>
          <w:tab/>
        </w:r>
        <w:r w:rsidRPr="00EF2066" w:rsidDel="00697D46">
          <w:rPr>
            <w:rFonts w:ascii="Garamond" w:hAnsi="Garamond" w:cstheme="minorHAnsi"/>
            <w:b/>
            <w:i/>
            <w:sz w:val="22"/>
            <w:szCs w:val="22"/>
            <w:highlight w:val="yellow"/>
            <w:rPrChange w:id="12298" w:author="Marilyn Wilson" w:date="2016-02-09T13:42:00Z">
              <w:rPr>
                <w:rFonts w:ascii="Goudy Old Style" w:hAnsi="Goudy Old Style"/>
                <w:i/>
                <w:sz w:val="22"/>
                <w:szCs w:val="22"/>
              </w:rPr>
            </w:rPrChange>
          </w:rPr>
          <w:delText>136,869.00</w:delText>
        </w:r>
      </w:del>
    </w:p>
    <w:p w:rsidR="005B11CE" w:rsidRPr="00EF2066" w:rsidDel="00697D46" w:rsidRDefault="005B11CE">
      <w:pPr>
        <w:spacing w:line="240" w:lineRule="atLeast"/>
        <w:rPr>
          <w:del w:id="12299" w:author="Town Clerk" w:date="2015-05-15T10:03:00Z"/>
          <w:rFonts w:ascii="Garamond" w:hAnsi="Garamond" w:cstheme="minorHAnsi"/>
          <w:b/>
          <w:i/>
          <w:sz w:val="22"/>
          <w:szCs w:val="22"/>
          <w:rPrChange w:id="12300" w:author="Marilyn Wilson" w:date="2016-02-09T13:42:00Z">
            <w:rPr>
              <w:del w:id="12301" w:author="Town Clerk" w:date="2015-05-15T10:03:00Z"/>
              <w:rFonts w:ascii="Goudy Old Style" w:hAnsi="Goudy Old Style"/>
              <w:i/>
              <w:sz w:val="22"/>
              <w:szCs w:val="22"/>
            </w:rPr>
          </w:rPrChange>
        </w:rPr>
        <w:pPrChange w:id="12302" w:author="Town Clerk" w:date="2015-05-15T10:03:00Z">
          <w:pPr>
            <w:tabs>
              <w:tab w:val="decimal" w:pos="8910"/>
            </w:tabs>
            <w:spacing w:line="240" w:lineRule="atLeast"/>
          </w:pPr>
        </w:pPrChange>
      </w:pPr>
    </w:p>
    <w:p w:rsidR="005B11CE" w:rsidRPr="00EF2066" w:rsidDel="00697D46" w:rsidRDefault="005B11CE">
      <w:pPr>
        <w:spacing w:line="240" w:lineRule="atLeast"/>
        <w:rPr>
          <w:del w:id="12303" w:author="Town Clerk" w:date="2015-05-15T10:03:00Z"/>
          <w:rFonts w:ascii="Garamond" w:hAnsi="Garamond" w:cstheme="minorHAnsi"/>
          <w:b/>
          <w:i/>
          <w:sz w:val="22"/>
          <w:szCs w:val="22"/>
          <w:rPrChange w:id="12304" w:author="Marilyn Wilson" w:date="2016-02-09T13:42:00Z">
            <w:rPr>
              <w:del w:id="12305" w:author="Town Clerk" w:date="2015-05-15T10:03:00Z"/>
              <w:rFonts w:ascii="Goudy Old Style" w:hAnsi="Goudy Old Style"/>
              <w:i/>
              <w:sz w:val="22"/>
              <w:szCs w:val="22"/>
            </w:rPr>
          </w:rPrChange>
        </w:rPr>
        <w:pPrChange w:id="12306" w:author="Town Clerk" w:date="2015-05-15T10:03:00Z">
          <w:pPr>
            <w:tabs>
              <w:tab w:val="decimal" w:pos="8910"/>
            </w:tabs>
            <w:spacing w:line="240" w:lineRule="atLeast"/>
          </w:pPr>
        </w:pPrChange>
      </w:pPr>
      <w:del w:id="12307" w:author="Town Clerk" w:date="2015-05-15T10:03:00Z">
        <w:r w:rsidRPr="00EF2066" w:rsidDel="00697D46">
          <w:rPr>
            <w:rFonts w:ascii="Garamond" w:hAnsi="Garamond" w:cstheme="minorHAnsi"/>
            <w:b/>
            <w:i/>
            <w:sz w:val="22"/>
            <w:szCs w:val="22"/>
            <w:rPrChange w:id="12308" w:author="Marilyn Wilson" w:date="2016-02-09T13:42:00Z">
              <w:rPr>
                <w:rFonts w:ascii="Goudy Old Style" w:hAnsi="Goudy Old Style"/>
                <w:i/>
                <w:sz w:val="22"/>
                <w:szCs w:val="22"/>
              </w:rPr>
            </w:rPrChange>
          </w:rPr>
          <w:delText>Appropriations from Stabilization</w:delText>
        </w:r>
      </w:del>
      <w:ins w:id="12309" w:author="EllenM" w:date="2011-04-22T08:36:00Z">
        <w:del w:id="12310" w:author="Town Clerk" w:date="2015-05-15T10:03:00Z">
          <w:r w:rsidRPr="00EF2066" w:rsidDel="00697D46">
            <w:rPr>
              <w:rFonts w:ascii="Garamond" w:hAnsi="Garamond" w:cstheme="minorHAnsi"/>
              <w:b/>
              <w:i/>
              <w:sz w:val="22"/>
              <w:szCs w:val="22"/>
              <w:rPrChange w:id="12311" w:author="Marilyn Wilson" w:date="2016-02-09T13:42:00Z">
                <w:rPr>
                  <w:rFonts w:ascii="Goudy Old Style" w:hAnsi="Goudy Old Style"/>
                  <w:i/>
                  <w:sz w:val="22"/>
                  <w:szCs w:val="22"/>
                </w:rPr>
              </w:rPrChange>
            </w:rPr>
            <w:delText xml:space="preserve"> Fund</w:delText>
          </w:r>
        </w:del>
      </w:ins>
    </w:p>
    <w:p w:rsidR="005B11CE" w:rsidRPr="00EF2066" w:rsidDel="00697D46" w:rsidRDefault="005B11CE">
      <w:pPr>
        <w:spacing w:line="240" w:lineRule="atLeast"/>
        <w:rPr>
          <w:del w:id="12312" w:author="Town Clerk" w:date="2015-05-15T10:03:00Z"/>
          <w:rFonts w:ascii="Garamond" w:hAnsi="Garamond" w:cstheme="minorHAnsi"/>
          <w:sz w:val="22"/>
          <w:szCs w:val="22"/>
          <w:u w:val="single"/>
          <w:rPrChange w:id="12313" w:author="Marilyn Wilson" w:date="2016-02-09T13:42:00Z">
            <w:rPr>
              <w:del w:id="12314" w:author="Town Clerk" w:date="2015-05-15T10:03:00Z"/>
              <w:rFonts w:ascii="Goudy Old Style" w:hAnsi="Goudy Old Style"/>
              <w:sz w:val="22"/>
              <w:szCs w:val="22"/>
              <w:u w:val="single"/>
            </w:rPr>
          </w:rPrChange>
        </w:rPr>
        <w:pPrChange w:id="12315" w:author="Town Clerk" w:date="2015-05-15T10:03:00Z">
          <w:pPr>
            <w:tabs>
              <w:tab w:val="left" w:pos="540"/>
              <w:tab w:val="decimal" w:pos="7200"/>
              <w:tab w:val="decimal" w:pos="8910"/>
            </w:tabs>
            <w:spacing w:line="240" w:lineRule="atLeast"/>
          </w:pPr>
        </w:pPrChange>
      </w:pPr>
      <w:del w:id="12316" w:author="Town Clerk" w:date="2015-05-15T10:03:00Z">
        <w:r w:rsidRPr="00EF2066" w:rsidDel="00697D46">
          <w:rPr>
            <w:rFonts w:ascii="Garamond" w:hAnsi="Garamond" w:cstheme="minorHAnsi"/>
            <w:sz w:val="22"/>
            <w:szCs w:val="22"/>
            <w:rPrChange w:id="12317" w:author="Marilyn Wilson" w:date="2016-02-09T13:42:00Z">
              <w:rPr>
                <w:rFonts w:ascii="Goudy Old Style" w:hAnsi="Goudy Old Style"/>
                <w:sz w:val="22"/>
                <w:szCs w:val="22"/>
              </w:rPr>
            </w:rPrChange>
          </w:rPr>
          <w:tab/>
        </w:r>
      </w:del>
      <w:ins w:id="12318" w:author="EllenM" w:date="2012-04-24T18:07:00Z">
        <w:del w:id="12319" w:author="Town Clerk" w:date="2015-05-15T10:03:00Z">
          <w:r w:rsidRPr="00EF2066" w:rsidDel="00697D46">
            <w:rPr>
              <w:rFonts w:ascii="Garamond" w:hAnsi="Garamond" w:cstheme="minorHAnsi"/>
              <w:sz w:val="22"/>
              <w:szCs w:val="22"/>
              <w:u w:val="single"/>
              <w:rPrChange w:id="12320" w:author="Marilyn Wilson" w:date="2016-02-09T13:42:00Z">
                <w:rPr>
                  <w:rFonts w:ascii="Goudy Old Style" w:hAnsi="Goudy Old Style"/>
                  <w:sz w:val="22"/>
                  <w:szCs w:val="22"/>
                  <w:u w:val="single"/>
                </w:rPr>
              </w:rPrChange>
            </w:rPr>
            <w:delText>None</w:delText>
          </w:r>
        </w:del>
      </w:ins>
      <w:del w:id="12321" w:author="Town Clerk" w:date="2015-05-15T10:03:00Z">
        <w:r w:rsidRPr="00EF2066" w:rsidDel="00697D46">
          <w:rPr>
            <w:rFonts w:ascii="Garamond" w:hAnsi="Garamond" w:cstheme="minorHAnsi"/>
            <w:sz w:val="22"/>
            <w:szCs w:val="22"/>
            <w:u w:val="single"/>
            <w:rPrChange w:id="12322" w:author="Marilyn Wilson" w:date="2016-02-09T13:42:00Z">
              <w:rPr>
                <w:rFonts w:ascii="Goudy Old Style" w:hAnsi="Goudy Old Style"/>
                <w:sz w:val="22"/>
                <w:szCs w:val="22"/>
                <w:u w:val="single"/>
              </w:rPr>
            </w:rPrChange>
          </w:rPr>
          <w:delText>None</w:delText>
        </w:r>
        <w:r w:rsidRPr="00EF2066" w:rsidDel="00697D46">
          <w:rPr>
            <w:rFonts w:ascii="Garamond" w:hAnsi="Garamond" w:cstheme="minorHAnsi"/>
            <w:sz w:val="22"/>
            <w:szCs w:val="22"/>
            <w:u w:val="single"/>
            <w:rPrChange w:id="12323" w:author="Marilyn Wilson" w:date="2016-02-09T13:42:00Z">
              <w:rPr>
                <w:rFonts w:ascii="Goudy Old Style" w:hAnsi="Goudy Old Style"/>
                <w:sz w:val="22"/>
                <w:szCs w:val="22"/>
                <w:u w:val="single"/>
              </w:rPr>
            </w:rPrChange>
          </w:rPr>
          <w:tab/>
          <w:delText>0.00</w:delText>
        </w:r>
      </w:del>
    </w:p>
    <w:p w:rsidR="005B11CE" w:rsidRPr="00EF2066" w:rsidDel="00697D46" w:rsidRDefault="005B11CE">
      <w:pPr>
        <w:spacing w:line="240" w:lineRule="atLeast"/>
        <w:rPr>
          <w:del w:id="12324" w:author="Town Clerk" w:date="2015-05-15T10:03:00Z"/>
          <w:rFonts w:ascii="Garamond" w:hAnsi="Garamond" w:cstheme="minorHAnsi"/>
          <w:i/>
          <w:sz w:val="22"/>
          <w:szCs w:val="22"/>
          <w:rPrChange w:id="12325" w:author="Marilyn Wilson" w:date="2016-02-09T13:42:00Z">
            <w:rPr>
              <w:del w:id="12326" w:author="Town Clerk" w:date="2015-05-15T10:03:00Z"/>
              <w:rFonts w:ascii="Goudy Old Style" w:hAnsi="Goudy Old Style"/>
              <w:i/>
              <w:sz w:val="22"/>
              <w:szCs w:val="22"/>
            </w:rPr>
          </w:rPrChange>
        </w:rPr>
        <w:pPrChange w:id="12327" w:author="Town Clerk" w:date="2015-05-15T10:03:00Z">
          <w:pPr>
            <w:tabs>
              <w:tab w:val="left" w:pos="540"/>
              <w:tab w:val="decimal" w:pos="7200"/>
              <w:tab w:val="decimal" w:pos="8910"/>
            </w:tabs>
            <w:spacing w:line="240" w:lineRule="atLeast"/>
          </w:pPr>
        </w:pPrChange>
      </w:pPr>
      <w:del w:id="12328" w:author="Town Clerk" w:date="2015-05-15T10:03:00Z">
        <w:r w:rsidRPr="00EF2066" w:rsidDel="00697D46">
          <w:rPr>
            <w:rFonts w:ascii="Garamond" w:hAnsi="Garamond" w:cstheme="minorHAnsi"/>
            <w:i/>
            <w:sz w:val="22"/>
            <w:szCs w:val="22"/>
            <w:rPrChange w:id="12329" w:author="Marilyn Wilson" w:date="2016-02-09T13:42:00Z">
              <w:rPr>
                <w:rFonts w:ascii="Goudy Old Style" w:hAnsi="Goudy Old Style"/>
                <w:i/>
                <w:sz w:val="22"/>
                <w:szCs w:val="22"/>
              </w:rPr>
            </w:rPrChange>
          </w:rPr>
          <w:delText>Total Appropriations from Stabilization Fund</w:delText>
        </w:r>
        <w:r w:rsidRPr="00EF2066" w:rsidDel="00697D46">
          <w:rPr>
            <w:rFonts w:ascii="Garamond" w:hAnsi="Garamond" w:cstheme="minorHAnsi"/>
            <w:i/>
            <w:sz w:val="22"/>
            <w:szCs w:val="22"/>
            <w:rPrChange w:id="12330"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331" w:author="Marilyn Wilson" w:date="2016-02-09T13:42:00Z">
              <w:rPr>
                <w:rFonts w:ascii="Goudy Old Style" w:hAnsi="Goudy Old Style"/>
                <w:i/>
                <w:sz w:val="22"/>
                <w:szCs w:val="22"/>
              </w:rPr>
            </w:rPrChange>
          </w:rPr>
          <w:tab/>
          <w:delText>0</w:delText>
        </w:r>
      </w:del>
      <w:ins w:id="12332" w:author="EllenM" w:date="2011-04-22T08:34:00Z">
        <w:del w:id="12333" w:author="Town Clerk" w:date="2015-05-15T10:03:00Z">
          <w:r w:rsidRPr="00EF2066" w:rsidDel="00697D46">
            <w:rPr>
              <w:rFonts w:ascii="Garamond" w:hAnsi="Garamond" w:cstheme="minorHAnsi"/>
              <w:i/>
              <w:sz w:val="22"/>
              <w:szCs w:val="22"/>
              <w:rPrChange w:id="12334" w:author="Marilyn Wilson" w:date="2016-02-09T13:42:00Z">
                <w:rPr>
                  <w:rFonts w:ascii="Goudy Old Style" w:hAnsi="Goudy Old Style"/>
                  <w:i/>
                  <w:sz w:val="22"/>
                  <w:szCs w:val="22"/>
                </w:rPr>
              </w:rPrChange>
            </w:rPr>
            <w:delText>0</w:delText>
          </w:r>
        </w:del>
      </w:ins>
      <w:del w:id="12335" w:author="Town Clerk" w:date="2015-05-15T10:03:00Z">
        <w:r w:rsidRPr="00EF2066" w:rsidDel="00697D46">
          <w:rPr>
            <w:rFonts w:ascii="Garamond" w:hAnsi="Garamond" w:cstheme="minorHAnsi"/>
            <w:i/>
            <w:sz w:val="22"/>
            <w:szCs w:val="22"/>
            <w:rPrChange w:id="12336" w:author="Marilyn Wilson" w:date="2016-02-09T13:42:00Z">
              <w:rPr>
                <w:rFonts w:ascii="Goudy Old Style" w:hAnsi="Goudy Old Style"/>
                <w:i/>
                <w:sz w:val="22"/>
                <w:szCs w:val="22"/>
              </w:rPr>
            </w:rPrChange>
          </w:rPr>
          <w:delText>.00</w:delText>
        </w:r>
      </w:del>
    </w:p>
    <w:p w:rsidR="005B11CE" w:rsidRPr="00EF2066" w:rsidDel="00697D46" w:rsidRDefault="005B11CE">
      <w:pPr>
        <w:spacing w:line="240" w:lineRule="atLeast"/>
        <w:rPr>
          <w:ins w:id="12337" w:author="EllenM" w:date="2011-04-24T11:04:00Z"/>
          <w:del w:id="12338" w:author="Town Clerk" w:date="2015-05-15T10:03:00Z"/>
          <w:rFonts w:ascii="Garamond" w:hAnsi="Garamond" w:cstheme="minorHAnsi"/>
          <w:i/>
          <w:sz w:val="22"/>
          <w:szCs w:val="22"/>
          <w:rPrChange w:id="12339" w:author="Marilyn Wilson" w:date="2016-02-09T13:42:00Z">
            <w:rPr>
              <w:ins w:id="12340" w:author="EllenM" w:date="2011-04-24T11:04:00Z"/>
              <w:del w:id="12341" w:author="Town Clerk" w:date="2015-05-15T10:03:00Z"/>
              <w:rFonts w:ascii="Goudy Old Style" w:hAnsi="Goudy Old Style"/>
              <w:i/>
              <w:sz w:val="22"/>
              <w:szCs w:val="22"/>
            </w:rPr>
          </w:rPrChange>
        </w:rPr>
        <w:pPrChange w:id="12342"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del w:id="12343" w:author="Town Clerk" w:date="2015-05-15T10:03:00Z"/>
          <w:rFonts w:ascii="Garamond" w:hAnsi="Garamond" w:cstheme="minorHAnsi"/>
          <w:i/>
          <w:sz w:val="22"/>
          <w:szCs w:val="22"/>
          <w:rPrChange w:id="12344" w:author="Marilyn Wilson" w:date="2016-02-09T13:42:00Z">
            <w:rPr>
              <w:del w:id="12345" w:author="Town Clerk" w:date="2015-05-15T10:03:00Z"/>
              <w:rFonts w:ascii="Goudy Old Style" w:hAnsi="Goudy Old Style"/>
              <w:i/>
              <w:sz w:val="22"/>
              <w:szCs w:val="22"/>
            </w:rPr>
          </w:rPrChange>
        </w:rPr>
        <w:pPrChange w:id="12346"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del w:id="12347" w:author="Town Clerk" w:date="2015-05-15T10:03:00Z"/>
          <w:rFonts w:ascii="Garamond" w:hAnsi="Garamond" w:cstheme="minorHAnsi"/>
          <w:b/>
          <w:i/>
          <w:sz w:val="22"/>
          <w:szCs w:val="22"/>
          <w:rPrChange w:id="12348" w:author="Marilyn Wilson" w:date="2016-02-09T13:42:00Z">
            <w:rPr>
              <w:del w:id="12349" w:author="Town Clerk" w:date="2015-05-15T10:03:00Z"/>
              <w:rFonts w:ascii="Goudy Old Style" w:hAnsi="Goudy Old Style"/>
              <w:i/>
              <w:sz w:val="22"/>
              <w:szCs w:val="22"/>
            </w:rPr>
          </w:rPrChange>
        </w:rPr>
        <w:pPrChange w:id="12350" w:author="Town Clerk" w:date="2015-05-15T10:03:00Z">
          <w:pPr>
            <w:tabs>
              <w:tab w:val="left" w:pos="516"/>
              <w:tab w:val="decimal" w:pos="7200"/>
              <w:tab w:val="decimal" w:pos="8910"/>
            </w:tabs>
            <w:spacing w:line="240" w:lineRule="atLeast"/>
          </w:pPr>
        </w:pPrChange>
      </w:pPr>
      <w:del w:id="12351" w:author="Town Clerk" w:date="2015-05-15T10:03:00Z">
        <w:r w:rsidRPr="00EF2066" w:rsidDel="00697D46">
          <w:rPr>
            <w:rFonts w:ascii="Garamond" w:hAnsi="Garamond" w:cstheme="minorHAnsi"/>
            <w:b/>
            <w:i/>
            <w:sz w:val="22"/>
            <w:szCs w:val="22"/>
            <w:rPrChange w:id="12352" w:author="Marilyn Wilson" w:date="2016-02-09T13:42:00Z">
              <w:rPr>
                <w:rFonts w:ascii="Goudy Old Style" w:hAnsi="Goudy Old Style"/>
                <w:i/>
                <w:sz w:val="22"/>
                <w:szCs w:val="22"/>
              </w:rPr>
            </w:rPrChange>
          </w:rPr>
          <w:delText xml:space="preserve"> Appropriations from Capital Stabilization Fund</w:delText>
        </w:r>
      </w:del>
    </w:p>
    <w:p w:rsidR="005B11CE" w:rsidRPr="00EF2066" w:rsidDel="00697D46" w:rsidRDefault="005B11CE">
      <w:pPr>
        <w:spacing w:line="240" w:lineRule="atLeast"/>
        <w:rPr>
          <w:ins w:id="12353" w:author="EllenM" w:date="2012-04-25T15:25:00Z"/>
          <w:del w:id="12354" w:author="Town Clerk" w:date="2015-05-15T10:03:00Z"/>
          <w:rFonts w:ascii="Garamond" w:hAnsi="Garamond" w:cstheme="minorHAnsi"/>
          <w:sz w:val="22"/>
          <w:szCs w:val="22"/>
          <w:rPrChange w:id="12355" w:author="Marilyn Wilson" w:date="2016-02-09T13:42:00Z">
            <w:rPr>
              <w:ins w:id="12356" w:author="EllenM" w:date="2012-04-25T15:25:00Z"/>
              <w:del w:id="12357" w:author="Town Clerk" w:date="2015-05-15T10:03:00Z"/>
              <w:rFonts w:asciiTheme="minorHAnsi" w:hAnsiTheme="minorHAnsi" w:cstheme="minorHAnsi"/>
              <w:sz w:val="22"/>
              <w:szCs w:val="22"/>
            </w:rPr>
          </w:rPrChange>
        </w:rPr>
        <w:pPrChange w:id="12358" w:author="Town Clerk" w:date="2015-05-15T10:03:00Z">
          <w:pPr>
            <w:tabs>
              <w:tab w:val="left" w:pos="516"/>
              <w:tab w:val="decimal" w:pos="7200"/>
            </w:tabs>
            <w:spacing w:line="240" w:lineRule="atLeast"/>
            <w:ind w:firstLine="516"/>
            <w:jc w:val="both"/>
          </w:pPr>
        </w:pPrChange>
      </w:pPr>
      <w:ins w:id="12359" w:author="EllenM" w:date="2011-04-22T08:21:00Z">
        <w:del w:id="12360" w:author="Town Clerk" w:date="2015-05-15T10:03:00Z">
          <w:r w:rsidRPr="00EF2066" w:rsidDel="00697D46">
            <w:rPr>
              <w:rFonts w:ascii="Garamond" w:hAnsi="Garamond" w:cstheme="minorHAnsi"/>
              <w:sz w:val="22"/>
              <w:szCs w:val="22"/>
              <w:rPrChange w:id="12361" w:author="Marilyn Wilson" w:date="2016-02-09T13:42:00Z">
                <w:rPr>
                  <w:rFonts w:ascii="Goudy Old Style" w:hAnsi="Goudy Old Style"/>
                  <w:sz w:val="22"/>
                  <w:szCs w:val="22"/>
                </w:rPr>
              </w:rPrChange>
            </w:rPr>
            <w:delText xml:space="preserve">GEN – Town Hall Electronic Door Access </w:delText>
          </w:r>
          <w:r w:rsidRPr="00EF2066" w:rsidDel="00697D46">
            <w:rPr>
              <w:rFonts w:ascii="Garamond" w:hAnsi="Garamond" w:cstheme="minorHAnsi"/>
              <w:sz w:val="22"/>
              <w:szCs w:val="22"/>
              <w:rPrChange w:id="12362" w:author="Marilyn Wilson" w:date="2016-02-09T13:42:00Z">
                <w:rPr>
                  <w:rFonts w:ascii="Goudy Old Style" w:hAnsi="Goudy Old Style"/>
                  <w:sz w:val="22"/>
                  <w:szCs w:val="22"/>
                </w:rPr>
              </w:rPrChange>
            </w:rPr>
            <w:tab/>
          </w:r>
        </w:del>
      </w:ins>
      <w:ins w:id="12363" w:author="EllenM" w:date="2012-04-24T18:07:00Z">
        <w:del w:id="12364" w:author="Town Clerk" w:date="2015-05-15T10:03:00Z">
          <w:r w:rsidRPr="00EF2066" w:rsidDel="00697D46">
            <w:rPr>
              <w:rFonts w:ascii="Garamond" w:hAnsi="Garamond" w:cstheme="minorHAnsi"/>
              <w:sz w:val="22"/>
              <w:szCs w:val="22"/>
              <w:rPrChange w:id="12365" w:author="Marilyn Wilson" w:date="2016-02-09T13:42:00Z">
                <w:rPr>
                  <w:rFonts w:ascii="Goudy Old Style" w:hAnsi="Goudy Old Style"/>
                  <w:sz w:val="22"/>
                  <w:szCs w:val="22"/>
                </w:rPr>
              </w:rPrChange>
            </w:rPr>
            <w:delText>8</w:delText>
          </w:r>
        </w:del>
      </w:ins>
      <w:ins w:id="12366" w:author="EllenM" w:date="2011-04-22T08:21:00Z">
        <w:del w:id="12367" w:author="Town Clerk" w:date="2015-05-15T10:03:00Z">
          <w:r w:rsidRPr="00EF2066" w:rsidDel="00697D46">
            <w:rPr>
              <w:rFonts w:ascii="Garamond" w:hAnsi="Garamond" w:cstheme="minorHAnsi"/>
              <w:sz w:val="22"/>
              <w:szCs w:val="22"/>
              <w:rPrChange w:id="12368" w:author="Marilyn Wilson" w:date="2016-02-09T13:42:00Z">
                <w:rPr>
                  <w:rFonts w:ascii="Goudy Old Style" w:hAnsi="Goudy Old Style"/>
                  <w:sz w:val="22"/>
                  <w:szCs w:val="22"/>
                </w:rPr>
              </w:rPrChange>
            </w:rPr>
            <w:delText>,000.00</w:delText>
          </w:r>
        </w:del>
      </w:ins>
    </w:p>
    <w:p w:rsidR="005B11CE" w:rsidRPr="00EF2066" w:rsidDel="00697D46" w:rsidRDefault="005B11CE">
      <w:pPr>
        <w:spacing w:line="240" w:lineRule="atLeast"/>
        <w:rPr>
          <w:ins w:id="12369" w:author="EllenM" w:date="2012-04-25T15:26:00Z"/>
          <w:del w:id="12370" w:author="Town Clerk" w:date="2015-05-15T10:03:00Z"/>
          <w:rFonts w:ascii="Garamond" w:hAnsi="Garamond" w:cstheme="minorHAnsi"/>
          <w:sz w:val="22"/>
          <w:szCs w:val="22"/>
          <w:rPrChange w:id="12371" w:author="Marilyn Wilson" w:date="2016-02-09T13:42:00Z">
            <w:rPr>
              <w:ins w:id="12372" w:author="EllenM" w:date="2012-04-25T15:26:00Z"/>
              <w:del w:id="12373" w:author="Town Clerk" w:date="2015-05-15T10:03:00Z"/>
              <w:rFonts w:asciiTheme="minorHAnsi" w:hAnsiTheme="minorHAnsi" w:cstheme="minorHAnsi"/>
              <w:sz w:val="22"/>
              <w:szCs w:val="22"/>
            </w:rPr>
          </w:rPrChange>
        </w:rPr>
        <w:pPrChange w:id="12374" w:author="Town Clerk" w:date="2015-05-15T10:03:00Z">
          <w:pPr>
            <w:tabs>
              <w:tab w:val="left" w:pos="516"/>
              <w:tab w:val="decimal" w:pos="7200"/>
            </w:tabs>
            <w:spacing w:line="240" w:lineRule="atLeast"/>
            <w:ind w:firstLine="516"/>
            <w:jc w:val="both"/>
          </w:pPr>
        </w:pPrChange>
      </w:pPr>
      <w:ins w:id="12375" w:author="EllenM" w:date="2012-04-25T15:26:00Z">
        <w:del w:id="12376" w:author="Town Clerk" w:date="2015-05-15T10:03:00Z">
          <w:r w:rsidRPr="00EF2066" w:rsidDel="00697D46">
            <w:rPr>
              <w:rFonts w:ascii="Garamond" w:hAnsi="Garamond" w:cstheme="minorHAnsi"/>
              <w:sz w:val="22"/>
              <w:szCs w:val="22"/>
              <w:rPrChange w:id="12377" w:author="Marilyn Wilson" w:date="2016-02-09T13:42:00Z">
                <w:rPr>
                  <w:rFonts w:asciiTheme="minorHAnsi" w:hAnsiTheme="minorHAnsi" w:cstheme="minorHAnsi"/>
                  <w:sz w:val="22"/>
                  <w:szCs w:val="22"/>
                </w:rPr>
              </w:rPrChange>
            </w:rPr>
            <w:delText xml:space="preserve">GEN – Town Hall Copier </w:delText>
          </w:r>
          <w:r w:rsidRPr="00EF2066" w:rsidDel="00697D46">
            <w:rPr>
              <w:rFonts w:ascii="Garamond" w:hAnsi="Garamond" w:cstheme="minorHAnsi"/>
              <w:sz w:val="22"/>
              <w:szCs w:val="22"/>
              <w:rPrChange w:id="12378" w:author="Marilyn Wilson" w:date="2016-02-09T13:42:00Z">
                <w:rPr>
                  <w:rFonts w:asciiTheme="minorHAnsi" w:hAnsiTheme="minorHAnsi" w:cstheme="minorHAnsi"/>
                  <w:sz w:val="22"/>
                  <w:szCs w:val="22"/>
                </w:rPr>
              </w:rPrChange>
            </w:rPr>
            <w:tab/>
            <w:delText>9,500.00</w:delText>
          </w:r>
        </w:del>
      </w:ins>
    </w:p>
    <w:p w:rsidR="005B11CE" w:rsidRPr="00EF2066" w:rsidDel="00697D46" w:rsidRDefault="005B11CE">
      <w:pPr>
        <w:spacing w:line="240" w:lineRule="atLeast"/>
        <w:rPr>
          <w:ins w:id="12379" w:author="EllenM" w:date="2011-04-22T08:21:00Z"/>
          <w:del w:id="12380" w:author="Town Clerk" w:date="2015-05-15T10:03:00Z"/>
          <w:rFonts w:ascii="Garamond" w:hAnsi="Garamond" w:cstheme="minorHAnsi"/>
          <w:sz w:val="22"/>
          <w:szCs w:val="22"/>
          <w:rPrChange w:id="12381" w:author="Marilyn Wilson" w:date="2016-02-09T13:42:00Z">
            <w:rPr>
              <w:ins w:id="12382" w:author="EllenM" w:date="2011-04-22T08:21:00Z"/>
              <w:del w:id="12383" w:author="Town Clerk" w:date="2015-05-15T10:03:00Z"/>
              <w:rFonts w:ascii="Goudy Old Style" w:hAnsi="Goudy Old Style"/>
              <w:sz w:val="22"/>
              <w:szCs w:val="22"/>
            </w:rPr>
          </w:rPrChange>
        </w:rPr>
        <w:pPrChange w:id="12384" w:author="Town Clerk" w:date="2015-05-15T10:03:00Z">
          <w:pPr>
            <w:tabs>
              <w:tab w:val="left" w:pos="516"/>
              <w:tab w:val="decimal" w:pos="7200"/>
            </w:tabs>
            <w:spacing w:line="240" w:lineRule="atLeast"/>
            <w:ind w:firstLine="516"/>
            <w:jc w:val="both"/>
          </w:pPr>
        </w:pPrChange>
      </w:pPr>
      <w:ins w:id="12385" w:author="EllenM" w:date="2011-04-22T08:21:00Z">
        <w:del w:id="12386" w:author="Town Clerk" w:date="2015-05-15T10:03:00Z">
          <w:r w:rsidRPr="00EF2066" w:rsidDel="00697D46">
            <w:rPr>
              <w:rFonts w:ascii="Garamond" w:hAnsi="Garamond" w:cstheme="minorHAnsi"/>
              <w:sz w:val="22"/>
              <w:szCs w:val="22"/>
              <w:rPrChange w:id="12387" w:author="Marilyn Wilson" w:date="2016-02-09T13:42:00Z">
                <w:rPr>
                  <w:rFonts w:ascii="Goudy Old Style" w:hAnsi="Goudy Old Style"/>
                  <w:sz w:val="22"/>
                  <w:szCs w:val="22"/>
                </w:rPr>
              </w:rPrChange>
            </w:rPr>
            <w:delText xml:space="preserve">DPW – </w:delText>
          </w:r>
        </w:del>
      </w:ins>
      <w:ins w:id="12388" w:author="EllenM" w:date="2012-04-24T18:07:00Z">
        <w:del w:id="12389" w:author="Town Clerk" w:date="2015-05-15T10:03:00Z">
          <w:r w:rsidRPr="00EF2066" w:rsidDel="00697D46">
            <w:rPr>
              <w:rFonts w:ascii="Garamond" w:hAnsi="Garamond" w:cstheme="minorHAnsi"/>
              <w:sz w:val="22"/>
              <w:szCs w:val="22"/>
              <w:rPrChange w:id="12390" w:author="Marilyn Wilson" w:date="2016-02-09T13:42:00Z">
                <w:rPr>
                  <w:rFonts w:ascii="Goudy Old Style" w:hAnsi="Goudy Old Style"/>
                  <w:sz w:val="22"/>
                  <w:szCs w:val="22"/>
                </w:rPr>
              </w:rPrChange>
            </w:rPr>
            <w:delText>Mack Dump Truck &amp; Sander</w:delText>
          </w:r>
        </w:del>
      </w:ins>
      <w:ins w:id="12391" w:author="EllenM" w:date="2011-04-22T08:21:00Z">
        <w:del w:id="12392" w:author="Town Clerk" w:date="2015-05-15T10:03:00Z">
          <w:r w:rsidRPr="00EF2066" w:rsidDel="00697D46">
            <w:rPr>
              <w:rFonts w:ascii="Garamond" w:hAnsi="Garamond" w:cstheme="minorHAnsi"/>
              <w:sz w:val="22"/>
              <w:szCs w:val="22"/>
              <w:rPrChange w:id="12393" w:author="Marilyn Wilson" w:date="2016-02-09T13:42:00Z">
                <w:rPr>
                  <w:rFonts w:ascii="Goudy Old Style" w:hAnsi="Goudy Old Style"/>
                  <w:sz w:val="22"/>
                  <w:szCs w:val="22"/>
                </w:rPr>
              </w:rPrChange>
            </w:rPr>
            <w:delText xml:space="preserve"> </w:delText>
          </w:r>
          <w:r w:rsidRPr="00EF2066" w:rsidDel="00697D46">
            <w:rPr>
              <w:rFonts w:ascii="Garamond" w:hAnsi="Garamond" w:cstheme="minorHAnsi"/>
              <w:sz w:val="22"/>
              <w:szCs w:val="22"/>
              <w:rPrChange w:id="12394" w:author="Marilyn Wilson" w:date="2016-02-09T13:42:00Z">
                <w:rPr>
                  <w:rFonts w:ascii="Goudy Old Style" w:hAnsi="Goudy Old Style"/>
                  <w:sz w:val="22"/>
                  <w:szCs w:val="22"/>
                </w:rPr>
              </w:rPrChange>
            </w:rPr>
            <w:tab/>
            <w:delText>1</w:delText>
          </w:r>
        </w:del>
      </w:ins>
      <w:ins w:id="12395" w:author="EllenM" w:date="2012-04-24T18:08:00Z">
        <w:del w:id="12396" w:author="Town Clerk" w:date="2015-05-15T10:03:00Z">
          <w:r w:rsidRPr="00EF2066" w:rsidDel="00697D46">
            <w:rPr>
              <w:rFonts w:ascii="Garamond" w:hAnsi="Garamond" w:cstheme="minorHAnsi"/>
              <w:sz w:val="22"/>
              <w:szCs w:val="22"/>
              <w:rPrChange w:id="12397" w:author="Marilyn Wilson" w:date="2016-02-09T13:42:00Z">
                <w:rPr>
                  <w:rFonts w:ascii="Goudy Old Style" w:hAnsi="Goudy Old Style"/>
                  <w:sz w:val="22"/>
                  <w:szCs w:val="22"/>
                </w:rPr>
              </w:rPrChange>
            </w:rPr>
            <w:delText>73,891</w:delText>
          </w:r>
        </w:del>
      </w:ins>
      <w:ins w:id="12398" w:author="EllenM" w:date="2011-04-22T08:21:00Z">
        <w:del w:id="12399" w:author="Town Clerk" w:date="2015-05-15T10:03:00Z">
          <w:r w:rsidRPr="00EF2066" w:rsidDel="00697D46">
            <w:rPr>
              <w:rFonts w:ascii="Garamond" w:hAnsi="Garamond" w:cstheme="minorHAnsi"/>
              <w:sz w:val="22"/>
              <w:szCs w:val="22"/>
              <w:rPrChange w:id="12400" w:author="Marilyn Wilson" w:date="2016-02-09T13:42:00Z">
                <w:rPr>
                  <w:rFonts w:ascii="Goudy Old Style" w:hAnsi="Goudy Old Style"/>
                  <w:sz w:val="22"/>
                  <w:szCs w:val="22"/>
                </w:rPr>
              </w:rPrChange>
            </w:rPr>
            <w:delText>.00</w:delText>
          </w:r>
        </w:del>
      </w:ins>
    </w:p>
    <w:p w:rsidR="005B11CE" w:rsidRPr="00EF2066" w:rsidDel="00697D46" w:rsidRDefault="005B11CE">
      <w:pPr>
        <w:spacing w:line="240" w:lineRule="atLeast"/>
        <w:rPr>
          <w:ins w:id="12401" w:author="EllenM" w:date="2011-04-22T08:21:00Z"/>
          <w:del w:id="12402" w:author="Town Clerk" w:date="2015-05-15T10:03:00Z"/>
          <w:rFonts w:ascii="Garamond" w:hAnsi="Garamond" w:cstheme="minorHAnsi"/>
          <w:sz w:val="22"/>
          <w:szCs w:val="22"/>
          <w:rPrChange w:id="12403" w:author="Marilyn Wilson" w:date="2016-02-09T13:42:00Z">
            <w:rPr>
              <w:ins w:id="12404" w:author="EllenM" w:date="2011-04-22T08:21:00Z"/>
              <w:del w:id="12405" w:author="Town Clerk" w:date="2015-05-15T10:03:00Z"/>
              <w:rFonts w:ascii="Goudy Old Style" w:hAnsi="Goudy Old Style"/>
              <w:sz w:val="22"/>
              <w:szCs w:val="22"/>
            </w:rPr>
          </w:rPrChange>
        </w:rPr>
        <w:pPrChange w:id="12406" w:author="Town Clerk" w:date="2015-05-15T10:03:00Z">
          <w:pPr>
            <w:tabs>
              <w:tab w:val="left" w:pos="516"/>
              <w:tab w:val="decimal" w:pos="7200"/>
            </w:tabs>
            <w:spacing w:line="240" w:lineRule="atLeast"/>
            <w:ind w:firstLine="516"/>
            <w:jc w:val="both"/>
          </w:pPr>
        </w:pPrChange>
      </w:pPr>
      <w:ins w:id="12407" w:author="EllenM" w:date="2012-04-24T18:08:00Z">
        <w:del w:id="12408" w:author="Town Clerk" w:date="2015-05-15T10:03:00Z">
          <w:r w:rsidRPr="00EF2066" w:rsidDel="00697D46">
            <w:rPr>
              <w:rFonts w:ascii="Garamond" w:hAnsi="Garamond" w:cstheme="minorHAnsi"/>
              <w:sz w:val="22"/>
              <w:szCs w:val="22"/>
              <w:rPrChange w:id="12409" w:author="Marilyn Wilson" w:date="2016-02-09T13:42:00Z">
                <w:rPr>
                  <w:rFonts w:ascii="Goudy Old Style" w:hAnsi="Goudy Old Style"/>
                  <w:sz w:val="22"/>
                  <w:szCs w:val="22"/>
                </w:rPr>
              </w:rPrChange>
            </w:rPr>
            <w:delText>FIRE</w:delText>
          </w:r>
        </w:del>
      </w:ins>
      <w:ins w:id="12410" w:author="EllenM" w:date="2011-04-22T08:21:00Z">
        <w:del w:id="12411" w:author="Town Clerk" w:date="2015-05-15T10:03:00Z">
          <w:r w:rsidRPr="00EF2066" w:rsidDel="00697D46">
            <w:rPr>
              <w:rFonts w:ascii="Garamond" w:hAnsi="Garamond" w:cstheme="minorHAnsi"/>
              <w:sz w:val="22"/>
              <w:szCs w:val="22"/>
              <w:rPrChange w:id="12412" w:author="Marilyn Wilson" w:date="2016-02-09T13:42:00Z">
                <w:rPr>
                  <w:rFonts w:ascii="Goudy Old Style" w:hAnsi="Goudy Old Style"/>
                  <w:sz w:val="22"/>
                  <w:szCs w:val="22"/>
                </w:rPr>
              </w:rPrChange>
            </w:rPr>
            <w:delText xml:space="preserve"> – </w:delText>
          </w:r>
        </w:del>
      </w:ins>
      <w:ins w:id="12413" w:author="EllenM" w:date="2012-04-24T18:08:00Z">
        <w:del w:id="12414" w:author="Town Clerk" w:date="2015-05-15T10:03:00Z">
          <w:r w:rsidRPr="00EF2066" w:rsidDel="00697D46">
            <w:rPr>
              <w:rFonts w:ascii="Garamond" w:hAnsi="Garamond" w:cstheme="minorHAnsi"/>
              <w:sz w:val="22"/>
              <w:szCs w:val="22"/>
              <w:rPrChange w:id="12415" w:author="Marilyn Wilson" w:date="2016-02-09T13:42:00Z">
                <w:rPr>
                  <w:rFonts w:ascii="Goudy Old Style" w:hAnsi="Goudy Old Style"/>
                  <w:sz w:val="22"/>
                  <w:szCs w:val="22"/>
                </w:rPr>
              </w:rPrChange>
            </w:rPr>
            <w:delText>Thermal Imaging Camera</w:delText>
          </w:r>
        </w:del>
      </w:ins>
      <w:ins w:id="12416" w:author="EllenM" w:date="2011-04-22T08:21:00Z">
        <w:del w:id="12417" w:author="Town Clerk" w:date="2015-05-15T10:03:00Z">
          <w:r w:rsidRPr="00EF2066" w:rsidDel="00697D46">
            <w:rPr>
              <w:rFonts w:ascii="Garamond" w:hAnsi="Garamond" w:cstheme="minorHAnsi"/>
              <w:sz w:val="22"/>
              <w:szCs w:val="22"/>
              <w:rPrChange w:id="12418" w:author="Marilyn Wilson" w:date="2016-02-09T13:42:00Z">
                <w:rPr>
                  <w:rFonts w:ascii="Goudy Old Style" w:hAnsi="Goudy Old Style"/>
                  <w:sz w:val="22"/>
                  <w:szCs w:val="22"/>
                </w:rPr>
              </w:rPrChange>
            </w:rPr>
            <w:tab/>
          </w:r>
        </w:del>
      </w:ins>
      <w:ins w:id="12419" w:author="EllenM" w:date="2012-04-24T18:08:00Z">
        <w:del w:id="12420" w:author="Town Clerk" w:date="2015-05-15T10:03:00Z">
          <w:r w:rsidRPr="00EF2066" w:rsidDel="00697D46">
            <w:rPr>
              <w:rFonts w:ascii="Garamond" w:hAnsi="Garamond" w:cstheme="minorHAnsi"/>
              <w:sz w:val="22"/>
              <w:szCs w:val="22"/>
              <w:rPrChange w:id="12421" w:author="Marilyn Wilson" w:date="2016-02-09T13:42:00Z">
                <w:rPr>
                  <w:rFonts w:ascii="Goudy Old Style" w:hAnsi="Goudy Old Style"/>
                  <w:sz w:val="22"/>
                  <w:szCs w:val="22"/>
                </w:rPr>
              </w:rPrChange>
            </w:rPr>
            <w:delText>10</w:delText>
          </w:r>
        </w:del>
      </w:ins>
      <w:ins w:id="12422" w:author="EllenM" w:date="2011-04-22T08:21:00Z">
        <w:del w:id="12423" w:author="Town Clerk" w:date="2015-05-15T10:03:00Z">
          <w:r w:rsidRPr="00EF2066" w:rsidDel="00697D46">
            <w:rPr>
              <w:rFonts w:ascii="Garamond" w:hAnsi="Garamond" w:cstheme="minorHAnsi"/>
              <w:sz w:val="22"/>
              <w:szCs w:val="22"/>
              <w:rPrChange w:id="12424" w:author="Marilyn Wilson" w:date="2016-02-09T13:42:00Z">
                <w:rPr>
                  <w:rFonts w:ascii="Goudy Old Style" w:hAnsi="Goudy Old Style"/>
                  <w:sz w:val="22"/>
                  <w:szCs w:val="22"/>
                </w:rPr>
              </w:rPrChange>
            </w:rPr>
            <w:delText>,000.00</w:delText>
          </w:r>
        </w:del>
      </w:ins>
    </w:p>
    <w:p w:rsidR="005B11CE" w:rsidRPr="00EF2066" w:rsidDel="00697D46" w:rsidRDefault="005B11CE">
      <w:pPr>
        <w:spacing w:line="240" w:lineRule="atLeast"/>
        <w:rPr>
          <w:ins w:id="12425" w:author="EllenM" w:date="2011-04-22T08:21:00Z"/>
          <w:del w:id="12426" w:author="Town Clerk" w:date="2015-05-15T10:03:00Z"/>
          <w:rFonts w:ascii="Garamond" w:hAnsi="Garamond" w:cstheme="minorHAnsi"/>
          <w:sz w:val="22"/>
          <w:szCs w:val="22"/>
          <w:rPrChange w:id="12427" w:author="Marilyn Wilson" w:date="2016-02-09T13:42:00Z">
            <w:rPr>
              <w:ins w:id="12428" w:author="EllenM" w:date="2011-04-22T08:21:00Z"/>
              <w:del w:id="12429" w:author="Town Clerk" w:date="2015-05-15T10:03:00Z"/>
              <w:rFonts w:ascii="Goudy Old Style" w:hAnsi="Goudy Old Style"/>
              <w:sz w:val="22"/>
              <w:szCs w:val="22"/>
            </w:rPr>
          </w:rPrChange>
        </w:rPr>
        <w:pPrChange w:id="12430" w:author="Town Clerk" w:date="2015-05-15T10:03:00Z">
          <w:pPr>
            <w:tabs>
              <w:tab w:val="left" w:pos="516"/>
              <w:tab w:val="decimal" w:pos="7200"/>
            </w:tabs>
            <w:spacing w:line="240" w:lineRule="atLeast"/>
            <w:ind w:firstLine="516"/>
            <w:jc w:val="both"/>
          </w:pPr>
        </w:pPrChange>
      </w:pPr>
      <w:ins w:id="12431" w:author="EllenM" w:date="2011-04-22T08:21:00Z">
        <w:del w:id="12432" w:author="Town Clerk" w:date="2015-05-15T10:03:00Z">
          <w:r w:rsidRPr="00EF2066" w:rsidDel="00697D46">
            <w:rPr>
              <w:rFonts w:ascii="Garamond" w:hAnsi="Garamond" w:cstheme="minorHAnsi"/>
              <w:sz w:val="22"/>
              <w:szCs w:val="22"/>
              <w:rPrChange w:id="12433" w:author="Marilyn Wilson" w:date="2016-02-09T13:42:00Z">
                <w:rPr>
                  <w:rFonts w:ascii="Goudy Old Style" w:hAnsi="Goudy Old Style"/>
                  <w:sz w:val="22"/>
                  <w:szCs w:val="22"/>
                </w:rPr>
              </w:rPrChange>
            </w:rPr>
            <w:delText xml:space="preserve">PARK – </w:delText>
          </w:r>
        </w:del>
      </w:ins>
      <w:ins w:id="12434" w:author="EllenM" w:date="2012-04-24T18:08:00Z">
        <w:del w:id="12435" w:author="Town Clerk" w:date="2015-05-15T10:03:00Z">
          <w:r w:rsidRPr="00EF2066" w:rsidDel="00697D46">
            <w:rPr>
              <w:rFonts w:ascii="Garamond" w:hAnsi="Garamond" w:cstheme="minorHAnsi"/>
              <w:sz w:val="22"/>
              <w:szCs w:val="22"/>
              <w:rPrChange w:id="12436" w:author="Marilyn Wilson" w:date="2016-02-09T13:42:00Z">
                <w:rPr>
                  <w:rFonts w:ascii="Goudy Old Style" w:hAnsi="Goudy Old Style"/>
                  <w:sz w:val="22"/>
                  <w:szCs w:val="22"/>
                </w:rPr>
              </w:rPrChange>
            </w:rPr>
            <w:delText>Lawn Mower</w:delText>
          </w:r>
        </w:del>
      </w:ins>
      <w:ins w:id="12437" w:author="EllenM" w:date="2011-04-22T08:21:00Z">
        <w:del w:id="12438" w:author="Town Clerk" w:date="2015-05-15T10:03:00Z">
          <w:r w:rsidRPr="00EF2066" w:rsidDel="00697D46">
            <w:rPr>
              <w:rFonts w:ascii="Garamond" w:hAnsi="Garamond" w:cstheme="minorHAnsi"/>
              <w:sz w:val="22"/>
              <w:szCs w:val="22"/>
              <w:rPrChange w:id="12439" w:author="Marilyn Wilson" w:date="2016-02-09T13:42:00Z">
                <w:rPr>
                  <w:rFonts w:ascii="Goudy Old Style" w:hAnsi="Goudy Old Style"/>
                  <w:sz w:val="22"/>
                  <w:szCs w:val="22"/>
                </w:rPr>
              </w:rPrChange>
            </w:rPr>
            <w:tab/>
          </w:r>
        </w:del>
      </w:ins>
      <w:ins w:id="12440" w:author="EllenM" w:date="2012-04-24T18:08:00Z">
        <w:del w:id="12441" w:author="Town Clerk" w:date="2015-05-15T10:03:00Z">
          <w:r w:rsidRPr="00EF2066" w:rsidDel="00697D46">
            <w:rPr>
              <w:rFonts w:ascii="Garamond" w:hAnsi="Garamond" w:cstheme="minorHAnsi"/>
              <w:sz w:val="22"/>
              <w:szCs w:val="22"/>
              <w:rPrChange w:id="12442" w:author="Marilyn Wilson" w:date="2016-02-09T13:42:00Z">
                <w:rPr>
                  <w:rFonts w:ascii="Goudy Old Style" w:hAnsi="Goudy Old Style"/>
                  <w:sz w:val="22"/>
                  <w:szCs w:val="22"/>
                </w:rPr>
              </w:rPrChange>
            </w:rPr>
            <w:delText>3,478</w:delText>
          </w:r>
        </w:del>
      </w:ins>
      <w:ins w:id="12443" w:author="EllenM" w:date="2011-04-22T08:21:00Z">
        <w:del w:id="12444" w:author="Town Clerk" w:date="2015-05-15T10:03:00Z">
          <w:r w:rsidRPr="00EF2066" w:rsidDel="00697D46">
            <w:rPr>
              <w:rFonts w:ascii="Garamond" w:hAnsi="Garamond" w:cstheme="minorHAnsi"/>
              <w:sz w:val="22"/>
              <w:szCs w:val="22"/>
              <w:rPrChange w:id="12445" w:author="Marilyn Wilson" w:date="2016-02-09T13:42:00Z">
                <w:rPr>
                  <w:rFonts w:ascii="Goudy Old Style" w:hAnsi="Goudy Old Style"/>
                  <w:sz w:val="22"/>
                  <w:szCs w:val="22"/>
                </w:rPr>
              </w:rPrChange>
            </w:rPr>
            <w:delText>.00</w:delText>
          </w:r>
        </w:del>
      </w:ins>
    </w:p>
    <w:p w:rsidR="005B11CE" w:rsidRPr="00EF2066" w:rsidDel="00697D46" w:rsidRDefault="005B11CE">
      <w:pPr>
        <w:spacing w:line="240" w:lineRule="atLeast"/>
        <w:rPr>
          <w:ins w:id="12446" w:author="EllenM" w:date="2011-04-22T08:21:00Z"/>
          <w:del w:id="12447" w:author="Town Clerk" w:date="2015-05-15T10:03:00Z"/>
          <w:rFonts w:ascii="Garamond" w:hAnsi="Garamond" w:cstheme="minorHAnsi"/>
          <w:sz w:val="22"/>
          <w:szCs w:val="22"/>
          <w:rPrChange w:id="12448" w:author="Marilyn Wilson" w:date="2016-02-09T13:42:00Z">
            <w:rPr>
              <w:ins w:id="12449" w:author="EllenM" w:date="2011-04-22T08:21:00Z"/>
              <w:del w:id="12450" w:author="Town Clerk" w:date="2015-05-15T10:03:00Z"/>
              <w:rFonts w:ascii="Goudy Old Style" w:hAnsi="Goudy Old Style"/>
              <w:sz w:val="22"/>
              <w:szCs w:val="22"/>
            </w:rPr>
          </w:rPrChange>
        </w:rPr>
        <w:pPrChange w:id="12451" w:author="Town Clerk" w:date="2015-05-15T10:03:00Z">
          <w:pPr>
            <w:tabs>
              <w:tab w:val="left" w:pos="516"/>
              <w:tab w:val="decimal" w:pos="7200"/>
            </w:tabs>
            <w:spacing w:line="240" w:lineRule="atLeast"/>
            <w:ind w:firstLine="516"/>
            <w:jc w:val="both"/>
          </w:pPr>
        </w:pPrChange>
      </w:pPr>
      <w:ins w:id="12452" w:author="EllenM" w:date="2012-04-24T18:08:00Z">
        <w:del w:id="12453" w:author="Town Clerk" w:date="2015-05-15T10:03:00Z">
          <w:r w:rsidRPr="00EF2066" w:rsidDel="00697D46">
            <w:rPr>
              <w:rFonts w:ascii="Garamond" w:hAnsi="Garamond" w:cstheme="minorHAnsi"/>
              <w:sz w:val="22"/>
              <w:szCs w:val="22"/>
              <w:rPrChange w:id="12454" w:author="Marilyn Wilson" w:date="2016-02-09T13:42:00Z">
                <w:rPr>
                  <w:rFonts w:ascii="Goudy Old Style" w:hAnsi="Goudy Old Style"/>
                  <w:sz w:val="22"/>
                  <w:szCs w:val="22"/>
                </w:rPr>
              </w:rPrChange>
            </w:rPr>
            <w:delText xml:space="preserve">SCH   </w:delText>
          </w:r>
        </w:del>
      </w:ins>
      <w:ins w:id="12455" w:author="EllenM" w:date="2011-04-22T08:21:00Z">
        <w:del w:id="12456" w:author="Town Clerk" w:date="2015-05-15T10:03:00Z">
          <w:r w:rsidRPr="00EF2066" w:rsidDel="00697D46">
            <w:rPr>
              <w:rFonts w:ascii="Garamond" w:hAnsi="Garamond" w:cstheme="minorHAnsi"/>
              <w:sz w:val="22"/>
              <w:szCs w:val="22"/>
              <w:rPrChange w:id="12457" w:author="Marilyn Wilson" w:date="2016-02-09T13:42:00Z">
                <w:rPr>
                  <w:rFonts w:ascii="Goudy Old Style" w:hAnsi="Goudy Old Style"/>
                  <w:sz w:val="22"/>
                  <w:szCs w:val="22"/>
                </w:rPr>
              </w:rPrChange>
            </w:rPr>
            <w:delText xml:space="preserve">– </w:delText>
          </w:r>
        </w:del>
      </w:ins>
      <w:ins w:id="12458" w:author="EllenM" w:date="2012-04-24T18:08:00Z">
        <w:del w:id="12459" w:author="Town Clerk" w:date="2015-05-15T10:03:00Z">
          <w:r w:rsidRPr="00EF2066" w:rsidDel="00697D46">
            <w:rPr>
              <w:rFonts w:ascii="Garamond" w:hAnsi="Garamond" w:cstheme="minorHAnsi"/>
              <w:sz w:val="22"/>
              <w:szCs w:val="22"/>
              <w:rPrChange w:id="12460" w:author="Marilyn Wilson" w:date="2016-02-09T13:42:00Z">
                <w:rPr>
                  <w:rFonts w:asciiTheme="minorHAnsi" w:hAnsiTheme="minorHAnsi" w:cstheme="minorHAnsi"/>
                  <w:sz w:val="22"/>
                  <w:szCs w:val="22"/>
                </w:rPr>
              </w:rPrChange>
            </w:rPr>
            <w:delText>Window</w:delText>
          </w:r>
        </w:del>
      </w:ins>
      <w:ins w:id="12461" w:author="EllenM" w:date="2012-04-27T15:54:00Z">
        <w:del w:id="12462" w:author="Town Clerk" w:date="2015-05-15T10:03:00Z">
          <w:r w:rsidRPr="00EF2066" w:rsidDel="00697D46">
            <w:rPr>
              <w:rFonts w:ascii="Garamond" w:hAnsi="Garamond" w:cstheme="minorHAnsi"/>
              <w:sz w:val="22"/>
              <w:szCs w:val="22"/>
              <w:rPrChange w:id="12463" w:author="Marilyn Wilson" w:date="2016-02-09T13:42:00Z">
                <w:rPr>
                  <w:rFonts w:asciiTheme="minorHAnsi" w:hAnsiTheme="minorHAnsi" w:cstheme="minorHAnsi"/>
                  <w:sz w:val="22"/>
                  <w:szCs w:val="22"/>
                </w:rPr>
              </w:rPrChange>
            </w:rPr>
            <w:delText>/Door Replacement (Feasibility Study/Design Schmatic)</w:delText>
          </w:r>
        </w:del>
      </w:ins>
      <w:ins w:id="12464" w:author="EllenM" w:date="2011-04-22T08:21:00Z">
        <w:del w:id="12465" w:author="Town Clerk" w:date="2015-05-15T10:03:00Z">
          <w:r w:rsidRPr="00EF2066" w:rsidDel="00697D46">
            <w:rPr>
              <w:rFonts w:ascii="Garamond" w:hAnsi="Garamond" w:cstheme="minorHAnsi"/>
              <w:sz w:val="22"/>
              <w:szCs w:val="22"/>
              <w:rPrChange w:id="12466" w:author="Marilyn Wilson" w:date="2016-02-09T13:42:00Z">
                <w:rPr>
                  <w:rFonts w:ascii="Goudy Old Style" w:hAnsi="Goudy Old Style"/>
                  <w:sz w:val="22"/>
                  <w:szCs w:val="22"/>
                </w:rPr>
              </w:rPrChange>
            </w:rPr>
            <w:tab/>
          </w:r>
        </w:del>
      </w:ins>
      <w:ins w:id="12467" w:author="EllenM" w:date="2012-04-27T15:54:00Z">
        <w:del w:id="12468" w:author="Town Clerk" w:date="2015-05-15T10:03:00Z">
          <w:r w:rsidRPr="00EF2066" w:rsidDel="00697D46">
            <w:rPr>
              <w:rFonts w:ascii="Garamond" w:hAnsi="Garamond" w:cstheme="minorHAnsi"/>
              <w:sz w:val="22"/>
              <w:szCs w:val="22"/>
              <w:rPrChange w:id="12469" w:author="Marilyn Wilson" w:date="2016-02-09T13:42:00Z">
                <w:rPr>
                  <w:rFonts w:asciiTheme="minorHAnsi" w:hAnsiTheme="minorHAnsi" w:cstheme="minorHAnsi"/>
                  <w:sz w:val="22"/>
                  <w:szCs w:val="22"/>
                </w:rPr>
              </w:rPrChange>
            </w:rPr>
            <w:delText>50,000</w:delText>
          </w:r>
        </w:del>
      </w:ins>
      <w:ins w:id="12470" w:author="EllenM" w:date="2011-04-22T08:21:00Z">
        <w:del w:id="12471" w:author="Town Clerk" w:date="2015-05-15T10:03:00Z">
          <w:r w:rsidRPr="00EF2066" w:rsidDel="00697D46">
            <w:rPr>
              <w:rFonts w:ascii="Garamond" w:hAnsi="Garamond" w:cstheme="minorHAnsi"/>
              <w:sz w:val="22"/>
              <w:szCs w:val="22"/>
              <w:rPrChange w:id="12472" w:author="Marilyn Wilson" w:date="2016-02-09T13:42:00Z">
                <w:rPr>
                  <w:rFonts w:ascii="Goudy Old Style" w:hAnsi="Goudy Old Style"/>
                  <w:sz w:val="22"/>
                  <w:szCs w:val="22"/>
                </w:rPr>
              </w:rPrChange>
            </w:rPr>
            <w:delText>.00</w:delText>
          </w:r>
        </w:del>
      </w:ins>
    </w:p>
    <w:p w:rsidR="005B11CE" w:rsidRPr="00EF2066" w:rsidDel="00697D46" w:rsidRDefault="005B11CE">
      <w:pPr>
        <w:spacing w:line="240" w:lineRule="atLeast"/>
        <w:rPr>
          <w:ins w:id="12473" w:author="EllenM" w:date="2011-04-22T08:21:00Z"/>
          <w:del w:id="12474" w:author="Town Clerk" w:date="2015-05-15T10:03:00Z"/>
          <w:rFonts w:ascii="Garamond" w:hAnsi="Garamond" w:cstheme="minorHAnsi"/>
          <w:sz w:val="22"/>
          <w:szCs w:val="22"/>
          <w:rPrChange w:id="12475" w:author="Marilyn Wilson" w:date="2016-02-09T13:42:00Z">
            <w:rPr>
              <w:ins w:id="12476" w:author="EllenM" w:date="2011-04-22T08:21:00Z"/>
              <w:del w:id="12477" w:author="Town Clerk" w:date="2015-05-15T10:03:00Z"/>
              <w:rFonts w:ascii="Goudy Old Style" w:hAnsi="Goudy Old Style"/>
              <w:sz w:val="22"/>
              <w:szCs w:val="22"/>
            </w:rPr>
          </w:rPrChange>
        </w:rPr>
        <w:pPrChange w:id="12478" w:author="Town Clerk" w:date="2015-05-15T10:03:00Z">
          <w:pPr>
            <w:tabs>
              <w:tab w:val="left" w:pos="516"/>
              <w:tab w:val="decimal" w:pos="7200"/>
            </w:tabs>
            <w:spacing w:line="240" w:lineRule="atLeast"/>
            <w:ind w:firstLine="516"/>
            <w:jc w:val="both"/>
          </w:pPr>
        </w:pPrChange>
      </w:pPr>
      <w:ins w:id="12479" w:author="EllenM" w:date="2011-04-22T08:21:00Z">
        <w:del w:id="12480" w:author="Town Clerk" w:date="2015-05-15T10:03:00Z">
          <w:r w:rsidRPr="00EF2066" w:rsidDel="00697D46">
            <w:rPr>
              <w:rFonts w:ascii="Garamond" w:hAnsi="Garamond" w:cstheme="minorHAnsi"/>
              <w:sz w:val="22"/>
              <w:szCs w:val="22"/>
              <w:rPrChange w:id="12481" w:author="Marilyn Wilson" w:date="2016-02-09T13:42:00Z">
                <w:rPr>
                  <w:rFonts w:ascii="Goudy Old Style" w:hAnsi="Goudy Old Style"/>
                  <w:sz w:val="22"/>
                  <w:szCs w:val="22"/>
                </w:rPr>
              </w:rPrChange>
            </w:rPr>
            <w:delText xml:space="preserve">SCH   – </w:delText>
          </w:r>
        </w:del>
      </w:ins>
      <w:ins w:id="12482" w:author="EllenM" w:date="2012-04-24T18:09:00Z">
        <w:del w:id="12483" w:author="Town Clerk" w:date="2015-05-15T10:03:00Z">
          <w:r w:rsidRPr="00EF2066" w:rsidDel="00697D46">
            <w:rPr>
              <w:rFonts w:ascii="Garamond" w:hAnsi="Garamond" w:cstheme="minorHAnsi"/>
              <w:sz w:val="22"/>
              <w:szCs w:val="22"/>
              <w:rPrChange w:id="12484" w:author="Marilyn Wilson" w:date="2016-02-09T13:42:00Z">
                <w:rPr>
                  <w:rFonts w:ascii="Goudy Old Style" w:hAnsi="Goudy Old Style"/>
                  <w:sz w:val="22"/>
                  <w:szCs w:val="22"/>
                </w:rPr>
              </w:rPrChange>
            </w:rPr>
            <w:delText>Laptops (replace I-Books)</w:delText>
          </w:r>
        </w:del>
      </w:ins>
      <w:ins w:id="12485" w:author="EllenM" w:date="2011-04-22T08:21:00Z">
        <w:del w:id="12486" w:author="Town Clerk" w:date="2015-05-15T10:03:00Z">
          <w:r w:rsidRPr="00EF2066" w:rsidDel="00697D46">
            <w:rPr>
              <w:rFonts w:ascii="Garamond" w:hAnsi="Garamond" w:cstheme="minorHAnsi"/>
              <w:sz w:val="22"/>
              <w:szCs w:val="22"/>
              <w:rPrChange w:id="12487" w:author="Marilyn Wilson" w:date="2016-02-09T13:42:00Z">
                <w:rPr>
                  <w:rFonts w:ascii="Goudy Old Style" w:hAnsi="Goudy Old Style"/>
                  <w:sz w:val="22"/>
                  <w:szCs w:val="22"/>
                </w:rPr>
              </w:rPrChange>
            </w:rPr>
            <w:tab/>
          </w:r>
        </w:del>
      </w:ins>
      <w:ins w:id="12488" w:author="EllenM" w:date="2012-04-24T18:09:00Z">
        <w:del w:id="12489" w:author="Town Clerk" w:date="2015-05-15T10:03:00Z">
          <w:r w:rsidRPr="00EF2066" w:rsidDel="00697D46">
            <w:rPr>
              <w:rFonts w:ascii="Garamond" w:hAnsi="Garamond" w:cstheme="minorHAnsi"/>
              <w:sz w:val="22"/>
              <w:szCs w:val="22"/>
              <w:rPrChange w:id="12490" w:author="Marilyn Wilson" w:date="2016-02-09T13:42:00Z">
                <w:rPr>
                  <w:rFonts w:ascii="Goudy Old Style" w:hAnsi="Goudy Old Style"/>
                  <w:sz w:val="22"/>
                  <w:szCs w:val="22"/>
                </w:rPr>
              </w:rPrChange>
            </w:rPr>
            <w:delText>6</w:delText>
          </w:r>
        </w:del>
      </w:ins>
      <w:ins w:id="12491" w:author="EllenM" w:date="2011-04-22T08:21:00Z">
        <w:del w:id="12492" w:author="Town Clerk" w:date="2015-05-15T10:03:00Z">
          <w:r w:rsidRPr="00EF2066" w:rsidDel="00697D46">
            <w:rPr>
              <w:rFonts w:ascii="Garamond" w:hAnsi="Garamond" w:cstheme="minorHAnsi"/>
              <w:sz w:val="22"/>
              <w:szCs w:val="22"/>
              <w:rPrChange w:id="12493" w:author="Marilyn Wilson" w:date="2016-02-09T13:42:00Z">
                <w:rPr>
                  <w:rFonts w:ascii="Goudy Old Style" w:hAnsi="Goudy Old Style"/>
                  <w:sz w:val="22"/>
                  <w:szCs w:val="22"/>
                </w:rPr>
              </w:rPrChange>
            </w:rPr>
            <w:delText>,000.00</w:delText>
          </w:r>
        </w:del>
      </w:ins>
    </w:p>
    <w:p w:rsidR="005B11CE" w:rsidRPr="00EF2066" w:rsidDel="00697D46" w:rsidRDefault="005B11CE">
      <w:pPr>
        <w:spacing w:line="240" w:lineRule="atLeast"/>
        <w:rPr>
          <w:ins w:id="12494" w:author="EllenM" w:date="2011-04-22T08:21:00Z"/>
          <w:del w:id="12495" w:author="Town Clerk" w:date="2015-05-15T10:03:00Z"/>
          <w:rFonts w:ascii="Garamond" w:hAnsi="Garamond" w:cstheme="minorHAnsi"/>
          <w:sz w:val="22"/>
          <w:szCs w:val="22"/>
          <w:u w:val="single"/>
          <w:rPrChange w:id="12496" w:author="Marilyn Wilson" w:date="2016-02-09T13:42:00Z">
            <w:rPr>
              <w:ins w:id="12497" w:author="EllenM" w:date="2011-04-22T08:21:00Z"/>
              <w:del w:id="12498" w:author="Town Clerk" w:date="2015-05-15T10:03:00Z"/>
              <w:rFonts w:ascii="Goudy Old Style" w:hAnsi="Goudy Old Style"/>
              <w:sz w:val="22"/>
              <w:szCs w:val="22"/>
              <w:u w:val="single"/>
            </w:rPr>
          </w:rPrChange>
        </w:rPr>
        <w:pPrChange w:id="12499" w:author="Town Clerk" w:date="2015-05-15T10:03:00Z">
          <w:pPr>
            <w:tabs>
              <w:tab w:val="left" w:pos="516"/>
              <w:tab w:val="decimal" w:pos="7200"/>
            </w:tabs>
            <w:spacing w:line="240" w:lineRule="atLeast"/>
            <w:ind w:firstLine="516"/>
            <w:jc w:val="both"/>
          </w:pPr>
        </w:pPrChange>
      </w:pPr>
      <w:ins w:id="12500" w:author="EllenM" w:date="2011-04-22T08:21:00Z">
        <w:del w:id="12501" w:author="Town Clerk" w:date="2015-05-15T10:03:00Z">
          <w:r w:rsidRPr="00EF2066" w:rsidDel="00697D46">
            <w:rPr>
              <w:rFonts w:ascii="Garamond" w:hAnsi="Garamond" w:cstheme="minorHAnsi"/>
              <w:sz w:val="22"/>
              <w:szCs w:val="22"/>
              <w:u w:val="single"/>
              <w:rPrChange w:id="12502" w:author="Marilyn Wilson" w:date="2016-02-09T13:42:00Z">
                <w:rPr>
                  <w:rFonts w:ascii="Goudy Old Style" w:hAnsi="Goudy Old Style"/>
                  <w:sz w:val="22"/>
                  <w:szCs w:val="22"/>
                  <w:u w:val="single"/>
                </w:rPr>
              </w:rPrChange>
            </w:rPr>
            <w:delText xml:space="preserve">SCH  –  </w:delText>
          </w:r>
        </w:del>
      </w:ins>
      <w:ins w:id="12503" w:author="EllenM" w:date="2012-04-24T18:09:00Z">
        <w:del w:id="12504" w:author="Town Clerk" w:date="2015-05-15T10:03:00Z">
          <w:r w:rsidRPr="00EF2066" w:rsidDel="00697D46">
            <w:rPr>
              <w:rFonts w:ascii="Garamond" w:hAnsi="Garamond" w:cstheme="minorHAnsi"/>
              <w:sz w:val="22"/>
              <w:szCs w:val="22"/>
              <w:u w:val="single"/>
              <w:rPrChange w:id="12505" w:author="Marilyn Wilson" w:date="2016-02-09T13:42:00Z">
                <w:rPr>
                  <w:rFonts w:ascii="Goudy Old Style" w:hAnsi="Goudy Old Style"/>
                  <w:sz w:val="22"/>
                  <w:szCs w:val="22"/>
                  <w:u w:val="single"/>
                </w:rPr>
              </w:rPrChange>
            </w:rPr>
            <w:delText>Mac Books</w:delText>
          </w:r>
        </w:del>
      </w:ins>
      <w:ins w:id="12506" w:author="EllenM" w:date="2011-04-22T08:21:00Z">
        <w:del w:id="12507" w:author="Town Clerk" w:date="2015-05-15T10:03:00Z">
          <w:r w:rsidRPr="00EF2066" w:rsidDel="00697D46">
            <w:rPr>
              <w:rFonts w:ascii="Garamond" w:hAnsi="Garamond" w:cstheme="minorHAnsi"/>
              <w:sz w:val="22"/>
              <w:szCs w:val="22"/>
              <w:u w:val="single"/>
              <w:rPrChange w:id="12508" w:author="Marilyn Wilson" w:date="2016-02-09T13:42:00Z">
                <w:rPr>
                  <w:rFonts w:ascii="Goudy Old Style" w:hAnsi="Goudy Old Style"/>
                  <w:sz w:val="22"/>
                  <w:szCs w:val="22"/>
                  <w:u w:val="single"/>
                </w:rPr>
              </w:rPrChange>
            </w:rPr>
            <w:tab/>
          </w:r>
        </w:del>
      </w:ins>
      <w:ins w:id="12509" w:author="EllenM" w:date="2012-04-24T18:09:00Z">
        <w:del w:id="12510" w:author="Town Clerk" w:date="2015-05-15T10:03:00Z">
          <w:r w:rsidRPr="00EF2066" w:rsidDel="00697D46">
            <w:rPr>
              <w:rFonts w:ascii="Garamond" w:hAnsi="Garamond" w:cstheme="minorHAnsi"/>
              <w:sz w:val="22"/>
              <w:szCs w:val="22"/>
              <w:u w:val="single"/>
              <w:rPrChange w:id="12511" w:author="Marilyn Wilson" w:date="2016-02-09T13:42:00Z">
                <w:rPr>
                  <w:rFonts w:ascii="Goudy Old Style" w:hAnsi="Goudy Old Style"/>
                  <w:sz w:val="22"/>
                  <w:szCs w:val="22"/>
                  <w:u w:val="single"/>
                </w:rPr>
              </w:rPrChange>
            </w:rPr>
            <w:delText>4</w:delText>
          </w:r>
        </w:del>
      </w:ins>
      <w:ins w:id="12512" w:author="EllenM" w:date="2011-04-22T08:21:00Z">
        <w:del w:id="12513" w:author="Town Clerk" w:date="2015-05-15T10:03:00Z">
          <w:r w:rsidRPr="00EF2066" w:rsidDel="00697D46">
            <w:rPr>
              <w:rFonts w:ascii="Garamond" w:hAnsi="Garamond" w:cstheme="minorHAnsi"/>
              <w:sz w:val="22"/>
              <w:szCs w:val="22"/>
              <w:u w:val="single"/>
              <w:rPrChange w:id="12514" w:author="Marilyn Wilson" w:date="2016-02-09T13:42:00Z">
                <w:rPr>
                  <w:rFonts w:ascii="Goudy Old Style" w:hAnsi="Goudy Old Style"/>
                  <w:sz w:val="22"/>
                  <w:szCs w:val="22"/>
                  <w:u w:val="single"/>
                </w:rPr>
              </w:rPrChange>
            </w:rPr>
            <w:delText xml:space="preserve">,000.00  </w:delText>
          </w:r>
        </w:del>
      </w:ins>
    </w:p>
    <w:p w:rsidR="005B11CE" w:rsidRPr="00EF2066" w:rsidDel="00697D46" w:rsidRDefault="005B11CE">
      <w:pPr>
        <w:spacing w:line="240" w:lineRule="atLeast"/>
        <w:rPr>
          <w:del w:id="12515" w:author="Town Clerk" w:date="2015-05-15T10:03:00Z"/>
          <w:rFonts w:ascii="Garamond" w:hAnsi="Garamond" w:cstheme="minorHAnsi"/>
          <w:sz w:val="22"/>
          <w:szCs w:val="22"/>
          <w:rPrChange w:id="12516" w:author="Marilyn Wilson" w:date="2016-02-09T13:42:00Z">
            <w:rPr>
              <w:del w:id="12517" w:author="Town Clerk" w:date="2015-05-15T10:03:00Z"/>
              <w:rFonts w:ascii="Goudy Old Style" w:hAnsi="Goudy Old Style"/>
              <w:sz w:val="22"/>
              <w:szCs w:val="22"/>
            </w:rPr>
          </w:rPrChange>
        </w:rPr>
        <w:pPrChange w:id="12518" w:author="Town Clerk" w:date="2015-05-15T10:03:00Z">
          <w:pPr>
            <w:tabs>
              <w:tab w:val="left" w:pos="516"/>
              <w:tab w:val="decimal" w:pos="7200"/>
            </w:tabs>
            <w:spacing w:line="240" w:lineRule="atLeast"/>
            <w:ind w:firstLine="516"/>
            <w:jc w:val="both"/>
          </w:pPr>
        </w:pPrChange>
      </w:pPr>
      <w:del w:id="12519" w:author="Town Clerk" w:date="2015-05-15T10:03:00Z">
        <w:r w:rsidRPr="00EF2066" w:rsidDel="00697D46">
          <w:rPr>
            <w:rFonts w:ascii="Garamond" w:hAnsi="Garamond" w:cstheme="minorHAnsi"/>
            <w:sz w:val="22"/>
            <w:szCs w:val="22"/>
            <w:rPrChange w:id="12520" w:author="Marilyn Wilson" w:date="2016-02-09T13:42:00Z">
              <w:rPr>
                <w:rFonts w:ascii="Goudy Old Style" w:hAnsi="Goudy Old Style"/>
                <w:sz w:val="22"/>
                <w:szCs w:val="22"/>
              </w:rPr>
            </w:rPrChange>
          </w:rPr>
          <w:delText>GEN – Paint Municipal Buildings</w:delText>
        </w:r>
        <w:r w:rsidRPr="00EF2066" w:rsidDel="00697D46">
          <w:rPr>
            <w:rFonts w:ascii="Garamond" w:hAnsi="Garamond" w:cstheme="minorHAnsi"/>
            <w:sz w:val="22"/>
            <w:szCs w:val="22"/>
            <w:rPrChange w:id="12521" w:author="Marilyn Wilson" w:date="2016-02-09T13:42:00Z">
              <w:rPr>
                <w:rFonts w:ascii="Goudy Old Style" w:hAnsi="Goudy Old Style"/>
                <w:sz w:val="22"/>
                <w:szCs w:val="22"/>
              </w:rPr>
            </w:rPrChange>
          </w:rPr>
          <w:tab/>
          <w:delText>50,000.00</w:delText>
        </w:r>
      </w:del>
    </w:p>
    <w:p w:rsidR="005B11CE" w:rsidRPr="00EF2066" w:rsidDel="00697D46" w:rsidRDefault="005B11CE">
      <w:pPr>
        <w:spacing w:line="240" w:lineRule="atLeast"/>
        <w:rPr>
          <w:del w:id="12522" w:author="Town Clerk" w:date="2015-05-15T10:03:00Z"/>
          <w:rFonts w:ascii="Garamond" w:hAnsi="Garamond" w:cstheme="minorHAnsi"/>
          <w:sz w:val="22"/>
          <w:szCs w:val="22"/>
          <w:rPrChange w:id="12523" w:author="Marilyn Wilson" w:date="2016-02-09T13:42:00Z">
            <w:rPr>
              <w:del w:id="12524" w:author="Town Clerk" w:date="2015-05-15T10:03:00Z"/>
              <w:rFonts w:ascii="Goudy Old Style" w:hAnsi="Goudy Old Style"/>
              <w:sz w:val="22"/>
              <w:szCs w:val="22"/>
            </w:rPr>
          </w:rPrChange>
        </w:rPr>
        <w:pPrChange w:id="12525" w:author="Town Clerk" w:date="2015-05-15T10:03:00Z">
          <w:pPr>
            <w:tabs>
              <w:tab w:val="left" w:pos="516"/>
              <w:tab w:val="decimal" w:pos="7200"/>
            </w:tabs>
            <w:spacing w:line="240" w:lineRule="atLeast"/>
            <w:jc w:val="both"/>
          </w:pPr>
        </w:pPrChange>
      </w:pPr>
      <w:del w:id="12526" w:author="Town Clerk" w:date="2015-05-15T10:03:00Z">
        <w:r w:rsidRPr="00EF2066" w:rsidDel="00697D46">
          <w:rPr>
            <w:rFonts w:ascii="Garamond" w:hAnsi="Garamond" w:cstheme="minorHAnsi"/>
            <w:sz w:val="22"/>
            <w:szCs w:val="22"/>
            <w:rPrChange w:id="12527" w:author="Marilyn Wilson" w:date="2016-02-09T13:42:00Z">
              <w:rPr>
                <w:rFonts w:ascii="Goudy Old Style" w:hAnsi="Goudy Old Style"/>
                <w:sz w:val="22"/>
                <w:szCs w:val="22"/>
              </w:rPr>
            </w:rPrChange>
          </w:rPr>
          <w:tab/>
          <w:delText>GEN – Town Hall Slate Roof Repair</w:delText>
        </w:r>
        <w:r w:rsidRPr="00EF2066" w:rsidDel="00697D46">
          <w:rPr>
            <w:rFonts w:ascii="Garamond" w:hAnsi="Garamond" w:cstheme="minorHAnsi"/>
            <w:sz w:val="22"/>
            <w:szCs w:val="22"/>
            <w:rPrChange w:id="12528" w:author="Marilyn Wilson" w:date="2016-02-09T13:42:00Z">
              <w:rPr>
                <w:rFonts w:ascii="Goudy Old Style" w:hAnsi="Goudy Old Style"/>
                <w:sz w:val="22"/>
                <w:szCs w:val="22"/>
              </w:rPr>
            </w:rPrChange>
          </w:rPr>
          <w:tab/>
          <w:delText>5,000.00</w:delText>
        </w:r>
      </w:del>
    </w:p>
    <w:p w:rsidR="005B11CE" w:rsidRPr="00EF2066" w:rsidDel="00697D46" w:rsidRDefault="005B11CE">
      <w:pPr>
        <w:spacing w:line="240" w:lineRule="atLeast"/>
        <w:rPr>
          <w:del w:id="12529" w:author="Town Clerk" w:date="2015-05-15T10:03:00Z"/>
          <w:rFonts w:ascii="Garamond" w:hAnsi="Garamond" w:cstheme="minorHAnsi"/>
          <w:sz w:val="22"/>
          <w:szCs w:val="22"/>
          <w:rPrChange w:id="12530" w:author="Marilyn Wilson" w:date="2016-02-09T13:42:00Z">
            <w:rPr>
              <w:del w:id="12531" w:author="Town Clerk" w:date="2015-05-15T10:03:00Z"/>
              <w:rFonts w:ascii="Goudy Old Style" w:hAnsi="Goudy Old Style"/>
              <w:sz w:val="22"/>
              <w:szCs w:val="22"/>
            </w:rPr>
          </w:rPrChange>
        </w:rPr>
        <w:pPrChange w:id="12532" w:author="Town Clerk" w:date="2015-05-15T10:03:00Z">
          <w:pPr>
            <w:tabs>
              <w:tab w:val="left" w:pos="516"/>
              <w:tab w:val="decimal" w:pos="7200"/>
            </w:tabs>
            <w:spacing w:line="240" w:lineRule="atLeast"/>
            <w:jc w:val="both"/>
          </w:pPr>
        </w:pPrChange>
      </w:pPr>
      <w:del w:id="12533" w:author="Town Clerk" w:date="2015-05-15T10:03:00Z">
        <w:r w:rsidRPr="00EF2066" w:rsidDel="00697D46">
          <w:rPr>
            <w:rFonts w:ascii="Garamond" w:hAnsi="Garamond" w:cstheme="minorHAnsi"/>
            <w:sz w:val="22"/>
            <w:szCs w:val="22"/>
            <w:rPrChange w:id="12534" w:author="Marilyn Wilson" w:date="2016-02-09T13:42:00Z">
              <w:rPr>
                <w:rFonts w:ascii="Goudy Old Style" w:hAnsi="Goudy Old Style"/>
                <w:sz w:val="22"/>
                <w:szCs w:val="22"/>
              </w:rPr>
            </w:rPrChange>
          </w:rPr>
          <w:lastRenderedPageBreak/>
          <w:tab/>
          <w:delText>GEN – Assessors’ Printer</w:delText>
        </w:r>
        <w:r w:rsidRPr="00EF2066" w:rsidDel="00697D46">
          <w:rPr>
            <w:rFonts w:ascii="Garamond" w:hAnsi="Garamond" w:cstheme="minorHAnsi"/>
            <w:sz w:val="22"/>
            <w:szCs w:val="22"/>
            <w:rPrChange w:id="12535" w:author="Marilyn Wilson" w:date="2016-02-09T13:42:00Z">
              <w:rPr>
                <w:rFonts w:ascii="Goudy Old Style" w:hAnsi="Goudy Old Style"/>
                <w:sz w:val="22"/>
                <w:szCs w:val="22"/>
              </w:rPr>
            </w:rPrChange>
          </w:rPr>
          <w:tab/>
          <w:delText>1,650.00</w:delText>
        </w:r>
      </w:del>
    </w:p>
    <w:p w:rsidR="005B11CE" w:rsidRPr="00EF2066" w:rsidDel="00697D46" w:rsidRDefault="005B11CE">
      <w:pPr>
        <w:spacing w:line="240" w:lineRule="atLeast"/>
        <w:rPr>
          <w:del w:id="12536" w:author="Town Clerk" w:date="2015-05-15T10:03:00Z"/>
          <w:rFonts w:ascii="Garamond" w:hAnsi="Garamond" w:cstheme="minorHAnsi"/>
          <w:sz w:val="22"/>
          <w:szCs w:val="22"/>
          <w:rPrChange w:id="12537" w:author="Marilyn Wilson" w:date="2016-02-09T13:42:00Z">
            <w:rPr>
              <w:del w:id="12538" w:author="Town Clerk" w:date="2015-05-15T10:03:00Z"/>
              <w:rFonts w:ascii="Goudy Old Style" w:hAnsi="Goudy Old Style"/>
              <w:sz w:val="22"/>
              <w:szCs w:val="22"/>
            </w:rPr>
          </w:rPrChange>
        </w:rPr>
        <w:pPrChange w:id="12539" w:author="Town Clerk" w:date="2015-05-15T10:03:00Z">
          <w:pPr>
            <w:tabs>
              <w:tab w:val="left" w:pos="516"/>
              <w:tab w:val="decimal" w:pos="7200"/>
            </w:tabs>
            <w:spacing w:line="240" w:lineRule="atLeast"/>
            <w:jc w:val="both"/>
          </w:pPr>
        </w:pPrChange>
      </w:pPr>
      <w:del w:id="12540" w:author="Town Clerk" w:date="2015-05-15T10:03:00Z">
        <w:r w:rsidRPr="00EF2066" w:rsidDel="00697D46">
          <w:rPr>
            <w:rFonts w:ascii="Garamond" w:hAnsi="Garamond" w:cstheme="minorHAnsi"/>
            <w:sz w:val="22"/>
            <w:szCs w:val="22"/>
            <w:rPrChange w:id="12541" w:author="Marilyn Wilson" w:date="2016-02-09T13:42:00Z">
              <w:rPr>
                <w:rFonts w:ascii="Goudy Old Style" w:hAnsi="Goudy Old Style"/>
                <w:sz w:val="22"/>
                <w:szCs w:val="22"/>
              </w:rPr>
            </w:rPrChange>
          </w:rPr>
          <w:tab/>
          <w:delText>GEN – New Police Cruiser</w:delText>
        </w:r>
        <w:r w:rsidRPr="00EF2066" w:rsidDel="00697D46">
          <w:rPr>
            <w:rFonts w:ascii="Garamond" w:hAnsi="Garamond" w:cstheme="minorHAnsi"/>
            <w:sz w:val="22"/>
            <w:szCs w:val="22"/>
            <w:rPrChange w:id="12542" w:author="Marilyn Wilson" w:date="2016-02-09T13:42:00Z">
              <w:rPr>
                <w:rFonts w:ascii="Goudy Old Style" w:hAnsi="Goudy Old Style"/>
                <w:sz w:val="22"/>
                <w:szCs w:val="22"/>
              </w:rPr>
            </w:rPrChange>
          </w:rPr>
          <w:tab/>
          <w:delText>39,393.00</w:delText>
        </w:r>
      </w:del>
    </w:p>
    <w:p w:rsidR="005B11CE" w:rsidRPr="00EF2066" w:rsidDel="00697D46" w:rsidRDefault="005B11CE">
      <w:pPr>
        <w:spacing w:line="240" w:lineRule="atLeast"/>
        <w:rPr>
          <w:del w:id="12543" w:author="Town Clerk" w:date="2015-05-15T10:03:00Z"/>
          <w:rFonts w:ascii="Garamond" w:hAnsi="Garamond" w:cstheme="minorHAnsi"/>
          <w:sz w:val="22"/>
          <w:szCs w:val="22"/>
          <w:rPrChange w:id="12544" w:author="Marilyn Wilson" w:date="2016-02-09T13:42:00Z">
            <w:rPr>
              <w:del w:id="12545" w:author="Town Clerk" w:date="2015-05-15T10:03:00Z"/>
              <w:rFonts w:ascii="Goudy Old Style" w:hAnsi="Goudy Old Style"/>
              <w:sz w:val="22"/>
              <w:szCs w:val="22"/>
            </w:rPr>
          </w:rPrChange>
        </w:rPr>
        <w:pPrChange w:id="12546" w:author="Town Clerk" w:date="2015-05-15T10:03:00Z">
          <w:pPr>
            <w:tabs>
              <w:tab w:val="left" w:pos="516"/>
              <w:tab w:val="decimal" w:pos="7200"/>
            </w:tabs>
            <w:spacing w:line="240" w:lineRule="atLeast"/>
            <w:ind w:firstLine="516"/>
            <w:jc w:val="both"/>
          </w:pPr>
        </w:pPrChange>
      </w:pPr>
      <w:del w:id="12547" w:author="Town Clerk" w:date="2015-05-15T10:03:00Z">
        <w:r w:rsidRPr="00EF2066" w:rsidDel="00697D46">
          <w:rPr>
            <w:rFonts w:ascii="Garamond" w:hAnsi="Garamond" w:cstheme="minorHAnsi"/>
            <w:sz w:val="22"/>
            <w:szCs w:val="22"/>
            <w:rPrChange w:id="12548" w:author="Marilyn Wilson" w:date="2016-02-09T13:42:00Z">
              <w:rPr>
                <w:rFonts w:ascii="Goudy Old Style" w:hAnsi="Goudy Old Style"/>
                <w:sz w:val="22"/>
                <w:szCs w:val="22"/>
              </w:rPr>
            </w:rPrChange>
          </w:rPr>
          <w:delText>DPW – Lawn Tractor w/ditch attachment</w:delText>
        </w:r>
        <w:r w:rsidRPr="00EF2066" w:rsidDel="00697D46">
          <w:rPr>
            <w:rFonts w:ascii="Garamond" w:hAnsi="Garamond" w:cstheme="minorHAnsi"/>
            <w:sz w:val="22"/>
            <w:szCs w:val="22"/>
            <w:rPrChange w:id="12549" w:author="Marilyn Wilson" w:date="2016-02-09T13:42:00Z">
              <w:rPr>
                <w:rFonts w:ascii="Goudy Old Style" w:hAnsi="Goudy Old Style"/>
                <w:sz w:val="22"/>
                <w:szCs w:val="22"/>
              </w:rPr>
            </w:rPrChange>
          </w:rPr>
          <w:tab/>
          <w:delText>13,113.00</w:delText>
        </w:r>
      </w:del>
    </w:p>
    <w:p w:rsidR="005B11CE" w:rsidRPr="00EF2066" w:rsidDel="00697D46" w:rsidRDefault="005B11CE">
      <w:pPr>
        <w:spacing w:line="240" w:lineRule="atLeast"/>
        <w:rPr>
          <w:del w:id="12550" w:author="Town Clerk" w:date="2015-05-15T10:03:00Z"/>
          <w:rFonts w:ascii="Garamond" w:hAnsi="Garamond" w:cstheme="minorHAnsi"/>
          <w:sz w:val="22"/>
          <w:szCs w:val="22"/>
          <w:rPrChange w:id="12551" w:author="Marilyn Wilson" w:date="2016-02-09T13:42:00Z">
            <w:rPr>
              <w:del w:id="12552" w:author="Town Clerk" w:date="2015-05-15T10:03:00Z"/>
              <w:rFonts w:ascii="Goudy Old Style" w:hAnsi="Goudy Old Style"/>
              <w:sz w:val="22"/>
              <w:szCs w:val="22"/>
            </w:rPr>
          </w:rPrChange>
        </w:rPr>
        <w:pPrChange w:id="12553" w:author="Town Clerk" w:date="2015-05-15T10:03:00Z">
          <w:pPr>
            <w:tabs>
              <w:tab w:val="left" w:pos="516"/>
              <w:tab w:val="decimal" w:pos="7200"/>
            </w:tabs>
            <w:spacing w:line="240" w:lineRule="atLeast"/>
            <w:ind w:firstLine="516"/>
            <w:jc w:val="both"/>
          </w:pPr>
        </w:pPrChange>
      </w:pPr>
      <w:del w:id="12554" w:author="Town Clerk" w:date="2015-05-15T10:03:00Z">
        <w:r w:rsidRPr="00EF2066" w:rsidDel="00697D46">
          <w:rPr>
            <w:rFonts w:ascii="Garamond" w:hAnsi="Garamond" w:cstheme="minorHAnsi"/>
            <w:sz w:val="22"/>
            <w:szCs w:val="22"/>
            <w:rPrChange w:id="12555" w:author="Marilyn Wilson" w:date="2016-02-09T13:42:00Z">
              <w:rPr>
                <w:rFonts w:ascii="Goudy Old Style" w:hAnsi="Goudy Old Style"/>
                <w:sz w:val="22"/>
                <w:szCs w:val="22"/>
              </w:rPr>
            </w:rPrChange>
          </w:rPr>
          <w:delText>DPW – Boom Mower for JDeere Tractor</w:delText>
        </w:r>
        <w:r w:rsidRPr="00EF2066" w:rsidDel="00697D46">
          <w:rPr>
            <w:rFonts w:ascii="Garamond" w:hAnsi="Garamond" w:cstheme="minorHAnsi"/>
            <w:sz w:val="22"/>
            <w:szCs w:val="22"/>
            <w:rPrChange w:id="12556" w:author="Marilyn Wilson" w:date="2016-02-09T13:42:00Z">
              <w:rPr>
                <w:rFonts w:ascii="Goudy Old Style" w:hAnsi="Goudy Old Style"/>
                <w:sz w:val="22"/>
                <w:szCs w:val="22"/>
              </w:rPr>
            </w:rPrChange>
          </w:rPr>
          <w:tab/>
          <w:delText>15,000.00</w:delText>
        </w:r>
      </w:del>
    </w:p>
    <w:p w:rsidR="005B11CE" w:rsidRPr="00EF2066" w:rsidDel="00697D46" w:rsidRDefault="005B11CE">
      <w:pPr>
        <w:spacing w:line="240" w:lineRule="atLeast"/>
        <w:rPr>
          <w:del w:id="12557" w:author="Town Clerk" w:date="2015-05-15T10:03:00Z"/>
          <w:rFonts w:ascii="Garamond" w:hAnsi="Garamond" w:cstheme="minorHAnsi"/>
          <w:sz w:val="22"/>
          <w:szCs w:val="22"/>
          <w:rPrChange w:id="12558" w:author="Marilyn Wilson" w:date="2016-02-09T13:42:00Z">
            <w:rPr>
              <w:del w:id="12559" w:author="Town Clerk" w:date="2015-05-15T10:03:00Z"/>
              <w:rFonts w:ascii="Goudy Old Style" w:hAnsi="Goudy Old Style"/>
              <w:sz w:val="22"/>
              <w:szCs w:val="22"/>
            </w:rPr>
          </w:rPrChange>
        </w:rPr>
        <w:pPrChange w:id="12560" w:author="Town Clerk" w:date="2015-05-15T10:03:00Z">
          <w:pPr>
            <w:tabs>
              <w:tab w:val="left" w:pos="516"/>
              <w:tab w:val="decimal" w:pos="7200"/>
            </w:tabs>
            <w:spacing w:line="240" w:lineRule="atLeast"/>
            <w:ind w:firstLine="516"/>
            <w:jc w:val="both"/>
          </w:pPr>
        </w:pPrChange>
      </w:pPr>
      <w:del w:id="12561" w:author="Town Clerk" w:date="2015-05-15T10:03:00Z">
        <w:r w:rsidRPr="00EF2066" w:rsidDel="00697D46">
          <w:rPr>
            <w:rFonts w:ascii="Garamond" w:hAnsi="Garamond" w:cstheme="minorHAnsi"/>
            <w:sz w:val="22"/>
            <w:szCs w:val="22"/>
            <w:rPrChange w:id="12562" w:author="Marilyn Wilson" w:date="2016-02-09T13:42:00Z">
              <w:rPr>
                <w:rFonts w:ascii="Goudy Old Style" w:hAnsi="Goudy Old Style"/>
                <w:sz w:val="22"/>
                <w:szCs w:val="22"/>
              </w:rPr>
            </w:rPrChange>
          </w:rPr>
          <w:delText>LIB – Handicapped Restroom</w:delText>
        </w:r>
        <w:r w:rsidRPr="00EF2066" w:rsidDel="00697D46">
          <w:rPr>
            <w:rFonts w:ascii="Garamond" w:hAnsi="Garamond" w:cstheme="minorHAnsi"/>
            <w:sz w:val="22"/>
            <w:szCs w:val="22"/>
            <w:rPrChange w:id="12563" w:author="Marilyn Wilson" w:date="2016-02-09T13:42:00Z">
              <w:rPr>
                <w:rFonts w:ascii="Goudy Old Style" w:hAnsi="Goudy Old Style"/>
                <w:sz w:val="22"/>
                <w:szCs w:val="22"/>
              </w:rPr>
            </w:rPrChange>
          </w:rPr>
          <w:tab/>
          <w:delText>6,556.00</w:delText>
        </w:r>
      </w:del>
    </w:p>
    <w:p w:rsidR="005B11CE" w:rsidRPr="00EF2066" w:rsidDel="00697D46" w:rsidRDefault="005B11CE">
      <w:pPr>
        <w:spacing w:line="240" w:lineRule="atLeast"/>
        <w:rPr>
          <w:del w:id="12564" w:author="Town Clerk" w:date="2015-05-15T10:03:00Z"/>
          <w:rFonts w:ascii="Garamond" w:hAnsi="Garamond" w:cstheme="minorHAnsi"/>
          <w:sz w:val="22"/>
          <w:szCs w:val="22"/>
          <w:rPrChange w:id="12565" w:author="Marilyn Wilson" w:date="2016-02-09T13:42:00Z">
            <w:rPr>
              <w:del w:id="12566" w:author="Town Clerk" w:date="2015-05-15T10:03:00Z"/>
              <w:rFonts w:ascii="Goudy Old Style" w:hAnsi="Goudy Old Style"/>
              <w:sz w:val="22"/>
              <w:szCs w:val="22"/>
            </w:rPr>
          </w:rPrChange>
        </w:rPr>
        <w:pPrChange w:id="12567" w:author="Town Clerk" w:date="2015-05-15T10:03:00Z">
          <w:pPr>
            <w:tabs>
              <w:tab w:val="left" w:pos="516"/>
              <w:tab w:val="decimal" w:pos="7200"/>
            </w:tabs>
            <w:spacing w:line="240" w:lineRule="atLeast"/>
            <w:ind w:firstLine="516"/>
            <w:jc w:val="both"/>
          </w:pPr>
        </w:pPrChange>
      </w:pPr>
      <w:del w:id="12568" w:author="Town Clerk" w:date="2015-05-15T10:03:00Z">
        <w:r w:rsidRPr="00EF2066" w:rsidDel="00697D46">
          <w:rPr>
            <w:rFonts w:ascii="Garamond" w:hAnsi="Garamond" w:cstheme="minorHAnsi"/>
            <w:sz w:val="22"/>
            <w:szCs w:val="22"/>
            <w:rPrChange w:id="12569" w:author="Marilyn Wilson" w:date="2016-02-09T13:42:00Z">
              <w:rPr>
                <w:rFonts w:ascii="Goudy Old Style" w:hAnsi="Goudy Old Style"/>
                <w:sz w:val="22"/>
                <w:szCs w:val="22"/>
              </w:rPr>
            </w:rPrChange>
          </w:rPr>
          <w:delText>LIB – Front Step Repair/Replacement</w:delText>
        </w:r>
        <w:r w:rsidRPr="00EF2066" w:rsidDel="00697D46">
          <w:rPr>
            <w:rFonts w:ascii="Garamond" w:hAnsi="Garamond" w:cstheme="minorHAnsi"/>
            <w:sz w:val="22"/>
            <w:szCs w:val="22"/>
            <w:rPrChange w:id="12570" w:author="Marilyn Wilson" w:date="2016-02-09T13:42:00Z">
              <w:rPr>
                <w:rFonts w:ascii="Goudy Old Style" w:hAnsi="Goudy Old Style"/>
                <w:sz w:val="22"/>
                <w:szCs w:val="22"/>
              </w:rPr>
            </w:rPrChange>
          </w:rPr>
          <w:tab/>
          <w:delText>5,000.00</w:delText>
        </w:r>
      </w:del>
    </w:p>
    <w:p w:rsidR="005B11CE" w:rsidRPr="00EF2066" w:rsidDel="00697D46" w:rsidRDefault="005B11CE">
      <w:pPr>
        <w:spacing w:line="240" w:lineRule="atLeast"/>
        <w:rPr>
          <w:del w:id="12571" w:author="Town Clerk" w:date="2015-05-15T10:03:00Z"/>
          <w:rFonts w:ascii="Garamond" w:hAnsi="Garamond" w:cstheme="minorHAnsi"/>
          <w:sz w:val="22"/>
          <w:szCs w:val="22"/>
          <w:rPrChange w:id="12572" w:author="Marilyn Wilson" w:date="2016-02-09T13:42:00Z">
            <w:rPr>
              <w:del w:id="12573" w:author="Town Clerk" w:date="2015-05-15T10:03:00Z"/>
              <w:rFonts w:ascii="Goudy Old Style" w:hAnsi="Goudy Old Style"/>
              <w:sz w:val="22"/>
              <w:szCs w:val="22"/>
            </w:rPr>
          </w:rPrChange>
        </w:rPr>
        <w:pPrChange w:id="12574" w:author="Town Clerk" w:date="2015-05-15T10:03:00Z">
          <w:pPr>
            <w:tabs>
              <w:tab w:val="left" w:pos="516"/>
              <w:tab w:val="decimal" w:pos="7200"/>
            </w:tabs>
            <w:spacing w:line="240" w:lineRule="atLeast"/>
            <w:ind w:firstLine="516"/>
            <w:jc w:val="both"/>
          </w:pPr>
        </w:pPrChange>
      </w:pPr>
      <w:del w:id="12575" w:author="Town Clerk" w:date="2015-05-15T10:03:00Z">
        <w:r w:rsidRPr="00EF2066" w:rsidDel="00697D46">
          <w:rPr>
            <w:rFonts w:ascii="Garamond" w:hAnsi="Garamond" w:cstheme="minorHAnsi"/>
            <w:sz w:val="22"/>
            <w:szCs w:val="22"/>
            <w:rPrChange w:id="12576" w:author="Marilyn Wilson" w:date="2016-02-09T13:42:00Z">
              <w:rPr>
                <w:rFonts w:ascii="Goudy Old Style" w:hAnsi="Goudy Old Style"/>
                <w:sz w:val="22"/>
                <w:szCs w:val="22"/>
              </w:rPr>
            </w:rPrChange>
          </w:rPr>
          <w:delText>PARK – Replace Headquarters Building Roof</w:delText>
        </w:r>
        <w:r w:rsidRPr="00EF2066" w:rsidDel="00697D46">
          <w:rPr>
            <w:rFonts w:ascii="Garamond" w:hAnsi="Garamond" w:cstheme="minorHAnsi"/>
            <w:sz w:val="22"/>
            <w:szCs w:val="22"/>
            <w:rPrChange w:id="12577" w:author="Marilyn Wilson" w:date="2016-02-09T13:42:00Z">
              <w:rPr>
                <w:rFonts w:ascii="Goudy Old Style" w:hAnsi="Goudy Old Style"/>
                <w:sz w:val="22"/>
                <w:szCs w:val="22"/>
              </w:rPr>
            </w:rPrChange>
          </w:rPr>
          <w:tab/>
          <w:delText>1,700.00</w:delText>
        </w:r>
      </w:del>
    </w:p>
    <w:p w:rsidR="005B11CE" w:rsidRPr="00EF2066" w:rsidDel="00697D46" w:rsidRDefault="005B11CE">
      <w:pPr>
        <w:spacing w:line="240" w:lineRule="atLeast"/>
        <w:rPr>
          <w:del w:id="12578" w:author="Town Clerk" w:date="2015-05-15T10:03:00Z"/>
          <w:rFonts w:ascii="Garamond" w:hAnsi="Garamond" w:cstheme="minorHAnsi"/>
          <w:sz w:val="22"/>
          <w:szCs w:val="22"/>
          <w:rPrChange w:id="12579" w:author="Marilyn Wilson" w:date="2016-02-09T13:42:00Z">
            <w:rPr>
              <w:del w:id="12580" w:author="Town Clerk" w:date="2015-05-15T10:03:00Z"/>
              <w:rFonts w:ascii="Goudy Old Style" w:hAnsi="Goudy Old Style"/>
              <w:sz w:val="22"/>
              <w:szCs w:val="22"/>
            </w:rPr>
          </w:rPrChange>
        </w:rPr>
        <w:pPrChange w:id="12581" w:author="Town Clerk" w:date="2015-05-15T10:03:00Z">
          <w:pPr>
            <w:tabs>
              <w:tab w:val="left" w:pos="516"/>
              <w:tab w:val="decimal" w:pos="7200"/>
            </w:tabs>
            <w:spacing w:line="240" w:lineRule="atLeast"/>
            <w:ind w:firstLine="516"/>
            <w:jc w:val="both"/>
          </w:pPr>
        </w:pPrChange>
      </w:pPr>
      <w:del w:id="12582" w:author="Town Clerk" w:date="2015-05-15T10:03:00Z">
        <w:r w:rsidRPr="00EF2066" w:rsidDel="00697D46">
          <w:rPr>
            <w:rFonts w:ascii="Garamond" w:hAnsi="Garamond" w:cstheme="minorHAnsi"/>
            <w:sz w:val="22"/>
            <w:szCs w:val="22"/>
            <w:rPrChange w:id="12583" w:author="Marilyn Wilson" w:date="2016-02-09T13:42:00Z">
              <w:rPr>
                <w:rFonts w:ascii="Goudy Old Style" w:hAnsi="Goudy Old Style"/>
                <w:sz w:val="22"/>
                <w:szCs w:val="22"/>
              </w:rPr>
            </w:rPrChange>
          </w:rPr>
          <w:delText>PARK – Equipment Package for Polaris Ranger</w:delText>
        </w:r>
        <w:r w:rsidRPr="00EF2066" w:rsidDel="00697D46">
          <w:rPr>
            <w:rFonts w:ascii="Garamond" w:hAnsi="Garamond" w:cstheme="minorHAnsi"/>
            <w:sz w:val="22"/>
            <w:szCs w:val="22"/>
            <w:rPrChange w:id="12584" w:author="Marilyn Wilson" w:date="2016-02-09T13:42:00Z">
              <w:rPr>
                <w:rFonts w:ascii="Goudy Old Style" w:hAnsi="Goudy Old Style"/>
                <w:sz w:val="22"/>
                <w:szCs w:val="22"/>
              </w:rPr>
            </w:rPrChange>
          </w:rPr>
          <w:tab/>
          <w:delText>9,854.00</w:delText>
        </w:r>
      </w:del>
    </w:p>
    <w:p w:rsidR="005B11CE" w:rsidRPr="00EF2066" w:rsidDel="00697D46" w:rsidRDefault="005B11CE">
      <w:pPr>
        <w:spacing w:line="240" w:lineRule="atLeast"/>
        <w:rPr>
          <w:del w:id="12585" w:author="Town Clerk" w:date="2015-05-15T10:03:00Z"/>
          <w:rFonts w:ascii="Garamond" w:hAnsi="Garamond" w:cstheme="minorHAnsi"/>
          <w:sz w:val="22"/>
          <w:szCs w:val="22"/>
          <w:rPrChange w:id="12586" w:author="Marilyn Wilson" w:date="2016-02-09T13:42:00Z">
            <w:rPr>
              <w:del w:id="12587" w:author="Town Clerk" w:date="2015-05-15T10:03:00Z"/>
              <w:rFonts w:ascii="Goudy Old Style" w:hAnsi="Goudy Old Style"/>
              <w:sz w:val="22"/>
              <w:szCs w:val="22"/>
            </w:rPr>
          </w:rPrChange>
        </w:rPr>
        <w:pPrChange w:id="12588" w:author="Town Clerk" w:date="2015-05-15T10:03:00Z">
          <w:pPr>
            <w:tabs>
              <w:tab w:val="left" w:pos="516"/>
              <w:tab w:val="decimal" w:pos="7200"/>
            </w:tabs>
            <w:spacing w:line="240" w:lineRule="atLeast"/>
            <w:ind w:firstLine="516"/>
            <w:jc w:val="both"/>
          </w:pPr>
        </w:pPrChange>
      </w:pPr>
      <w:del w:id="12589" w:author="Town Clerk" w:date="2015-05-15T10:03:00Z">
        <w:r w:rsidRPr="00EF2066" w:rsidDel="00697D46">
          <w:rPr>
            <w:rFonts w:ascii="Garamond" w:hAnsi="Garamond" w:cstheme="minorHAnsi"/>
            <w:sz w:val="22"/>
            <w:szCs w:val="22"/>
            <w:rPrChange w:id="12590" w:author="Marilyn Wilson" w:date="2016-02-09T13:42:00Z">
              <w:rPr>
                <w:rFonts w:ascii="Goudy Old Style" w:hAnsi="Goudy Old Style"/>
                <w:sz w:val="22"/>
                <w:szCs w:val="22"/>
              </w:rPr>
            </w:rPrChange>
          </w:rPr>
          <w:delText>SCH – New Copier</w:delText>
        </w:r>
        <w:r w:rsidRPr="00EF2066" w:rsidDel="00697D46">
          <w:rPr>
            <w:rFonts w:ascii="Garamond" w:hAnsi="Garamond" w:cstheme="minorHAnsi"/>
            <w:sz w:val="22"/>
            <w:szCs w:val="22"/>
            <w:rPrChange w:id="12591" w:author="Marilyn Wilson" w:date="2016-02-09T13:42:00Z">
              <w:rPr>
                <w:rFonts w:ascii="Goudy Old Style" w:hAnsi="Goudy Old Style"/>
                <w:sz w:val="22"/>
                <w:szCs w:val="22"/>
              </w:rPr>
            </w:rPrChange>
          </w:rPr>
          <w:tab/>
          <w:delText>10,000.00</w:delText>
        </w:r>
      </w:del>
    </w:p>
    <w:p w:rsidR="005B11CE" w:rsidRPr="00EF2066" w:rsidDel="00697D46" w:rsidRDefault="005B11CE">
      <w:pPr>
        <w:spacing w:line="240" w:lineRule="atLeast"/>
        <w:rPr>
          <w:del w:id="12592" w:author="Town Clerk" w:date="2015-05-15T10:03:00Z"/>
          <w:rFonts w:ascii="Garamond" w:hAnsi="Garamond" w:cstheme="minorHAnsi"/>
          <w:sz w:val="22"/>
          <w:szCs w:val="22"/>
          <w:rPrChange w:id="12593" w:author="Marilyn Wilson" w:date="2016-02-09T13:42:00Z">
            <w:rPr>
              <w:del w:id="12594" w:author="Town Clerk" w:date="2015-05-15T10:03:00Z"/>
              <w:rFonts w:ascii="Goudy Old Style" w:hAnsi="Goudy Old Style"/>
              <w:sz w:val="22"/>
              <w:szCs w:val="22"/>
            </w:rPr>
          </w:rPrChange>
        </w:rPr>
        <w:pPrChange w:id="12595" w:author="Town Clerk" w:date="2015-05-15T10:03:00Z">
          <w:pPr>
            <w:tabs>
              <w:tab w:val="left" w:pos="516"/>
              <w:tab w:val="decimal" w:pos="7200"/>
            </w:tabs>
            <w:spacing w:line="240" w:lineRule="atLeast"/>
            <w:ind w:firstLine="516"/>
            <w:jc w:val="both"/>
          </w:pPr>
        </w:pPrChange>
      </w:pPr>
      <w:del w:id="12596" w:author="Town Clerk" w:date="2015-05-15T10:03:00Z">
        <w:r w:rsidRPr="00EF2066" w:rsidDel="00697D46">
          <w:rPr>
            <w:rFonts w:ascii="Garamond" w:hAnsi="Garamond" w:cstheme="minorHAnsi"/>
            <w:sz w:val="22"/>
            <w:szCs w:val="22"/>
            <w:rPrChange w:id="12597" w:author="Marilyn Wilson" w:date="2016-02-09T13:42:00Z">
              <w:rPr>
                <w:rFonts w:ascii="Goudy Old Style" w:hAnsi="Goudy Old Style"/>
                <w:sz w:val="22"/>
                <w:szCs w:val="22"/>
              </w:rPr>
            </w:rPrChange>
          </w:rPr>
          <w:delText>SCH – New Phone System</w:delText>
        </w:r>
        <w:r w:rsidRPr="00EF2066" w:rsidDel="00697D46">
          <w:rPr>
            <w:rFonts w:ascii="Garamond" w:hAnsi="Garamond" w:cstheme="minorHAnsi"/>
            <w:sz w:val="22"/>
            <w:szCs w:val="22"/>
            <w:rPrChange w:id="12598" w:author="Marilyn Wilson" w:date="2016-02-09T13:42:00Z">
              <w:rPr>
                <w:rFonts w:ascii="Goudy Old Style" w:hAnsi="Goudy Old Style"/>
                <w:sz w:val="22"/>
                <w:szCs w:val="22"/>
              </w:rPr>
            </w:rPrChange>
          </w:rPr>
          <w:tab/>
          <w:delText>8,000.00</w:delText>
        </w:r>
      </w:del>
    </w:p>
    <w:p w:rsidR="005B11CE" w:rsidRPr="00EF2066" w:rsidDel="00697D46" w:rsidRDefault="005B11CE">
      <w:pPr>
        <w:spacing w:line="240" w:lineRule="atLeast"/>
        <w:rPr>
          <w:del w:id="12599" w:author="Town Clerk" w:date="2015-05-15T10:03:00Z"/>
          <w:rFonts w:ascii="Garamond" w:hAnsi="Garamond" w:cstheme="minorHAnsi"/>
          <w:sz w:val="22"/>
          <w:szCs w:val="22"/>
          <w:u w:val="single"/>
          <w:rPrChange w:id="12600" w:author="Marilyn Wilson" w:date="2016-02-09T13:42:00Z">
            <w:rPr>
              <w:del w:id="12601" w:author="Town Clerk" w:date="2015-05-15T10:03:00Z"/>
              <w:rFonts w:ascii="Goudy Old Style" w:hAnsi="Goudy Old Style"/>
              <w:sz w:val="22"/>
              <w:szCs w:val="22"/>
              <w:u w:val="single"/>
            </w:rPr>
          </w:rPrChange>
        </w:rPr>
        <w:pPrChange w:id="12602" w:author="Town Clerk" w:date="2015-05-15T10:03:00Z">
          <w:pPr>
            <w:tabs>
              <w:tab w:val="left" w:pos="516"/>
              <w:tab w:val="decimal" w:pos="7200"/>
            </w:tabs>
            <w:spacing w:line="240" w:lineRule="atLeast"/>
            <w:ind w:firstLine="516"/>
            <w:jc w:val="both"/>
          </w:pPr>
        </w:pPrChange>
      </w:pPr>
      <w:del w:id="12603" w:author="Town Clerk" w:date="2015-05-15T10:03:00Z">
        <w:r w:rsidRPr="00EF2066" w:rsidDel="00697D46">
          <w:rPr>
            <w:rFonts w:ascii="Garamond" w:hAnsi="Garamond" w:cstheme="minorHAnsi"/>
            <w:sz w:val="22"/>
            <w:szCs w:val="22"/>
            <w:u w:val="single"/>
            <w:rPrChange w:id="12604" w:author="Marilyn Wilson" w:date="2016-02-09T13:42:00Z">
              <w:rPr>
                <w:rFonts w:ascii="Goudy Old Style" w:hAnsi="Goudy Old Style"/>
                <w:sz w:val="22"/>
                <w:szCs w:val="22"/>
                <w:u w:val="single"/>
              </w:rPr>
            </w:rPrChange>
          </w:rPr>
          <w:delText>BOH – Transfer Station Fence Repair</w:delText>
        </w:r>
        <w:r w:rsidRPr="00EF2066" w:rsidDel="00697D46">
          <w:rPr>
            <w:rFonts w:ascii="Garamond" w:hAnsi="Garamond" w:cstheme="minorHAnsi"/>
            <w:sz w:val="22"/>
            <w:szCs w:val="22"/>
            <w:u w:val="single"/>
            <w:rPrChange w:id="12605" w:author="Marilyn Wilson" w:date="2016-02-09T13:42:00Z">
              <w:rPr>
                <w:rFonts w:ascii="Goudy Old Style" w:hAnsi="Goudy Old Style"/>
                <w:sz w:val="22"/>
                <w:szCs w:val="22"/>
                <w:u w:val="single"/>
              </w:rPr>
            </w:rPrChange>
          </w:rPr>
          <w:tab/>
          <w:delText>5,000.00</w:delText>
        </w:r>
      </w:del>
    </w:p>
    <w:p w:rsidR="005B11CE" w:rsidRPr="00EF2066" w:rsidDel="00697D46" w:rsidRDefault="005B11CE">
      <w:pPr>
        <w:spacing w:line="240" w:lineRule="atLeast"/>
        <w:rPr>
          <w:ins w:id="12606" w:author="EllenM" w:date="2012-04-25T15:27:00Z"/>
          <w:del w:id="12607" w:author="Town Clerk" w:date="2015-05-15T10:03:00Z"/>
          <w:rFonts w:ascii="Garamond" w:hAnsi="Garamond" w:cstheme="minorHAnsi"/>
          <w:i/>
          <w:sz w:val="22"/>
          <w:szCs w:val="22"/>
          <w:u w:val="single"/>
          <w:rPrChange w:id="12608" w:author="Marilyn Wilson" w:date="2016-02-09T13:42:00Z">
            <w:rPr>
              <w:ins w:id="12609" w:author="EllenM" w:date="2012-04-25T15:27:00Z"/>
              <w:del w:id="12610" w:author="Town Clerk" w:date="2015-05-15T10:03:00Z"/>
              <w:rFonts w:asciiTheme="minorHAnsi" w:hAnsiTheme="minorHAnsi" w:cstheme="minorHAnsi"/>
              <w:i/>
              <w:sz w:val="22"/>
              <w:szCs w:val="22"/>
              <w:u w:val="single"/>
            </w:rPr>
          </w:rPrChange>
        </w:rPr>
        <w:pPrChange w:id="12611" w:author="Town Clerk" w:date="2015-05-15T10:03:00Z">
          <w:pPr>
            <w:tabs>
              <w:tab w:val="left" w:pos="516"/>
              <w:tab w:val="decimal" w:pos="7200"/>
              <w:tab w:val="decimal" w:pos="8910"/>
            </w:tabs>
            <w:spacing w:line="240" w:lineRule="atLeast"/>
          </w:pPr>
        </w:pPrChange>
      </w:pPr>
      <w:del w:id="12612" w:author="Town Clerk" w:date="2015-05-15T10:03:00Z">
        <w:r w:rsidRPr="00EF2066" w:rsidDel="00697D46">
          <w:rPr>
            <w:rFonts w:ascii="Garamond" w:hAnsi="Garamond" w:cstheme="minorHAnsi"/>
            <w:i/>
            <w:sz w:val="22"/>
            <w:szCs w:val="22"/>
            <w:rPrChange w:id="12613" w:author="Marilyn Wilson" w:date="2016-02-09T13:42:00Z">
              <w:rPr>
                <w:rFonts w:ascii="Goudy Old Style" w:hAnsi="Goudy Old Style"/>
                <w:i/>
                <w:sz w:val="22"/>
                <w:szCs w:val="22"/>
              </w:rPr>
            </w:rPrChange>
          </w:rPr>
          <w:delText>Total Appropriations from Capital Stabilization Fund</w:delText>
        </w:r>
        <w:r w:rsidRPr="00EF2066" w:rsidDel="00697D46">
          <w:rPr>
            <w:rFonts w:ascii="Garamond" w:hAnsi="Garamond" w:cstheme="minorHAnsi"/>
            <w:i/>
            <w:sz w:val="22"/>
            <w:szCs w:val="22"/>
            <w:rPrChange w:id="12614"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615" w:author="Marilyn Wilson" w:date="2016-02-09T13:42:00Z">
              <w:rPr>
                <w:rFonts w:ascii="Goudy Old Style" w:hAnsi="Goudy Old Style"/>
                <w:i/>
                <w:sz w:val="22"/>
                <w:szCs w:val="22"/>
              </w:rPr>
            </w:rPrChange>
          </w:rPr>
          <w:tab/>
        </w:r>
      </w:del>
      <w:ins w:id="12616" w:author="EllenM" w:date="2012-04-27T15:55:00Z">
        <w:del w:id="12617" w:author="Town Clerk" w:date="2015-05-15T10:03:00Z">
          <w:r w:rsidRPr="00EF2066" w:rsidDel="00697D46">
            <w:rPr>
              <w:rFonts w:ascii="Garamond" w:hAnsi="Garamond" w:cstheme="minorHAnsi"/>
              <w:i/>
              <w:sz w:val="22"/>
              <w:szCs w:val="22"/>
              <w:u w:val="single"/>
              <w:rPrChange w:id="12618" w:author="Marilyn Wilson" w:date="2016-02-09T13:42:00Z">
                <w:rPr>
                  <w:rFonts w:asciiTheme="minorHAnsi" w:hAnsiTheme="minorHAnsi" w:cstheme="minorHAnsi"/>
                  <w:i/>
                  <w:sz w:val="22"/>
                  <w:szCs w:val="22"/>
                  <w:u w:val="single"/>
                </w:rPr>
              </w:rPrChange>
            </w:rPr>
            <w:delText>264,86</w:delText>
          </w:r>
        </w:del>
      </w:ins>
      <w:ins w:id="12619" w:author="EllenM" w:date="2012-04-24T18:10:00Z">
        <w:del w:id="12620" w:author="Town Clerk" w:date="2015-05-15T10:03:00Z">
          <w:r w:rsidRPr="00EF2066" w:rsidDel="00697D46">
            <w:rPr>
              <w:rFonts w:ascii="Garamond" w:hAnsi="Garamond" w:cstheme="minorHAnsi"/>
              <w:i/>
              <w:sz w:val="22"/>
              <w:szCs w:val="22"/>
              <w:u w:val="single"/>
              <w:rPrChange w:id="12621" w:author="Marilyn Wilson" w:date="2016-02-09T13:42:00Z">
                <w:rPr>
                  <w:rFonts w:ascii="Goudy Old Style" w:hAnsi="Goudy Old Style"/>
                  <w:i/>
                  <w:sz w:val="22"/>
                  <w:szCs w:val="22"/>
                  <w:u w:val="single"/>
                </w:rPr>
              </w:rPrChange>
            </w:rPr>
            <w:delText>9</w:delText>
          </w:r>
        </w:del>
      </w:ins>
      <w:del w:id="12622" w:author="Town Clerk" w:date="2015-05-15T10:03:00Z">
        <w:r w:rsidRPr="00EF2066" w:rsidDel="00697D46">
          <w:rPr>
            <w:rFonts w:ascii="Garamond" w:hAnsi="Garamond" w:cstheme="minorHAnsi"/>
            <w:i/>
            <w:sz w:val="22"/>
            <w:szCs w:val="22"/>
            <w:u w:val="single"/>
            <w:rPrChange w:id="12623" w:author="Marilyn Wilson" w:date="2016-02-09T13:42:00Z">
              <w:rPr>
                <w:rFonts w:ascii="Goudy Old Style" w:hAnsi="Goudy Old Style"/>
                <w:i/>
                <w:sz w:val="22"/>
                <w:szCs w:val="22"/>
              </w:rPr>
            </w:rPrChange>
          </w:rPr>
          <w:delText>170,266.0</w:delText>
        </w:r>
      </w:del>
      <w:ins w:id="12624" w:author="EllenM" w:date="2011-04-24T11:48:00Z">
        <w:del w:id="12625" w:author="Town Clerk" w:date="2015-05-15T10:03:00Z">
          <w:r w:rsidRPr="00EF2066" w:rsidDel="00697D46">
            <w:rPr>
              <w:rFonts w:ascii="Garamond" w:hAnsi="Garamond" w:cstheme="minorHAnsi"/>
              <w:i/>
              <w:sz w:val="22"/>
              <w:szCs w:val="22"/>
              <w:u w:val="single"/>
              <w:rPrChange w:id="12626" w:author="Marilyn Wilson" w:date="2016-02-09T13:42:00Z">
                <w:rPr>
                  <w:rFonts w:ascii="Goudy Old Style" w:hAnsi="Goudy Old Style"/>
                  <w:i/>
                  <w:sz w:val="22"/>
                  <w:szCs w:val="22"/>
                  <w:u w:val="single"/>
                </w:rPr>
              </w:rPrChange>
            </w:rPr>
            <w:delText>0</w:delText>
          </w:r>
        </w:del>
      </w:ins>
    </w:p>
    <w:p w:rsidR="005B11CE" w:rsidRPr="00EF2066" w:rsidDel="00697D46" w:rsidRDefault="005B11CE">
      <w:pPr>
        <w:spacing w:line="240" w:lineRule="atLeast"/>
        <w:rPr>
          <w:del w:id="12627" w:author="Town Clerk" w:date="2015-05-15T10:03:00Z"/>
          <w:rFonts w:ascii="Garamond" w:hAnsi="Garamond" w:cstheme="minorHAnsi"/>
          <w:i/>
          <w:sz w:val="22"/>
          <w:szCs w:val="22"/>
          <w:rPrChange w:id="12628" w:author="Marilyn Wilson" w:date="2016-02-09T13:42:00Z">
            <w:rPr>
              <w:del w:id="12629" w:author="Town Clerk" w:date="2015-05-15T10:03:00Z"/>
              <w:rFonts w:ascii="Goudy Old Style" w:hAnsi="Goudy Old Style"/>
              <w:i/>
              <w:sz w:val="22"/>
              <w:szCs w:val="22"/>
            </w:rPr>
          </w:rPrChange>
        </w:rPr>
        <w:pPrChange w:id="12630" w:author="Town Clerk" w:date="2015-05-15T10:03:00Z">
          <w:pPr>
            <w:tabs>
              <w:tab w:val="left" w:pos="516"/>
              <w:tab w:val="decimal" w:pos="7200"/>
              <w:tab w:val="decimal" w:pos="8910"/>
            </w:tabs>
            <w:spacing w:line="240" w:lineRule="atLeast"/>
          </w:pPr>
        </w:pPrChange>
      </w:pPr>
      <w:del w:id="12631" w:author="Town Clerk" w:date="2015-05-15T10:03:00Z">
        <w:r w:rsidRPr="00EF2066" w:rsidDel="00697D46">
          <w:rPr>
            <w:rFonts w:ascii="Garamond" w:hAnsi="Garamond" w:cstheme="minorHAnsi"/>
            <w:i/>
            <w:sz w:val="22"/>
            <w:szCs w:val="22"/>
            <w:u w:val="single"/>
            <w:rPrChange w:id="12632" w:author="Marilyn Wilson" w:date="2016-02-09T13:42:00Z">
              <w:rPr>
                <w:rFonts w:ascii="Goudy Old Style" w:hAnsi="Goudy Old Style"/>
                <w:i/>
                <w:sz w:val="22"/>
                <w:szCs w:val="22"/>
              </w:rPr>
            </w:rPrChange>
          </w:rPr>
          <w:delText>0</w:delText>
        </w:r>
        <w:r w:rsidRPr="00EF2066" w:rsidDel="00697D46">
          <w:rPr>
            <w:rFonts w:ascii="Garamond" w:hAnsi="Garamond" w:cstheme="minorHAnsi"/>
            <w:i/>
            <w:sz w:val="22"/>
            <w:szCs w:val="22"/>
            <w:u w:val="single"/>
            <w:rPrChange w:id="12633" w:author="Marilyn Wilson" w:date="2016-02-09T13:42:00Z">
              <w:rPr>
                <w:rFonts w:ascii="Goudy Old Style" w:hAnsi="Goudy Old Style"/>
                <w:i/>
                <w:sz w:val="22"/>
                <w:szCs w:val="22"/>
              </w:rPr>
            </w:rPrChange>
          </w:rPr>
          <w:tab/>
        </w:r>
      </w:del>
    </w:p>
    <w:p w:rsidR="005B11CE" w:rsidRPr="00EF2066" w:rsidDel="00697D46" w:rsidRDefault="005B11CE">
      <w:pPr>
        <w:spacing w:line="240" w:lineRule="atLeast"/>
        <w:rPr>
          <w:del w:id="12634" w:author="Town Clerk" w:date="2015-05-15T10:03:00Z"/>
          <w:rFonts w:ascii="Garamond" w:hAnsi="Garamond" w:cstheme="minorHAnsi"/>
          <w:sz w:val="22"/>
          <w:szCs w:val="22"/>
          <w:rPrChange w:id="12635" w:author="Marilyn Wilson" w:date="2016-02-09T13:42:00Z">
            <w:rPr>
              <w:del w:id="12636" w:author="Town Clerk" w:date="2015-05-15T10:03:00Z"/>
              <w:rFonts w:ascii="Goudy Old Style" w:hAnsi="Goudy Old Style"/>
              <w:sz w:val="16"/>
              <w:szCs w:val="16"/>
            </w:rPr>
          </w:rPrChange>
        </w:rPr>
        <w:pPrChange w:id="12637"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del w:id="12638" w:author="Town Clerk" w:date="2015-05-15T10:03:00Z"/>
          <w:rFonts w:ascii="Garamond" w:hAnsi="Garamond" w:cstheme="minorHAnsi"/>
          <w:sz w:val="22"/>
          <w:szCs w:val="22"/>
          <w:rPrChange w:id="12639" w:author="Marilyn Wilson" w:date="2016-02-09T13:42:00Z">
            <w:rPr>
              <w:del w:id="12640" w:author="Town Clerk" w:date="2015-05-15T10:03:00Z"/>
              <w:rFonts w:ascii="Goudy Old Style" w:hAnsi="Goudy Old Style"/>
              <w:sz w:val="16"/>
              <w:szCs w:val="16"/>
            </w:rPr>
          </w:rPrChange>
        </w:rPr>
        <w:pPrChange w:id="12641" w:author="Town Clerk" w:date="2015-05-15T10:03:00Z">
          <w:pPr>
            <w:tabs>
              <w:tab w:val="left" w:pos="516"/>
              <w:tab w:val="decimal" w:pos="7200"/>
              <w:tab w:val="decimal" w:pos="8910"/>
            </w:tabs>
            <w:spacing w:line="240" w:lineRule="atLeast"/>
          </w:pPr>
        </w:pPrChange>
      </w:pPr>
      <w:ins w:id="12642" w:author="EllenM" w:date="2012-04-25T15:27:00Z">
        <w:del w:id="12643" w:author="Town Clerk" w:date="2015-05-15T10:03:00Z">
          <w:r w:rsidRPr="00EF2066" w:rsidDel="00697D46">
            <w:rPr>
              <w:rFonts w:ascii="Garamond" w:hAnsi="Garamond" w:cstheme="minorHAnsi"/>
              <w:sz w:val="22"/>
              <w:szCs w:val="22"/>
              <w:rPrChange w:id="12644" w:author="Marilyn Wilson" w:date="2016-02-09T13:42:00Z">
                <w:rPr>
                  <w:rFonts w:asciiTheme="minorHAnsi" w:hAnsiTheme="minorHAnsi" w:cstheme="minorHAnsi"/>
                  <w:sz w:val="10"/>
                  <w:szCs w:val="16"/>
                </w:rPr>
              </w:rPrChange>
            </w:rPr>
            <w:delText>TOTAL FY2013 BUDGET</w:delText>
          </w:r>
          <w:r w:rsidRPr="00EF2066" w:rsidDel="00697D46">
            <w:rPr>
              <w:rFonts w:ascii="Garamond" w:hAnsi="Garamond" w:cstheme="minorHAnsi"/>
              <w:sz w:val="22"/>
              <w:szCs w:val="22"/>
              <w:rPrChange w:id="12645" w:author="Marilyn Wilson" w:date="2016-02-09T13:42:00Z">
                <w:rPr>
                  <w:rFonts w:asciiTheme="minorHAnsi" w:hAnsiTheme="minorHAnsi" w:cstheme="minorHAnsi"/>
                  <w:sz w:val="10"/>
                  <w:szCs w:val="16"/>
                </w:rPr>
              </w:rPrChange>
            </w:rPr>
            <w:tab/>
          </w:r>
          <w:r w:rsidRPr="00EF2066" w:rsidDel="00697D46">
            <w:rPr>
              <w:rFonts w:ascii="Garamond" w:hAnsi="Garamond" w:cstheme="minorHAnsi"/>
              <w:sz w:val="22"/>
              <w:szCs w:val="22"/>
              <w:rPrChange w:id="12646" w:author="Marilyn Wilson" w:date="2016-02-09T13:42:00Z">
                <w:rPr>
                  <w:rFonts w:asciiTheme="minorHAnsi" w:hAnsiTheme="minorHAnsi" w:cstheme="minorHAnsi"/>
                  <w:sz w:val="10"/>
                  <w:szCs w:val="16"/>
                </w:rPr>
              </w:rPrChange>
            </w:rPr>
            <w:tab/>
            <w:delText>3,</w:delText>
          </w:r>
        </w:del>
      </w:ins>
      <w:ins w:id="12647" w:author="EllenM" w:date="2012-04-30T17:08:00Z">
        <w:del w:id="12648" w:author="Town Clerk" w:date="2015-05-15T10:03:00Z">
          <w:r w:rsidRPr="00EF2066" w:rsidDel="00697D46">
            <w:rPr>
              <w:rFonts w:ascii="Garamond" w:hAnsi="Garamond" w:cstheme="minorHAnsi"/>
              <w:sz w:val="22"/>
              <w:szCs w:val="22"/>
              <w:rPrChange w:id="12649" w:author="Marilyn Wilson" w:date="2016-02-09T13:42:00Z">
                <w:rPr>
                  <w:rFonts w:asciiTheme="minorHAnsi" w:hAnsiTheme="minorHAnsi" w:cstheme="minorHAnsi"/>
                  <w:szCs w:val="16"/>
                </w:rPr>
              </w:rPrChange>
            </w:rPr>
            <w:delText>806</w:delText>
          </w:r>
        </w:del>
      </w:ins>
      <w:ins w:id="12650" w:author="Ellen Miller" w:date="2012-04-28T07:22:00Z">
        <w:del w:id="12651" w:author="Town Clerk" w:date="2015-05-15T10:03:00Z">
          <w:r w:rsidRPr="00EF2066" w:rsidDel="00697D46">
            <w:rPr>
              <w:rFonts w:ascii="Garamond" w:hAnsi="Garamond" w:cstheme="minorHAnsi"/>
              <w:sz w:val="22"/>
              <w:szCs w:val="22"/>
              <w:rPrChange w:id="12652" w:author="Marilyn Wilson" w:date="2016-02-09T13:42:00Z">
                <w:rPr>
                  <w:rFonts w:asciiTheme="minorHAnsi" w:hAnsiTheme="minorHAnsi" w:cstheme="minorHAnsi"/>
                  <w:szCs w:val="16"/>
                </w:rPr>
              </w:rPrChange>
            </w:rPr>
            <w:delText>792,704</w:delText>
          </w:r>
        </w:del>
      </w:ins>
      <w:ins w:id="12653" w:author="EllenM" w:date="2012-04-25T15:27:00Z">
        <w:del w:id="12654" w:author="Town Clerk" w:date="2015-05-15T10:03:00Z">
          <w:r w:rsidRPr="00EF2066" w:rsidDel="00697D46">
            <w:rPr>
              <w:rFonts w:ascii="Garamond" w:hAnsi="Garamond" w:cstheme="minorHAnsi"/>
              <w:sz w:val="22"/>
              <w:szCs w:val="22"/>
              <w:rPrChange w:id="12655" w:author="Marilyn Wilson" w:date="2016-02-09T13:42:00Z">
                <w:rPr>
                  <w:rFonts w:asciiTheme="minorHAnsi" w:hAnsiTheme="minorHAnsi" w:cstheme="minorHAnsi"/>
                  <w:sz w:val="10"/>
                  <w:szCs w:val="16"/>
                </w:rPr>
              </w:rPrChange>
            </w:rPr>
            <w:delText>500,681.00</w:delText>
          </w:r>
        </w:del>
      </w:ins>
    </w:p>
    <w:p w:rsidR="005B11CE" w:rsidRPr="00EF2066" w:rsidDel="00697D46" w:rsidRDefault="005B11CE">
      <w:pPr>
        <w:spacing w:line="240" w:lineRule="atLeast"/>
        <w:rPr>
          <w:del w:id="12656" w:author="Town Clerk" w:date="2015-05-15T10:03:00Z"/>
          <w:rFonts w:ascii="Garamond" w:hAnsi="Garamond" w:cstheme="minorHAnsi"/>
          <w:strike/>
          <w:sz w:val="22"/>
          <w:szCs w:val="22"/>
          <w:rPrChange w:id="12657" w:author="Marilyn Wilson" w:date="2016-02-09T13:42:00Z">
            <w:rPr>
              <w:del w:id="12658" w:author="Town Clerk" w:date="2015-05-15T10:03:00Z"/>
              <w:rFonts w:ascii="Goudy Old Style" w:hAnsi="Goudy Old Style"/>
            </w:rPr>
          </w:rPrChange>
        </w:rPr>
        <w:pPrChange w:id="12659" w:author="Town Clerk" w:date="2015-05-15T10:03:00Z">
          <w:pPr>
            <w:tabs>
              <w:tab w:val="left" w:pos="516"/>
              <w:tab w:val="decimal" w:pos="7200"/>
              <w:tab w:val="decimal" w:pos="8910"/>
            </w:tabs>
            <w:spacing w:line="240" w:lineRule="atLeast"/>
          </w:pPr>
        </w:pPrChange>
      </w:pPr>
      <w:del w:id="12660" w:author="Town Clerk" w:date="2015-05-15T10:03:00Z">
        <w:r w:rsidRPr="00EF2066" w:rsidDel="00697D46">
          <w:rPr>
            <w:rFonts w:ascii="Garamond" w:hAnsi="Garamond" w:cstheme="minorHAnsi"/>
            <w:strike/>
            <w:sz w:val="22"/>
            <w:szCs w:val="22"/>
            <w:rPrChange w:id="12661" w:author="Marilyn Wilson" w:date="2016-02-09T13:42:00Z">
              <w:rPr>
                <w:rFonts w:ascii="Goudy Old Style" w:hAnsi="Goudy Old Style"/>
              </w:rPr>
            </w:rPrChange>
          </w:rPr>
          <w:delText xml:space="preserve">TOTAL FY2011 BUDGET ALL FUNDS </w:delText>
        </w:r>
        <w:r w:rsidRPr="00EF2066" w:rsidDel="00697D46">
          <w:rPr>
            <w:rFonts w:ascii="Garamond" w:hAnsi="Garamond" w:cstheme="minorHAnsi"/>
            <w:strike/>
            <w:sz w:val="22"/>
            <w:szCs w:val="22"/>
            <w:rPrChange w:id="12662" w:author="Marilyn Wilson" w:date="2016-02-09T13:42:00Z">
              <w:rPr>
                <w:rFonts w:ascii="Goudy Old Style" w:hAnsi="Goudy Old Style"/>
              </w:rPr>
            </w:rPrChange>
          </w:rPr>
          <w:tab/>
        </w:r>
        <w:r w:rsidRPr="00EF2066" w:rsidDel="00697D46">
          <w:rPr>
            <w:rFonts w:ascii="Garamond" w:hAnsi="Garamond" w:cstheme="minorHAnsi"/>
            <w:strike/>
            <w:sz w:val="22"/>
            <w:szCs w:val="22"/>
            <w:rPrChange w:id="12663" w:author="Marilyn Wilson" w:date="2016-02-09T13:42:00Z">
              <w:rPr>
                <w:rFonts w:ascii="Goudy Old Style" w:hAnsi="Goudy Old Style"/>
                <w:strike/>
              </w:rPr>
            </w:rPrChange>
          </w:rPr>
          <w:tab/>
          <w:delText>$ 3,343,846.00 *</w:delText>
        </w:r>
      </w:del>
    </w:p>
    <w:p w:rsidR="005B11CE" w:rsidRPr="00EF2066" w:rsidDel="00697D46" w:rsidRDefault="005B11CE">
      <w:pPr>
        <w:spacing w:line="240" w:lineRule="atLeast"/>
        <w:rPr>
          <w:del w:id="12664" w:author="Town Clerk" w:date="2015-05-15T10:03:00Z"/>
          <w:rFonts w:ascii="Garamond" w:hAnsi="Garamond" w:cstheme="minorHAnsi"/>
          <w:sz w:val="22"/>
          <w:szCs w:val="22"/>
          <w:rPrChange w:id="12665" w:author="Marilyn Wilson" w:date="2016-02-09T13:42:00Z">
            <w:rPr>
              <w:del w:id="12666" w:author="Town Clerk" w:date="2015-05-15T10:03:00Z"/>
              <w:rFonts w:ascii="Goudy Old Style" w:hAnsi="Goudy Old Style"/>
            </w:rPr>
          </w:rPrChange>
        </w:rPr>
        <w:pPrChange w:id="12667" w:author="Town Clerk" w:date="2015-05-15T10:03:00Z">
          <w:pPr>
            <w:tabs>
              <w:tab w:val="left" w:pos="516"/>
              <w:tab w:val="decimal" w:pos="7200"/>
              <w:tab w:val="decimal" w:pos="8910"/>
            </w:tabs>
            <w:spacing w:line="240" w:lineRule="atLeast"/>
          </w:pPr>
        </w:pPrChange>
      </w:pPr>
      <w:del w:id="12668" w:author="Town Clerk" w:date="2015-05-15T10:03:00Z">
        <w:r w:rsidRPr="00EF2066" w:rsidDel="00697D46">
          <w:rPr>
            <w:rFonts w:ascii="Garamond" w:hAnsi="Garamond" w:cstheme="minorHAnsi"/>
            <w:sz w:val="22"/>
            <w:szCs w:val="22"/>
            <w:rPrChange w:id="12669" w:author="Marilyn Wilson" w:date="2016-02-09T13:42:00Z">
              <w:rPr>
                <w:rFonts w:ascii="Goudy Old Style" w:hAnsi="Goudy Old Style"/>
              </w:rPr>
            </w:rPrChange>
          </w:rPr>
          <w:tab/>
        </w:r>
        <w:r w:rsidRPr="00EF2066" w:rsidDel="00697D46">
          <w:rPr>
            <w:rFonts w:ascii="Garamond" w:hAnsi="Garamond" w:cstheme="minorHAnsi"/>
            <w:sz w:val="22"/>
            <w:szCs w:val="22"/>
            <w:rPrChange w:id="12670" w:author="Marilyn Wilson" w:date="2016-02-09T13:42:00Z">
              <w:rPr>
                <w:rFonts w:ascii="Goudy Old Style" w:hAnsi="Goudy Old Style"/>
              </w:rPr>
            </w:rPrChange>
          </w:rPr>
          <w:tab/>
        </w:r>
        <w:r w:rsidRPr="00EF2066" w:rsidDel="00697D46">
          <w:rPr>
            <w:rFonts w:ascii="Garamond" w:hAnsi="Garamond" w:cstheme="minorHAnsi"/>
            <w:sz w:val="22"/>
            <w:szCs w:val="22"/>
            <w:rPrChange w:id="12671" w:author="Marilyn Wilson" w:date="2016-02-09T13:42:00Z">
              <w:rPr>
                <w:rFonts w:ascii="Goudy Old Style" w:hAnsi="Goudy Old Style"/>
              </w:rPr>
            </w:rPrChange>
          </w:rPr>
          <w:tab/>
          <w:delText>3,362,196.00</w:delText>
        </w:r>
      </w:del>
    </w:p>
    <w:p w:rsidR="005B11CE" w:rsidRPr="00EF2066" w:rsidDel="00697D46" w:rsidRDefault="005B11CE">
      <w:pPr>
        <w:spacing w:line="240" w:lineRule="atLeast"/>
        <w:rPr>
          <w:del w:id="12672" w:author="Town Clerk" w:date="2015-05-15T10:03:00Z"/>
          <w:rFonts w:ascii="Garamond" w:hAnsi="Garamond" w:cstheme="minorHAnsi"/>
          <w:sz w:val="22"/>
          <w:szCs w:val="22"/>
          <w:u w:val="single"/>
          <w:rPrChange w:id="12673" w:author="Marilyn Wilson" w:date="2016-02-09T13:42:00Z">
            <w:rPr>
              <w:del w:id="12674" w:author="Town Clerk" w:date="2015-05-15T10:03:00Z"/>
              <w:rFonts w:ascii="Goudy Old Style" w:hAnsi="Goudy Old Style"/>
              <w:u w:val="single"/>
            </w:rPr>
          </w:rPrChange>
        </w:rPr>
        <w:pPrChange w:id="12675" w:author="Town Clerk" w:date="2015-05-15T10:03:00Z">
          <w:pPr>
            <w:tabs>
              <w:tab w:val="left" w:pos="516"/>
              <w:tab w:val="decimal" w:pos="7200"/>
              <w:tab w:val="decimal" w:pos="8910"/>
            </w:tabs>
            <w:spacing w:line="240" w:lineRule="atLeast"/>
          </w:pPr>
        </w:pPrChange>
      </w:pPr>
      <w:del w:id="12676" w:author="Town Clerk" w:date="2015-05-15T10:03:00Z">
        <w:r w:rsidRPr="00EF2066" w:rsidDel="00697D46">
          <w:rPr>
            <w:rFonts w:ascii="Garamond" w:hAnsi="Garamond" w:cstheme="minorHAnsi"/>
            <w:i/>
            <w:sz w:val="22"/>
            <w:szCs w:val="22"/>
            <w:rPrChange w:id="12677" w:author="Marilyn Wilson" w:date="2016-02-09T13:42:00Z">
              <w:rPr>
                <w:rFonts w:ascii="Goudy Old Style" w:hAnsi="Goudy Old Style"/>
                <w:i/>
              </w:rPr>
            </w:rPrChange>
          </w:rPr>
          <w:tab/>
        </w:r>
        <w:r w:rsidRPr="00EF2066" w:rsidDel="00697D46">
          <w:rPr>
            <w:rFonts w:ascii="Garamond" w:hAnsi="Garamond" w:cstheme="minorHAnsi"/>
            <w:sz w:val="22"/>
            <w:szCs w:val="22"/>
            <w:rPrChange w:id="12678" w:author="Marilyn Wilson" w:date="2016-02-09T13:42:00Z">
              <w:rPr>
                <w:rFonts w:ascii="Goudy Old Style" w:hAnsi="Goudy Old Style"/>
              </w:rPr>
            </w:rPrChange>
          </w:rPr>
          <w:delText>Less c. 90 Funds to be reimbursed by CommMA</w:delText>
        </w:r>
        <w:r w:rsidRPr="00EF2066" w:rsidDel="00697D46">
          <w:rPr>
            <w:rFonts w:ascii="Garamond" w:hAnsi="Garamond" w:cstheme="minorHAnsi"/>
            <w:sz w:val="22"/>
            <w:szCs w:val="22"/>
            <w:rPrChange w:id="12679" w:author="Marilyn Wilson" w:date="2016-02-09T13:42:00Z">
              <w:rPr>
                <w:rFonts w:ascii="Goudy Old Style" w:hAnsi="Goudy Old Style"/>
              </w:rPr>
            </w:rPrChange>
          </w:rPr>
          <w:tab/>
        </w:r>
        <w:r w:rsidRPr="00EF2066" w:rsidDel="00697D46">
          <w:rPr>
            <w:rFonts w:ascii="Garamond" w:hAnsi="Garamond" w:cstheme="minorHAnsi"/>
            <w:sz w:val="22"/>
            <w:szCs w:val="22"/>
            <w:rPrChange w:id="12680" w:author="Marilyn Wilson" w:date="2016-02-09T13:42:00Z">
              <w:rPr>
                <w:rFonts w:ascii="Goudy Old Style" w:hAnsi="Goudy Old Style"/>
                <w:u w:val="single"/>
              </w:rPr>
            </w:rPrChange>
          </w:rPr>
          <w:tab/>
          <w:delText>-114,441.00</w:delText>
        </w:r>
      </w:del>
    </w:p>
    <w:p w:rsidR="005B11CE" w:rsidRPr="00EF2066" w:rsidDel="00697D46" w:rsidRDefault="005B11CE">
      <w:pPr>
        <w:spacing w:line="240" w:lineRule="atLeast"/>
        <w:rPr>
          <w:del w:id="12681" w:author="Town Clerk" w:date="2015-05-15T10:03:00Z"/>
          <w:rFonts w:ascii="Garamond" w:hAnsi="Garamond" w:cstheme="minorHAnsi"/>
          <w:sz w:val="22"/>
          <w:szCs w:val="22"/>
          <w:rPrChange w:id="12682" w:author="Marilyn Wilson" w:date="2016-02-09T13:42:00Z">
            <w:rPr>
              <w:del w:id="12683" w:author="Town Clerk" w:date="2015-05-15T10:03:00Z"/>
              <w:rFonts w:ascii="Goudy Old Style" w:hAnsi="Goudy Old Style"/>
            </w:rPr>
          </w:rPrChange>
        </w:rPr>
        <w:pPrChange w:id="12684" w:author="Town Clerk" w:date="2015-05-15T10:03:00Z">
          <w:pPr>
            <w:tabs>
              <w:tab w:val="left" w:pos="516"/>
              <w:tab w:val="decimal" w:pos="7200"/>
              <w:tab w:val="decimal" w:pos="8910"/>
            </w:tabs>
            <w:spacing w:line="240" w:lineRule="atLeast"/>
          </w:pPr>
        </w:pPrChange>
      </w:pPr>
      <w:del w:id="12685" w:author="Town Clerk" w:date="2015-05-15T10:03:00Z">
        <w:r w:rsidRPr="00EF2066" w:rsidDel="00697D46">
          <w:rPr>
            <w:rFonts w:ascii="Garamond" w:hAnsi="Garamond" w:cstheme="minorHAnsi"/>
            <w:strike/>
            <w:sz w:val="22"/>
            <w:szCs w:val="22"/>
            <w:rPrChange w:id="12686" w:author="Marilyn Wilson" w:date="2016-02-09T13:42:00Z">
              <w:rPr>
                <w:rFonts w:ascii="Goudy Old Style" w:hAnsi="Goudy Old Style"/>
                <w:strike/>
              </w:rPr>
            </w:rPrChange>
          </w:rPr>
          <w:delText>TOTAL FY2011</w:delText>
        </w:r>
        <w:r w:rsidRPr="00EF2066" w:rsidDel="00697D46">
          <w:rPr>
            <w:rFonts w:ascii="Garamond" w:hAnsi="Garamond" w:cstheme="minorHAnsi"/>
            <w:sz w:val="22"/>
            <w:szCs w:val="22"/>
            <w:rPrChange w:id="12687" w:author="Marilyn Wilson" w:date="2016-02-09T13:42:00Z">
              <w:rPr>
                <w:rFonts w:ascii="Castellar" w:hAnsi="Castellar"/>
              </w:rPr>
            </w:rPrChange>
          </w:rPr>
          <w:tab/>
        </w:r>
        <w:r w:rsidRPr="00EF2066" w:rsidDel="00697D46">
          <w:rPr>
            <w:rFonts w:ascii="Garamond" w:hAnsi="Garamond" w:cstheme="minorHAnsi"/>
            <w:sz w:val="22"/>
            <w:szCs w:val="22"/>
            <w:rPrChange w:id="12688" w:author="Marilyn Wilson" w:date="2016-02-09T13:42:00Z">
              <w:rPr>
                <w:rFonts w:ascii="Goudy Old Style" w:hAnsi="Goudy Old Style"/>
              </w:rPr>
            </w:rPrChange>
          </w:rPr>
          <w:tab/>
        </w:r>
        <w:r w:rsidRPr="00EF2066" w:rsidDel="00697D46">
          <w:rPr>
            <w:rFonts w:ascii="Garamond" w:hAnsi="Garamond" w:cstheme="minorHAnsi"/>
            <w:strike/>
            <w:sz w:val="22"/>
            <w:szCs w:val="22"/>
            <w:rPrChange w:id="12689" w:author="Marilyn Wilson" w:date="2016-02-09T13:42:00Z">
              <w:rPr>
                <w:rFonts w:ascii="Goudy Old Style" w:hAnsi="Goudy Old Style"/>
                <w:strike/>
              </w:rPr>
            </w:rPrChange>
          </w:rPr>
          <w:delText>$ 3,229,405.00</w:delText>
        </w:r>
        <w:r w:rsidRPr="00EF2066" w:rsidDel="00697D46">
          <w:rPr>
            <w:rFonts w:ascii="Garamond" w:hAnsi="Garamond" w:cstheme="minorHAnsi"/>
            <w:sz w:val="22"/>
            <w:szCs w:val="22"/>
            <w:rPrChange w:id="12690" w:author="Marilyn Wilson" w:date="2016-02-09T13:42:00Z">
              <w:rPr>
                <w:rFonts w:ascii="Goudy Old Style" w:hAnsi="Goudy Old Style"/>
              </w:rPr>
            </w:rPrChange>
          </w:rPr>
          <w:delText xml:space="preserve"> *</w:delText>
        </w:r>
      </w:del>
    </w:p>
    <w:p w:rsidR="005B11CE" w:rsidRPr="00EF2066" w:rsidDel="00697D46" w:rsidRDefault="005B11CE">
      <w:pPr>
        <w:spacing w:line="240" w:lineRule="atLeast"/>
        <w:rPr>
          <w:del w:id="12691" w:author="Town Clerk" w:date="2015-05-15T10:03:00Z"/>
          <w:rFonts w:ascii="Garamond" w:hAnsi="Garamond" w:cstheme="minorHAnsi"/>
          <w:sz w:val="22"/>
          <w:szCs w:val="22"/>
          <w:rPrChange w:id="12692" w:author="Marilyn Wilson" w:date="2016-02-09T13:42:00Z">
            <w:rPr>
              <w:del w:id="12693" w:author="Town Clerk" w:date="2015-05-15T10:03:00Z"/>
              <w:rFonts w:ascii="Goudy Old Style" w:hAnsi="Goudy Old Style"/>
            </w:rPr>
          </w:rPrChange>
        </w:rPr>
        <w:pPrChange w:id="12694" w:author="Town Clerk" w:date="2015-05-15T10:03:00Z">
          <w:pPr>
            <w:tabs>
              <w:tab w:val="left" w:pos="516"/>
              <w:tab w:val="decimal" w:pos="7200"/>
              <w:tab w:val="decimal" w:pos="8910"/>
            </w:tabs>
            <w:spacing w:line="240" w:lineRule="atLeast"/>
          </w:pPr>
        </w:pPrChange>
      </w:pPr>
      <w:del w:id="12695" w:author="Town Clerk" w:date="2015-05-15T10:03:00Z">
        <w:r w:rsidRPr="00EF2066" w:rsidDel="00697D46">
          <w:rPr>
            <w:rFonts w:ascii="Garamond" w:hAnsi="Garamond" w:cstheme="minorHAnsi"/>
            <w:sz w:val="22"/>
            <w:szCs w:val="22"/>
            <w:rPrChange w:id="12696" w:author="Marilyn Wilson" w:date="2016-02-09T13:42:00Z">
              <w:rPr>
                <w:rFonts w:ascii="Goudy Old Style" w:hAnsi="Goudy Old Style"/>
              </w:rPr>
            </w:rPrChange>
          </w:rPr>
          <w:delText>TOTAL FY2011</w:delText>
        </w:r>
        <w:r w:rsidRPr="00EF2066" w:rsidDel="00697D46">
          <w:rPr>
            <w:rFonts w:ascii="Garamond" w:hAnsi="Garamond" w:cstheme="minorHAnsi"/>
            <w:sz w:val="22"/>
            <w:szCs w:val="22"/>
            <w:rPrChange w:id="12697" w:author="Marilyn Wilson" w:date="2016-02-09T13:42:00Z">
              <w:rPr>
                <w:rFonts w:ascii="Goudy Old Style" w:hAnsi="Goudy Old Style"/>
              </w:rPr>
            </w:rPrChange>
          </w:rPr>
          <w:tab/>
        </w:r>
        <w:r w:rsidRPr="00EF2066" w:rsidDel="00697D46">
          <w:rPr>
            <w:rFonts w:ascii="Garamond" w:hAnsi="Garamond" w:cstheme="minorHAnsi"/>
            <w:sz w:val="22"/>
            <w:szCs w:val="22"/>
            <w:rPrChange w:id="12698" w:author="Marilyn Wilson" w:date="2016-02-09T13:42:00Z">
              <w:rPr>
                <w:rFonts w:ascii="Goudy Old Style" w:hAnsi="Goudy Old Style"/>
              </w:rPr>
            </w:rPrChange>
          </w:rPr>
          <w:tab/>
          <w:delText>$ 3,247,755.00</w:delText>
        </w:r>
      </w:del>
    </w:p>
    <w:p w:rsidR="005B11CE" w:rsidRPr="00EF2066" w:rsidDel="00697D46" w:rsidRDefault="005B11CE">
      <w:pPr>
        <w:spacing w:line="240" w:lineRule="atLeast"/>
        <w:rPr>
          <w:del w:id="12699" w:author="Town Clerk" w:date="2015-05-15T10:03:00Z"/>
          <w:rFonts w:ascii="Garamond" w:hAnsi="Garamond" w:cstheme="minorHAnsi"/>
          <w:sz w:val="22"/>
          <w:szCs w:val="22"/>
          <w:rPrChange w:id="12700" w:author="Marilyn Wilson" w:date="2016-02-09T13:42:00Z">
            <w:rPr>
              <w:del w:id="12701" w:author="Town Clerk" w:date="2015-05-15T10:03:00Z"/>
              <w:rFonts w:ascii="Goudy Old Style" w:hAnsi="Goudy Old Style"/>
            </w:rPr>
          </w:rPrChange>
        </w:rPr>
        <w:pPrChange w:id="12702" w:author="Town Clerk" w:date="2015-05-15T10:03:00Z">
          <w:pPr>
            <w:tabs>
              <w:tab w:val="left" w:pos="516"/>
              <w:tab w:val="decimal" w:pos="7200"/>
              <w:tab w:val="decimal" w:pos="8910"/>
            </w:tabs>
            <w:spacing w:line="240" w:lineRule="atLeast"/>
            <w:ind w:left="720"/>
          </w:pPr>
        </w:pPrChange>
      </w:pPr>
      <w:del w:id="12703" w:author="Town Clerk" w:date="2015-05-15T10:03:00Z">
        <w:r w:rsidRPr="00EF2066" w:rsidDel="00697D46">
          <w:rPr>
            <w:rFonts w:ascii="Garamond" w:hAnsi="Garamond" w:cstheme="minorHAnsi"/>
            <w:sz w:val="22"/>
            <w:szCs w:val="22"/>
            <w:rPrChange w:id="12704" w:author="Marilyn Wilson" w:date="2016-02-09T13:42:00Z">
              <w:rPr>
                <w:rFonts w:ascii="Goudy Old Style" w:hAnsi="Goudy Old Style"/>
              </w:rPr>
            </w:rPrChange>
          </w:rPr>
          <w:delText>*Changes due to Citizens’ Request</w:delText>
        </w:r>
      </w:del>
    </w:p>
    <w:p w:rsidR="005B11CE" w:rsidRPr="00EF2066" w:rsidDel="00697D46" w:rsidRDefault="00A205B4">
      <w:pPr>
        <w:spacing w:line="240" w:lineRule="atLeast"/>
        <w:rPr>
          <w:del w:id="12705" w:author="Town Clerk" w:date="2015-05-15T10:03:00Z"/>
          <w:rFonts w:ascii="Garamond" w:hAnsi="Garamond" w:cstheme="minorHAnsi"/>
          <w:i/>
          <w:sz w:val="22"/>
          <w:szCs w:val="22"/>
          <w:rPrChange w:id="12706" w:author="Marilyn Wilson" w:date="2016-02-09T13:42:00Z">
            <w:rPr>
              <w:del w:id="12707" w:author="Town Clerk" w:date="2015-05-15T10:03:00Z"/>
              <w:rFonts w:ascii="Goudy Old Style" w:hAnsi="Goudy Old Style"/>
              <w:i/>
              <w:sz w:val="16"/>
              <w:szCs w:val="16"/>
            </w:rPr>
          </w:rPrChange>
        </w:rPr>
        <w:pPrChange w:id="12708" w:author="Town Clerk" w:date="2015-05-15T10:03:00Z">
          <w:pPr>
            <w:tabs>
              <w:tab w:val="left" w:pos="516"/>
              <w:tab w:val="decimal" w:pos="7200"/>
              <w:tab w:val="decimal" w:pos="8910"/>
            </w:tabs>
            <w:spacing w:line="240" w:lineRule="atLeast"/>
          </w:pPr>
        </w:pPrChange>
      </w:pPr>
      <w:del w:id="12709" w:author="Town Clerk" w:date="2015-05-15T10:03:00Z">
        <w:r>
          <w:rPr>
            <w:rFonts w:ascii="Garamond" w:hAnsi="Garamond" w:cstheme="minorHAnsi"/>
            <w:b/>
            <w:sz w:val="22"/>
            <w:szCs w:val="22"/>
          </w:rPr>
          <w:pict>
            <v:rect id="_x0000_i1052" style="width:0;height:1.5pt" o:hralign="center" o:hrstd="t" o:hr="t" fillcolor="#aca899" stroked="f"/>
          </w:pict>
        </w:r>
      </w:del>
    </w:p>
    <w:p w:rsidR="005B11CE" w:rsidRPr="00EF2066" w:rsidDel="00697D46" w:rsidRDefault="005B11CE">
      <w:pPr>
        <w:spacing w:line="240" w:lineRule="atLeast"/>
        <w:rPr>
          <w:del w:id="12710" w:author="Town Clerk" w:date="2015-05-15T10:03:00Z"/>
          <w:rFonts w:ascii="Garamond" w:hAnsi="Garamond" w:cstheme="minorHAnsi"/>
          <w:i/>
          <w:sz w:val="22"/>
          <w:szCs w:val="22"/>
          <w:rPrChange w:id="12711" w:author="Marilyn Wilson" w:date="2016-02-09T13:42:00Z">
            <w:rPr>
              <w:del w:id="12712" w:author="Town Clerk" w:date="2015-05-15T10:03:00Z"/>
              <w:rFonts w:asciiTheme="minorHAnsi" w:hAnsiTheme="minorHAnsi" w:cstheme="minorHAnsi"/>
              <w:i/>
              <w:sz w:val="10"/>
              <w:szCs w:val="16"/>
            </w:rPr>
          </w:rPrChange>
        </w:rPr>
        <w:pPrChange w:id="12713"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2714" w:author="EllenM" w:date="2012-04-25T17:00:00Z"/>
          <w:del w:id="12715" w:author="Town Clerk" w:date="2015-05-15T10:03:00Z"/>
          <w:rFonts w:ascii="Garamond" w:hAnsi="Garamond" w:cstheme="minorHAnsi"/>
          <w:i/>
          <w:sz w:val="22"/>
          <w:szCs w:val="22"/>
          <w:rPrChange w:id="12716" w:author="Marilyn Wilson" w:date="2016-02-09T13:42:00Z">
            <w:rPr>
              <w:ins w:id="12717" w:author="EllenM" w:date="2012-04-25T17:00:00Z"/>
              <w:del w:id="12718" w:author="Town Clerk" w:date="2015-05-15T10:03:00Z"/>
              <w:rFonts w:asciiTheme="minorHAnsi" w:hAnsiTheme="minorHAnsi" w:cstheme="minorHAnsi"/>
              <w:i/>
              <w:sz w:val="10"/>
              <w:szCs w:val="16"/>
            </w:rPr>
          </w:rPrChange>
        </w:rPr>
        <w:pPrChange w:id="12719"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ins w:id="12720" w:author="EllenM" w:date="2012-04-25T17:00:00Z"/>
          <w:del w:id="12721" w:author="Town Clerk" w:date="2015-05-15T10:03:00Z"/>
          <w:rFonts w:ascii="Garamond" w:hAnsi="Garamond" w:cstheme="minorHAnsi"/>
          <w:i/>
          <w:sz w:val="22"/>
          <w:szCs w:val="22"/>
          <w:rPrChange w:id="12722" w:author="Marilyn Wilson" w:date="2016-02-09T13:42:00Z">
            <w:rPr>
              <w:ins w:id="12723" w:author="EllenM" w:date="2012-04-25T17:00:00Z"/>
              <w:del w:id="12724" w:author="Town Clerk" w:date="2015-05-15T10:03:00Z"/>
              <w:rFonts w:ascii="Goudy Old Style" w:hAnsi="Goudy Old Style"/>
              <w:i/>
              <w:sz w:val="16"/>
              <w:szCs w:val="16"/>
            </w:rPr>
          </w:rPrChange>
        </w:rPr>
        <w:pPrChange w:id="12725" w:author="Town Clerk" w:date="2015-05-15T10:03:00Z">
          <w:pPr>
            <w:tabs>
              <w:tab w:val="left" w:pos="516"/>
              <w:tab w:val="decimal" w:pos="7200"/>
              <w:tab w:val="decimal" w:pos="8910"/>
            </w:tabs>
            <w:spacing w:line="240" w:lineRule="atLeast"/>
          </w:pPr>
        </w:pPrChange>
      </w:pPr>
    </w:p>
    <w:p w:rsidR="005B11CE" w:rsidRPr="00EF2066" w:rsidDel="00697D46" w:rsidRDefault="005B11CE">
      <w:pPr>
        <w:spacing w:line="240" w:lineRule="atLeast"/>
        <w:rPr>
          <w:del w:id="12726" w:author="Town Clerk" w:date="2015-05-15T10:03:00Z"/>
          <w:rFonts w:ascii="Garamond" w:hAnsi="Garamond" w:cstheme="minorHAnsi"/>
          <w:b/>
          <w:sz w:val="22"/>
          <w:szCs w:val="22"/>
          <w:rPrChange w:id="12727" w:author="Marilyn Wilson" w:date="2016-02-09T13:42:00Z">
            <w:rPr>
              <w:del w:id="12728" w:author="Town Clerk" w:date="2015-05-15T10:03:00Z"/>
              <w:rFonts w:ascii="Goudy Old Style" w:hAnsi="Goudy Old Style"/>
              <w:b/>
              <w:sz w:val="22"/>
              <w:szCs w:val="22"/>
            </w:rPr>
          </w:rPrChange>
        </w:rPr>
        <w:pPrChange w:id="12729" w:author="Town Clerk" w:date="2015-05-15T10:03:00Z">
          <w:pPr>
            <w:tabs>
              <w:tab w:val="left" w:pos="516"/>
              <w:tab w:val="decimal" w:pos="7200"/>
              <w:tab w:val="decimal" w:pos="8910"/>
            </w:tabs>
            <w:spacing w:line="240" w:lineRule="atLeast"/>
          </w:pPr>
        </w:pPrChange>
      </w:pPr>
      <w:del w:id="12730" w:author="Town Clerk" w:date="2015-05-15T10:03:00Z">
        <w:r w:rsidRPr="00EF2066" w:rsidDel="00697D46">
          <w:rPr>
            <w:rFonts w:ascii="Garamond" w:hAnsi="Garamond" w:cstheme="minorHAnsi"/>
            <w:b/>
            <w:i/>
            <w:sz w:val="22"/>
            <w:szCs w:val="22"/>
            <w:rPrChange w:id="12731" w:author="Marilyn Wilson" w:date="2016-02-09T13:42:00Z">
              <w:rPr>
                <w:rFonts w:ascii="Goudy Old Style" w:hAnsi="Goudy Old Style"/>
                <w:b/>
                <w:i/>
                <w:sz w:val="22"/>
                <w:szCs w:val="22"/>
              </w:rPr>
            </w:rPrChange>
          </w:rPr>
          <w:delText>Revolving Fund Authorizations</w:delText>
        </w:r>
      </w:del>
    </w:p>
    <w:p w:rsidR="005B11CE" w:rsidRPr="00EF2066" w:rsidDel="00697D46" w:rsidRDefault="005B11CE">
      <w:pPr>
        <w:spacing w:line="240" w:lineRule="atLeast"/>
        <w:rPr>
          <w:del w:id="12732" w:author="Town Clerk" w:date="2015-05-15T10:03:00Z"/>
          <w:rFonts w:ascii="Garamond" w:hAnsi="Garamond" w:cstheme="minorHAnsi"/>
          <w:sz w:val="22"/>
          <w:szCs w:val="22"/>
          <w:rPrChange w:id="12733" w:author="Marilyn Wilson" w:date="2016-02-09T13:42:00Z">
            <w:rPr>
              <w:del w:id="12734" w:author="Town Clerk" w:date="2015-05-15T10:03:00Z"/>
              <w:rFonts w:ascii="Goudy Old Style" w:hAnsi="Goudy Old Style"/>
              <w:sz w:val="22"/>
              <w:szCs w:val="22"/>
            </w:rPr>
          </w:rPrChange>
        </w:rPr>
        <w:pPrChange w:id="12735" w:author="Town Clerk" w:date="2015-05-15T10:03:00Z">
          <w:pPr>
            <w:tabs>
              <w:tab w:val="left" w:pos="516"/>
              <w:tab w:val="decimal" w:pos="7200"/>
              <w:tab w:val="decimal" w:pos="8910"/>
            </w:tabs>
            <w:spacing w:line="240" w:lineRule="atLeast"/>
          </w:pPr>
        </w:pPrChange>
      </w:pPr>
      <w:del w:id="12736" w:author="Town Clerk" w:date="2015-05-15T10:03:00Z">
        <w:r w:rsidRPr="00EF2066" w:rsidDel="00697D46">
          <w:rPr>
            <w:rFonts w:ascii="Garamond" w:hAnsi="Garamond" w:cstheme="minorHAnsi"/>
            <w:sz w:val="22"/>
            <w:szCs w:val="22"/>
            <w:rPrChange w:id="12737" w:author="Marilyn Wilson" w:date="2016-02-09T13:42:00Z">
              <w:rPr>
                <w:rFonts w:ascii="Goudy Old Style" w:hAnsi="Goudy Old Style"/>
                <w:sz w:val="22"/>
                <w:szCs w:val="22"/>
              </w:rPr>
            </w:rPrChange>
          </w:rPr>
          <w:tab/>
          <w:delText>Board of Health – Vaccine Services</w:delText>
        </w:r>
        <w:r w:rsidRPr="00EF2066" w:rsidDel="00697D46">
          <w:rPr>
            <w:rFonts w:ascii="Garamond" w:hAnsi="Garamond" w:cstheme="minorHAnsi"/>
            <w:sz w:val="22"/>
            <w:szCs w:val="22"/>
            <w:rPrChange w:id="12738" w:author="Marilyn Wilson" w:date="2016-02-09T13:42:00Z">
              <w:rPr>
                <w:rFonts w:ascii="Goudy Old Style" w:hAnsi="Goudy Old Style"/>
                <w:sz w:val="22"/>
                <w:szCs w:val="22"/>
              </w:rPr>
            </w:rPrChange>
          </w:rPr>
          <w:tab/>
          <w:delText>3,500.00</w:delText>
        </w:r>
      </w:del>
    </w:p>
    <w:p w:rsidR="005B11CE" w:rsidRPr="00EF2066" w:rsidDel="00697D46" w:rsidRDefault="005B11CE">
      <w:pPr>
        <w:spacing w:line="240" w:lineRule="atLeast"/>
        <w:rPr>
          <w:del w:id="12739" w:author="Town Clerk" w:date="2015-05-15T10:03:00Z"/>
          <w:rFonts w:ascii="Garamond" w:hAnsi="Garamond" w:cstheme="minorHAnsi"/>
          <w:sz w:val="22"/>
          <w:szCs w:val="22"/>
          <w:rPrChange w:id="12740" w:author="Marilyn Wilson" w:date="2016-02-09T13:42:00Z">
            <w:rPr>
              <w:del w:id="12741" w:author="Town Clerk" w:date="2015-05-15T10:03:00Z"/>
              <w:rFonts w:ascii="Goudy Old Style" w:hAnsi="Goudy Old Style"/>
              <w:sz w:val="22"/>
              <w:szCs w:val="22"/>
            </w:rPr>
          </w:rPrChange>
        </w:rPr>
        <w:pPrChange w:id="12742" w:author="Town Clerk" w:date="2015-05-15T10:03:00Z">
          <w:pPr>
            <w:tabs>
              <w:tab w:val="left" w:pos="516"/>
              <w:tab w:val="decimal" w:pos="7200"/>
              <w:tab w:val="decimal" w:pos="8910"/>
            </w:tabs>
            <w:spacing w:line="240" w:lineRule="atLeast"/>
          </w:pPr>
        </w:pPrChange>
      </w:pPr>
      <w:del w:id="12743" w:author="Town Clerk" w:date="2015-05-15T10:03:00Z">
        <w:r w:rsidRPr="00EF2066" w:rsidDel="00697D46">
          <w:rPr>
            <w:rFonts w:ascii="Garamond" w:hAnsi="Garamond" w:cstheme="minorHAnsi"/>
            <w:sz w:val="22"/>
            <w:szCs w:val="22"/>
            <w:rPrChange w:id="12744" w:author="Marilyn Wilson" w:date="2016-02-09T13:42:00Z">
              <w:rPr>
                <w:rFonts w:ascii="Goudy Old Style" w:hAnsi="Goudy Old Style"/>
                <w:sz w:val="22"/>
                <w:szCs w:val="22"/>
              </w:rPr>
            </w:rPrChange>
          </w:rPr>
          <w:tab/>
          <w:delText>School Programs</w:delText>
        </w:r>
        <w:r w:rsidRPr="00EF2066" w:rsidDel="00697D46">
          <w:rPr>
            <w:rFonts w:ascii="Garamond" w:hAnsi="Garamond" w:cstheme="minorHAnsi"/>
            <w:sz w:val="22"/>
            <w:szCs w:val="22"/>
            <w:rPrChange w:id="12745" w:author="Marilyn Wilson" w:date="2016-02-09T13:42:00Z">
              <w:rPr>
                <w:rFonts w:ascii="Goudy Old Style" w:hAnsi="Goudy Old Style"/>
                <w:sz w:val="22"/>
                <w:szCs w:val="22"/>
              </w:rPr>
            </w:rPrChange>
          </w:rPr>
          <w:tab/>
          <w:delText>10,000.00</w:delText>
        </w:r>
      </w:del>
    </w:p>
    <w:p w:rsidR="005B11CE" w:rsidRPr="00EF2066" w:rsidDel="00697D46" w:rsidRDefault="005B11CE">
      <w:pPr>
        <w:spacing w:line="240" w:lineRule="atLeast"/>
        <w:rPr>
          <w:del w:id="12746" w:author="Town Clerk" w:date="2015-05-15T10:03:00Z"/>
          <w:rFonts w:ascii="Garamond" w:hAnsi="Garamond" w:cstheme="minorHAnsi"/>
          <w:sz w:val="22"/>
          <w:szCs w:val="22"/>
          <w:u w:val="single"/>
          <w:rPrChange w:id="12747" w:author="Marilyn Wilson" w:date="2016-02-09T13:42:00Z">
            <w:rPr>
              <w:del w:id="12748" w:author="Town Clerk" w:date="2015-05-15T10:03:00Z"/>
              <w:rFonts w:ascii="Goudy Old Style" w:hAnsi="Goudy Old Style"/>
              <w:sz w:val="22"/>
              <w:szCs w:val="22"/>
              <w:u w:val="single"/>
            </w:rPr>
          </w:rPrChange>
        </w:rPr>
        <w:pPrChange w:id="12749" w:author="Town Clerk" w:date="2015-05-15T10:03:00Z">
          <w:pPr>
            <w:tabs>
              <w:tab w:val="left" w:pos="516"/>
              <w:tab w:val="decimal" w:pos="7200"/>
              <w:tab w:val="decimal" w:pos="8910"/>
            </w:tabs>
            <w:spacing w:line="240" w:lineRule="atLeast"/>
          </w:pPr>
        </w:pPrChange>
      </w:pPr>
      <w:del w:id="12750" w:author="Town Clerk" w:date="2015-05-15T10:03:00Z">
        <w:r w:rsidRPr="00EF2066" w:rsidDel="00697D46">
          <w:rPr>
            <w:rFonts w:ascii="Garamond" w:hAnsi="Garamond" w:cstheme="minorHAnsi"/>
            <w:sz w:val="22"/>
            <w:szCs w:val="22"/>
            <w:rPrChange w:id="12751" w:author="Marilyn Wilson" w:date="2016-02-09T13:42:00Z">
              <w:rPr>
                <w:rFonts w:ascii="Goudy Old Style" w:hAnsi="Goudy Old Style"/>
                <w:sz w:val="22"/>
                <w:szCs w:val="22"/>
              </w:rPr>
            </w:rPrChange>
          </w:rPr>
          <w:tab/>
        </w:r>
        <w:r w:rsidRPr="00EF2066" w:rsidDel="00697D46">
          <w:rPr>
            <w:rFonts w:ascii="Garamond" w:hAnsi="Garamond" w:cstheme="minorHAnsi"/>
            <w:sz w:val="22"/>
            <w:szCs w:val="22"/>
            <w:u w:val="single"/>
            <w:rPrChange w:id="12752" w:author="Marilyn Wilson" w:date="2016-02-09T13:42:00Z">
              <w:rPr>
                <w:rFonts w:ascii="Goudy Old Style" w:hAnsi="Goudy Old Style"/>
                <w:sz w:val="22"/>
                <w:szCs w:val="22"/>
                <w:u w:val="single"/>
              </w:rPr>
            </w:rPrChange>
          </w:rPr>
          <w:delText>Old Home Day</w:delText>
        </w:r>
        <w:r w:rsidRPr="00EF2066" w:rsidDel="00697D46">
          <w:rPr>
            <w:rFonts w:ascii="Garamond" w:hAnsi="Garamond" w:cstheme="minorHAnsi"/>
            <w:sz w:val="22"/>
            <w:szCs w:val="22"/>
            <w:u w:val="single"/>
            <w:rPrChange w:id="12753" w:author="Marilyn Wilson" w:date="2016-02-09T13:42:00Z">
              <w:rPr>
                <w:rFonts w:ascii="Goudy Old Style" w:hAnsi="Goudy Old Style"/>
                <w:sz w:val="22"/>
                <w:szCs w:val="22"/>
                <w:u w:val="single"/>
              </w:rPr>
            </w:rPrChange>
          </w:rPr>
          <w:tab/>
          <w:delText>5,000.00</w:delText>
        </w:r>
      </w:del>
    </w:p>
    <w:p w:rsidR="005B11CE" w:rsidRPr="00EF2066" w:rsidDel="00697D46" w:rsidRDefault="005B11CE">
      <w:pPr>
        <w:spacing w:line="240" w:lineRule="atLeast"/>
        <w:rPr>
          <w:del w:id="12754" w:author="Town Clerk" w:date="2015-05-15T10:03:00Z"/>
          <w:rFonts w:ascii="Garamond" w:hAnsi="Garamond" w:cstheme="minorHAnsi"/>
          <w:i/>
          <w:sz w:val="22"/>
          <w:szCs w:val="22"/>
          <w:rPrChange w:id="12755" w:author="Marilyn Wilson" w:date="2016-02-09T13:42:00Z">
            <w:rPr>
              <w:del w:id="12756" w:author="Town Clerk" w:date="2015-05-15T10:03:00Z"/>
              <w:rFonts w:ascii="Goudy Old Style" w:hAnsi="Goudy Old Style"/>
              <w:i/>
              <w:sz w:val="22"/>
              <w:szCs w:val="22"/>
            </w:rPr>
          </w:rPrChange>
        </w:rPr>
        <w:pPrChange w:id="12757" w:author="Town Clerk" w:date="2015-05-15T10:03:00Z">
          <w:pPr>
            <w:tabs>
              <w:tab w:val="left" w:pos="516"/>
              <w:tab w:val="decimal" w:pos="7200"/>
              <w:tab w:val="decimal" w:pos="8910"/>
            </w:tabs>
            <w:spacing w:line="240" w:lineRule="atLeast"/>
          </w:pPr>
        </w:pPrChange>
      </w:pPr>
      <w:del w:id="12758" w:author="Town Clerk" w:date="2015-05-15T10:03:00Z">
        <w:r w:rsidRPr="00EF2066" w:rsidDel="00697D46">
          <w:rPr>
            <w:rFonts w:ascii="Garamond" w:hAnsi="Garamond" w:cstheme="minorHAnsi"/>
            <w:i/>
            <w:sz w:val="22"/>
            <w:szCs w:val="22"/>
            <w:rPrChange w:id="12759" w:author="Marilyn Wilson" w:date="2016-02-09T13:42:00Z">
              <w:rPr>
                <w:rFonts w:ascii="Goudy Old Style" w:hAnsi="Goudy Old Style"/>
                <w:i/>
                <w:sz w:val="22"/>
                <w:szCs w:val="22"/>
              </w:rPr>
            </w:rPrChange>
          </w:rPr>
          <w:delText>Total Revolving Funds Authorized</w:delText>
        </w:r>
        <w:r w:rsidRPr="00EF2066" w:rsidDel="00697D46">
          <w:rPr>
            <w:rFonts w:ascii="Garamond" w:hAnsi="Garamond" w:cstheme="minorHAnsi"/>
            <w:i/>
            <w:sz w:val="22"/>
            <w:szCs w:val="22"/>
            <w:rPrChange w:id="12760" w:author="Marilyn Wilson" w:date="2016-02-09T13:42:00Z">
              <w:rPr>
                <w:rFonts w:ascii="Goudy Old Style" w:hAnsi="Goudy Old Style"/>
                <w:i/>
                <w:sz w:val="22"/>
                <w:szCs w:val="22"/>
              </w:rPr>
            </w:rPrChange>
          </w:rPr>
          <w:tab/>
        </w:r>
        <w:r w:rsidRPr="00EF2066" w:rsidDel="00697D46">
          <w:rPr>
            <w:rFonts w:ascii="Garamond" w:hAnsi="Garamond" w:cstheme="minorHAnsi"/>
            <w:i/>
            <w:sz w:val="22"/>
            <w:szCs w:val="22"/>
            <w:rPrChange w:id="12761" w:author="Marilyn Wilson" w:date="2016-02-09T13:42:00Z">
              <w:rPr>
                <w:rFonts w:ascii="Goudy Old Style" w:hAnsi="Goudy Old Style"/>
                <w:i/>
                <w:sz w:val="22"/>
                <w:szCs w:val="22"/>
              </w:rPr>
            </w:rPrChange>
          </w:rPr>
          <w:tab/>
          <w:delText>$ 18,500.00</w:delText>
        </w:r>
      </w:del>
    </w:p>
    <w:p w:rsidR="005B11CE" w:rsidRPr="00EF2066" w:rsidDel="00697D46" w:rsidRDefault="00A205B4">
      <w:pPr>
        <w:spacing w:line="240" w:lineRule="atLeast"/>
        <w:rPr>
          <w:del w:id="12762" w:author="Town Clerk" w:date="2015-05-15T10:03:00Z"/>
          <w:rFonts w:ascii="Garamond" w:hAnsi="Garamond" w:cstheme="minorHAnsi"/>
          <w:i/>
          <w:sz w:val="22"/>
          <w:szCs w:val="22"/>
          <w:rPrChange w:id="12763" w:author="Marilyn Wilson" w:date="2016-02-09T13:42:00Z">
            <w:rPr>
              <w:del w:id="12764" w:author="Town Clerk" w:date="2015-05-15T10:03:00Z"/>
              <w:rFonts w:ascii="Goudy Old Style" w:hAnsi="Goudy Old Style"/>
              <w:i/>
              <w:sz w:val="22"/>
              <w:szCs w:val="22"/>
            </w:rPr>
          </w:rPrChange>
        </w:rPr>
        <w:pPrChange w:id="12765" w:author="Town Clerk" w:date="2015-05-15T10:03:00Z">
          <w:pPr>
            <w:tabs>
              <w:tab w:val="left" w:pos="516"/>
              <w:tab w:val="decimal" w:pos="7200"/>
              <w:tab w:val="decimal" w:pos="8910"/>
            </w:tabs>
            <w:spacing w:line="240" w:lineRule="atLeast"/>
          </w:pPr>
        </w:pPrChange>
      </w:pPr>
      <w:del w:id="12766" w:author="Town Clerk" w:date="2015-05-15T10:03:00Z">
        <w:r>
          <w:rPr>
            <w:rFonts w:ascii="Garamond" w:hAnsi="Garamond" w:cstheme="minorHAnsi"/>
            <w:b/>
            <w:sz w:val="22"/>
            <w:szCs w:val="22"/>
          </w:rPr>
          <w:pict>
            <v:rect id="_x0000_i1053" style="width:0;height:1.5pt" o:hralign="center" o:hrstd="t" o:hr="t" fillcolor="#aca899" stroked="f"/>
          </w:pict>
        </w:r>
      </w:del>
    </w:p>
    <w:p w:rsidR="005B11CE" w:rsidRPr="00EF2066" w:rsidDel="00697D46" w:rsidRDefault="005B11CE">
      <w:pPr>
        <w:spacing w:line="240" w:lineRule="atLeast"/>
        <w:rPr>
          <w:del w:id="12767" w:author="Town Clerk" w:date="2015-05-15T10:03:00Z"/>
          <w:rFonts w:ascii="Garamond" w:hAnsi="Garamond" w:cstheme="minorHAnsi"/>
          <w:b/>
          <w:sz w:val="22"/>
          <w:szCs w:val="22"/>
          <w:rPrChange w:id="12768" w:author="Marilyn Wilson" w:date="2016-02-09T13:42:00Z">
            <w:rPr>
              <w:del w:id="12769" w:author="Town Clerk" w:date="2015-05-15T10:03:00Z"/>
              <w:rFonts w:ascii="Goudy Old Style" w:hAnsi="Goudy Old Style"/>
              <w:b/>
              <w:sz w:val="22"/>
              <w:szCs w:val="22"/>
            </w:rPr>
          </w:rPrChange>
        </w:rPr>
        <w:pPrChange w:id="12770" w:author="Town Clerk" w:date="2015-05-15T10:03:00Z">
          <w:pPr>
            <w:tabs>
              <w:tab w:val="left" w:pos="516"/>
              <w:tab w:val="decimal" w:pos="7200"/>
              <w:tab w:val="decimal" w:pos="8910"/>
            </w:tabs>
            <w:spacing w:line="240" w:lineRule="atLeast"/>
          </w:pPr>
        </w:pPrChange>
      </w:pPr>
      <w:del w:id="12771" w:author="Town Clerk" w:date="2015-05-15T10:03:00Z">
        <w:r w:rsidRPr="00EF2066" w:rsidDel="00697D46">
          <w:rPr>
            <w:rFonts w:ascii="Garamond" w:hAnsi="Garamond" w:cstheme="minorHAnsi"/>
            <w:b/>
            <w:sz w:val="22"/>
            <w:szCs w:val="22"/>
            <w:rPrChange w:id="12772" w:author="Marilyn Wilson" w:date="2016-02-09T13:42:00Z">
              <w:rPr>
                <w:rFonts w:ascii="Goudy Old Style" w:hAnsi="Goudy Old Style"/>
                <w:b/>
                <w:sz w:val="22"/>
                <w:szCs w:val="22"/>
              </w:rPr>
            </w:rPrChange>
          </w:rPr>
          <w:delText>Recapitulation of ESCO Lease Payments (due July 1, 2010):</w:delText>
        </w:r>
      </w:del>
    </w:p>
    <w:p w:rsidR="005B11CE" w:rsidRPr="00EF2066" w:rsidDel="00697D46" w:rsidRDefault="005B11CE">
      <w:pPr>
        <w:spacing w:line="240" w:lineRule="atLeast"/>
        <w:rPr>
          <w:del w:id="12773" w:author="Town Clerk" w:date="2015-05-15T10:03:00Z"/>
          <w:rFonts w:ascii="Garamond" w:hAnsi="Garamond" w:cstheme="minorHAnsi"/>
          <w:sz w:val="22"/>
          <w:szCs w:val="22"/>
          <w:rPrChange w:id="12774" w:author="Marilyn Wilson" w:date="2016-02-09T13:42:00Z">
            <w:rPr>
              <w:del w:id="12775" w:author="Town Clerk" w:date="2015-05-15T10:03:00Z"/>
              <w:rFonts w:ascii="Goudy Old Style" w:hAnsi="Goudy Old Style"/>
              <w:sz w:val="22"/>
              <w:szCs w:val="22"/>
            </w:rPr>
          </w:rPrChange>
        </w:rPr>
        <w:pPrChange w:id="12776" w:author="Town Clerk" w:date="2015-05-15T10:03:00Z">
          <w:pPr>
            <w:tabs>
              <w:tab w:val="left" w:pos="516"/>
              <w:tab w:val="decimal" w:pos="7200"/>
              <w:tab w:val="decimal" w:pos="8910"/>
            </w:tabs>
            <w:spacing w:line="240" w:lineRule="atLeast"/>
          </w:pPr>
        </w:pPrChange>
      </w:pPr>
      <w:del w:id="12777" w:author="Town Clerk" w:date="2015-05-15T10:03:00Z">
        <w:r w:rsidRPr="00EF2066" w:rsidDel="00697D46">
          <w:rPr>
            <w:rFonts w:ascii="Garamond" w:hAnsi="Garamond" w:cstheme="minorHAnsi"/>
            <w:b/>
            <w:sz w:val="22"/>
            <w:szCs w:val="22"/>
            <w:rPrChange w:id="12778" w:author="Marilyn Wilson" w:date="2016-02-09T13:42:00Z">
              <w:rPr>
                <w:rFonts w:ascii="Goudy Old Style" w:hAnsi="Goudy Old Style"/>
                <w:b/>
                <w:sz w:val="22"/>
                <w:szCs w:val="22"/>
              </w:rPr>
            </w:rPrChange>
          </w:rPr>
          <w:tab/>
        </w:r>
        <w:r w:rsidRPr="00EF2066" w:rsidDel="00697D46">
          <w:rPr>
            <w:rFonts w:ascii="Garamond" w:hAnsi="Garamond" w:cstheme="minorHAnsi"/>
            <w:sz w:val="22"/>
            <w:szCs w:val="22"/>
            <w:rPrChange w:id="12779" w:author="Marilyn Wilson" w:date="2016-02-09T13:42:00Z">
              <w:rPr>
                <w:rFonts w:ascii="Goudy Old Style" w:hAnsi="Goudy Old Style"/>
                <w:sz w:val="22"/>
                <w:szCs w:val="22"/>
              </w:rPr>
            </w:rPrChange>
          </w:rPr>
          <w:delText>Town Hall</w:delText>
        </w:r>
        <w:r w:rsidRPr="00EF2066" w:rsidDel="00697D46">
          <w:rPr>
            <w:rFonts w:ascii="Garamond" w:hAnsi="Garamond" w:cstheme="minorHAnsi"/>
            <w:sz w:val="22"/>
            <w:szCs w:val="22"/>
            <w:rPrChange w:id="12780" w:author="Marilyn Wilson" w:date="2016-02-09T13:42:00Z">
              <w:rPr>
                <w:rFonts w:ascii="Goudy Old Style" w:hAnsi="Goudy Old Style"/>
                <w:sz w:val="22"/>
                <w:szCs w:val="22"/>
              </w:rPr>
            </w:rPrChange>
          </w:rPr>
          <w:tab/>
          <w:delText>3,142.00</w:delText>
        </w:r>
      </w:del>
    </w:p>
    <w:p w:rsidR="005B11CE" w:rsidRPr="00EF2066" w:rsidDel="00697D46" w:rsidRDefault="005B11CE">
      <w:pPr>
        <w:spacing w:line="240" w:lineRule="atLeast"/>
        <w:rPr>
          <w:del w:id="12781" w:author="Town Clerk" w:date="2015-05-15T10:03:00Z"/>
          <w:rFonts w:ascii="Garamond" w:hAnsi="Garamond" w:cstheme="minorHAnsi"/>
          <w:sz w:val="22"/>
          <w:szCs w:val="22"/>
          <w:rPrChange w:id="12782" w:author="Marilyn Wilson" w:date="2016-02-09T13:42:00Z">
            <w:rPr>
              <w:del w:id="12783" w:author="Town Clerk" w:date="2015-05-15T10:03:00Z"/>
              <w:rFonts w:ascii="Goudy Old Style" w:hAnsi="Goudy Old Style"/>
              <w:sz w:val="22"/>
              <w:szCs w:val="22"/>
            </w:rPr>
          </w:rPrChange>
        </w:rPr>
        <w:pPrChange w:id="12784" w:author="Town Clerk" w:date="2015-05-15T10:03:00Z">
          <w:pPr>
            <w:tabs>
              <w:tab w:val="left" w:pos="516"/>
              <w:tab w:val="decimal" w:pos="7200"/>
              <w:tab w:val="decimal" w:pos="8910"/>
            </w:tabs>
            <w:spacing w:line="240" w:lineRule="atLeast"/>
          </w:pPr>
        </w:pPrChange>
      </w:pPr>
      <w:del w:id="12785" w:author="Town Clerk" w:date="2015-05-15T10:03:00Z">
        <w:r w:rsidRPr="00EF2066" w:rsidDel="00697D46">
          <w:rPr>
            <w:rFonts w:ascii="Garamond" w:hAnsi="Garamond" w:cstheme="minorHAnsi"/>
            <w:sz w:val="22"/>
            <w:szCs w:val="22"/>
            <w:rPrChange w:id="12786" w:author="Marilyn Wilson" w:date="2016-02-09T13:42:00Z">
              <w:rPr>
                <w:rFonts w:ascii="Goudy Old Style" w:hAnsi="Goudy Old Style"/>
                <w:sz w:val="22"/>
                <w:szCs w:val="22"/>
              </w:rPr>
            </w:rPrChange>
          </w:rPr>
          <w:tab/>
          <w:delText>DPW Garage</w:delText>
        </w:r>
        <w:r w:rsidRPr="00EF2066" w:rsidDel="00697D46">
          <w:rPr>
            <w:rFonts w:ascii="Garamond" w:hAnsi="Garamond" w:cstheme="minorHAnsi"/>
            <w:sz w:val="22"/>
            <w:szCs w:val="22"/>
            <w:rPrChange w:id="12787" w:author="Marilyn Wilson" w:date="2016-02-09T13:42:00Z">
              <w:rPr>
                <w:rFonts w:ascii="Goudy Old Style" w:hAnsi="Goudy Old Style"/>
                <w:sz w:val="22"/>
                <w:szCs w:val="22"/>
              </w:rPr>
            </w:rPrChange>
          </w:rPr>
          <w:tab/>
          <w:delText>4,366.00</w:delText>
        </w:r>
      </w:del>
    </w:p>
    <w:p w:rsidR="005B11CE" w:rsidRPr="00EF2066" w:rsidDel="00697D46" w:rsidRDefault="005B11CE">
      <w:pPr>
        <w:spacing w:line="240" w:lineRule="atLeast"/>
        <w:rPr>
          <w:del w:id="12788" w:author="Town Clerk" w:date="2015-05-15T10:03:00Z"/>
          <w:rFonts w:ascii="Garamond" w:hAnsi="Garamond" w:cstheme="minorHAnsi"/>
          <w:sz w:val="22"/>
          <w:szCs w:val="22"/>
          <w:rPrChange w:id="12789" w:author="Marilyn Wilson" w:date="2016-02-09T13:42:00Z">
            <w:rPr>
              <w:del w:id="12790" w:author="Town Clerk" w:date="2015-05-15T10:03:00Z"/>
              <w:rFonts w:ascii="Goudy Old Style" w:hAnsi="Goudy Old Style"/>
              <w:sz w:val="22"/>
              <w:szCs w:val="22"/>
            </w:rPr>
          </w:rPrChange>
        </w:rPr>
        <w:pPrChange w:id="12791" w:author="Town Clerk" w:date="2015-05-15T10:03:00Z">
          <w:pPr>
            <w:tabs>
              <w:tab w:val="left" w:pos="516"/>
              <w:tab w:val="decimal" w:pos="7200"/>
              <w:tab w:val="decimal" w:pos="8910"/>
            </w:tabs>
            <w:spacing w:line="240" w:lineRule="atLeast"/>
          </w:pPr>
        </w:pPrChange>
      </w:pPr>
      <w:del w:id="12792" w:author="Town Clerk" w:date="2015-05-15T10:03:00Z">
        <w:r w:rsidRPr="00EF2066" w:rsidDel="00697D46">
          <w:rPr>
            <w:rFonts w:ascii="Garamond" w:hAnsi="Garamond" w:cstheme="minorHAnsi"/>
            <w:sz w:val="22"/>
            <w:szCs w:val="22"/>
            <w:rPrChange w:id="12793" w:author="Marilyn Wilson" w:date="2016-02-09T13:42:00Z">
              <w:rPr>
                <w:rFonts w:ascii="Goudy Old Style" w:hAnsi="Goudy Old Style"/>
                <w:sz w:val="22"/>
                <w:szCs w:val="22"/>
              </w:rPr>
            </w:rPrChange>
          </w:rPr>
          <w:tab/>
          <w:delText>Fire Station</w:delText>
        </w:r>
        <w:r w:rsidRPr="00EF2066" w:rsidDel="00697D46">
          <w:rPr>
            <w:rFonts w:ascii="Garamond" w:hAnsi="Garamond" w:cstheme="minorHAnsi"/>
            <w:sz w:val="22"/>
            <w:szCs w:val="22"/>
            <w:rPrChange w:id="12794" w:author="Marilyn Wilson" w:date="2016-02-09T13:42:00Z">
              <w:rPr>
                <w:rFonts w:ascii="Goudy Old Style" w:hAnsi="Goudy Old Style"/>
                <w:sz w:val="22"/>
                <w:szCs w:val="22"/>
              </w:rPr>
            </w:rPrChange>
          </w:rPr>
          <w:tab/>
          <w:delText>1,224.00</w:delText>
        </w:r>
      </w:del>
    </w:p>
    <w:p w:rsidR="005B11CE" w:rsidRPr="00EF2066" w:rsidDel="00697D46" w:rsidRDefault="005B11CE">
      <w:pPr>
        <w:spacing w:line="240" w:lineRule="atLeast"/>
        <w:rPr>
          <w:del w:id="12795" w:author="Town Clerk" w:date="2015-05-15T10:03:00Z"/>
          <w:rFonts w:ascii="Garamond" w:hAnsi="Garamond" w:cstheme="minorHAnsi"/>
          <w:sz w:val="22"/>
          <w:szCs w:val="22"/>
          <w:rPrChange w:id="12796" w:author="Marilyn Wilson" w:date="2016-02-09T13:42:00Z">
            <w:rPr>
              <w:del w:id="12797" w:author="Town Clerk" w:date="2015-05-15T10:03:00Z"/>
              <w:rFonts w:ascii="Goudy Old Style" w:hAnsi="Goudy Old Style"/>
              <w:sz w:val="22"/>
              <w:szCs w:val="22"/>
            </w:rPr>
          </w:rPrChange>
        </w:rPr>
        <w:pPrChange w:id="12798" w:author="Town Clerk" w:date="2015-05-15T10:03:00Z">
          <w:pPr>
            <w:tabs>
              <w:tab w:val="left" w:pos="516"/>
              <w:tab w:val="decimal" w:pos="7200"/>
              <w:tab w:val="decimal" w:pos="8910"/>
            </w:tabs>
            <w:spacing w:line="240" w:lineRule="atLeast"/>
          </w:pPr>
        </w:pPrChange>
      </w:pPr>
      <w:del w:id="12799" w:author="Town Clerk" w:date="2015-05-15T10:03:00Z">
        <w:r w:rsidRPr="00EF2066" w:rsidDel="00697D46">
          <w:rPr>
            <w:rFonts w:ascii="Garamond" w:hAnsi="Garamond" w:cstheme="minorHAnsi"/>
            <w:sz w:val="22"/>
            <w:szCs w:val="22"/>
            <w:rPrChange w:id="12800" w:author="Marilyn Wilson" w:date="2016-02-09T13:42:00Z">
              <w:rPr>
                <w:rFonts w:ascii="Goudy Old Style" w:hAnsi="Goudy Old Style"/>
                <w:sz w:val="22"/>
                <w:szCs w:val="22"/>
              </w:rPr>
            </w:rPrChange>
          </w:rPr>
          <w:tab/>
          <w:delText>Rowe Elementary School</w:delText>
        </w:r>
        <w:r w:rsidRPr="00EF2066" w:rsidDel="00697D46">
          <w:rPr>
            <w:rFonts w:ascii="Garamond" w:hAnsi="Garamond" w:cstheme="minorHAnsi"/>
            <w:sz w:val="22"/>
            <w:szCs w:val="22"/>
            <w:rPrChange w:id="12801" w:author="Marilyn Wilson" w:date="2016-02-09T13:42:00Z">
              <w:rPr>
                <w:rFonts w:ascii="Goudy Old Style" w:hAnsi="Goudy Old Style"/>
                <w:sz w:val="22"/>
                <w:szCs w:val="22"/>
              </w:rPr>
            </w:rPrChange>
          </w:rPr>
          <w:tab/>
          <w:delText>30,070.00</w:delText>
        </w:r>
      </w:del>
    </w:p>
    <w:p w:rsidR="005B11CE" w:rsidRPr="00EF2066" w:rsidDel="00697D46" w:rsidRDefault="005B11CE">
      <w:pPr>
        <w:spacing w:line="240" w:lineRule="atLeast"/>
        <w:rPr>
          <w:del w:id="12802" w:author="Town Clerk" w:date="2015-05-15T10:03:00Z"/>
          <w:rFonts w:ascii="Garamond" w:hAnsi="Garamond" w:cstheme="minorHAnsi"/>
          <w:sz w:val="22"/>
          <w:szCs w:val="22"/>
          <w:u w:val="single"/>
          <w:rPrChange w:id="12803" w:author="Marilyn Wilson" w:date="2016-02-09T13:42:00Z">
            <w:rPr>
              <w:del w:id="12804" w:author="Town Clerk" w:date="2015-05-15T10:03:00Z"/>
              <w:rFonts w:ascii="Goudy Old Style" w:hAnsi="Goudy Old Style"/>
              <w:sz w:val="22"/>
              <w:szCs w:val="22"/>
            </w:rPr>
          </w:rPrChange>
        </w:rPr>
        <w:pPrChange w:id="12805" w:author="Town Clerk" w:date="2015-05-15T10:03:00Z">
          <w:pPr>
            <w:tabs>
              <w:tab w:val="left" w:pos="516"/>
              <w:tab w:val="decimal" w:pos="7200"/>
              <w:tab w:val="decimal" w:pos="8910"/>
            </w:tabs>
            <w:spacing w:line="240" w:lineRule="atLeast"/>
          </w:pPr>
        </w:pPrChange>
      </w:pPr>
      <w:del w:id="12806" w:author="Town Clerk" w:date="2015-05-15T10:03:00Z">
        <w:r w:rsidRPr="00EF2066" w:rsidDel="00697D46">
          <w:rPr>
            <w:rFonts w:ascii="Garamond" w:hAnsi="Garamond" w:cstheme="minorHAnsi"/>
            <w:sz w:val="22"/>
            <w:szCs w:val="22"/>
            <w:rPrChange w:id="12807" w:author="Marilyn Wilson" w:date="2016-02-09T13:42:00Z">
              <w:rPr>
                <w:rFonts w:ascii="Goudy Old Style" w:hAnsi="Goudy Old Style"/>
                <w:sz w:val="22"/>
                <w:szCs w:val="22"/>
              </w:rPr>
            </w:rPrChange>
          </w:rPr>
          <w:tab/>
        </w:r>
        <w:r w:rsidRPr="00EF2066" w:rsidDel="00697D46">
          <w:rPr>
            <w:rFonts w:ascii="Garamond" w:hAnsi="Garamond" w:cstheme="minorHAnsi"/>
            <w:sz w:val="22"/>
            <w:szCs w:val="22"/>
            <w:u w:val="single"/>
            <w:rPrChange w:id="12808" w:author="Marilyn Wilson" w:date="2016-02-09T13:42:00Z">
              <w:rPr>
                <w:rFonts w:ascii="Goudy Old Style" w:hAnsi="Goudy Old Style"/>
                <w:sz w:val="22"/>
                <w:szCs w:val="22"/>
              </w:rPr>
            </w:rPrChange>
          </w:rPr>
          <w:delText>Rowe Town Library</w:delText>
        </w:r>
        <w:r w:rsidRPr="00EF2066" w:rsidDel="00697D46">
          <w:rPr>
            <w:rFonts w:ascii="Garamond" w:hAnsi="Garamond" w:cstheme="minorHAnsi"/>
            <w:sz w:val="22"/>
            <w:szCs w:val="22"/>
            <w:u w:val="single"/>
            <w:rPrChange w:id="12809" w:author="Marilyn Wilson" w:date="2016-02-09T13:42:00Z">
              <w:rPr>
                <w:rFonts w:ascii="Goudy Old Style" w:hAnsi="Goudy Old Style"/>
                <w:sz w:val="22"/>
                <w:szCs w:val="22"/>
              </w:rPr>
            </w:rPrChange>
          </w:rPr>
          <w:tab/>
          <w:delText>1,999.00</w:delText>
        </w:r>
      </w:del>
    </w:p>
    <w:p w:rsidR="00493B2A" w:rsidRDefault="005B11CE" w:rsidP="00F11D5F">
      <w:pPr>
        <w:spacing w:line="240" w:lineRule="atLeast"/>
        <w:rPr>
          <w:rFonts w:ascii="Garamond" w:hAnsi="Garamond"/>
          <w:b/>
          <w:sz w:val="28"/>
          <w:szCs w:val="28"/>
        </w:rPr>
      </w:pPr>
      <w:del w:id="12810" w:author="Town Clerk" w:date="2015-05-15T10:03:00Z">
        <w:r w:rsidRPr="00EF2066" w:rsidDel="00697D46">
          <w:rPr>
            <w:rFonts w:ascii="Garamond" w:hAnsi="Garamond" w:cstheme="minorHAnsi"/>
            <w:i/>
            <w:sz w:val="22"/>
            <w:szCs w:val="22"/>
            <w:rPrChange w:id="12811" w:author="Marilyn Wilson" w:date="2016-02-09T13:42:00Z">
              <w:rPr>
                <w:rFonts w:ascii="Goudy Old Style" w:hAnsi="Goudy Old Style"/>
                <w:i/>
                <w:sz w:val="22"/>
                <w:szCs w:val="22"/>
              </w:rPr>
            </w:rPrChange>
          </w:rPr>
          <w:delText>Total Lease Payments</w:delText>
        </w:r>
        <w:r w:rsidRPr="00EF2066" w:rsidDel="00697D46">
          <w:rPr>
            <w:rFonts w:ascii="Garamond" w:hAnsi="Garamond" w:cstheme="minorHAnsi"/>
            <w:sz w:val="22"/>
            <w:szCs w:val="22"/>
            <w:rPrChange w:id="12812" w:author="Marilyn Wilson" w:date="2016-02-09T13:42:00Z">
              <w:rPr>
                <w:rFonts w:ascii="Goudy Old Style" w:hAnsi="Goudy Old Style"/>
                <w:sz w:val="22"/>
                <w:szCs w:val="22"/>
              </w:rPr>
            </w:rPrChange>
          </w:rPr>
          <w:tab/>
        </w:r>
        <w:r w:rsidRPr="00EF2066" w:rsidDel="00697D46">
          <w:rPr>
            <w:rFonts w:ascii="Garamond" w:hAnsi="Garamond" w:cstheme="minorHAnsi"/>
            <w:sz w:val="22"/>
            <w:szCs w:val="22"/>
            <w:rPrChange w:id="12813" w:author="Marilyn Wilson" w:date="2016-02-09T13:42:00Z">
              <w:rPr>
                <w:rFonts w:ascii="Goudy Old Style" w:hAnsi="Goudy Old Style"/>
                <w:sz w:val="22"/>
                <w:szCs w:val="22"/>
              </w:rPr>
            </w:rPrChange>
          </w:rPr>
          <w:tab/>
          <w:delText>$ 40</w:delText>
        </w:r>
      </w:del>
    </w:p>
    <w:sectPr w:rsidR="00493B2A" w:rsidSect="001314A5">
      <w:type w:val="continuous"/>
      <w:pgSz w:w="12240" w:h="15840"/>
      <w:pgMar w:top="720" w:right="1008" w:bottom="720" w:left="100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05B4" w:rsidRDefault="00A205B4" w:rsidP="00EE2D5B">
      <w:r>
        <w:separator/>
      </w:r>
    </w:p>
  </w:endnote>
  <w:endnote w:type="continuationSeparator" w:id="0">
    <w:p w:rsidR="00A205B4" w:rsidRDefault="00A205B4" w:rsidP="00EE2D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oudy Old Style">
    <w:panose1 w:val="020205020503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oudyOlSt BT">
    <w:panose1 w:val="00000000000000000000"/>
    <w:charset w:val="00"/>
    <w:family w:val="roman"/>
    <w:notTrueType/>
    <w:pitch w:val="variable"/>
    <w:sig w:usb0="00000003" w:usb1="00000000" w:usb2="00000000" w:usb3="00000000" w:csb0="00000001" w:csb1="00000000"/>
  </w:font>
  <w:font w:name="Questrial">
    <w:altName w:val="Times New Roman"/>
    <w:charset w:val="00"/>
    <w:family w:val="auto"/>
    <w:pitch w:val="default"/>
  </w:font>
  <w:font w:name="Castellar">
    <w:panose1 w:val="020A0402060406010301"/>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NewRomanPS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Garamond" w:hAnsi="Garamond"/>
        <w:sz w:val="16"/>
        <w:szCs w:val="16"/>
      </w:rPr>
      <w:id w:val="-548229308"/>
      <w:docPartObj>
        <w:docPartGallery w:val="Page Numbers (Bottom of Page)"/>
        <w:docPartUnique/>
      </w:docPartObj>
    </w:sdtPr>
    <w:sdtEndPr>
      <w:rPr>
        <w:noProof/>
      </w:rPr>
    </w:sdtEndPr>
    <w:sdtContent>
      <w:p w:rsidR="00A205B4" w:rsidRPr="00E251D0" w:rsidRDefault="00A205B4">
        <w:pPr>
          <w:pStyle w:val="Footer"/>
          <w:rPr>
            <w:rFonts w:ascii="Garamond" w:hAnsi="Garamond"/>
            <w:sz w:val="16"/>
            <w:szCs w:val="16"/>
          </w:rPr>
        </w:pPr>
        <w:r w:rsidRPr="00E251D0">
          <w:rPr>
            <w:rFonts w:ascii="Garamond" w:hAnsi="Garamond"/>
            <w:sz w:val="16"/>
            <w:szCs w:val="16"/>
          </w:rPr>
          <w:t xml:space="preserve">Page | </w:t>
        </w:r>
        <w:r w:rsidRPr="00E251D0">
          <w:rPr>
            <w:rFonts w:ascii="Garamond" w:hAnsi="Garamond"/>
            <w:sz w:val="16"/>
            <w:szCs w:val="16"/>
          </w:rPr>
          <w:fldChar w:fldCharType="begin"/>
        </w:r>
        <w:r w:rsidRPr="00E251D0">
          <w:rPr>
            <w:rFonts w:ascii="Garamond" w:hAnsi="Garamond"/>
            <w:sz w:val="16"/>
            <w:szCs w:val="16"/>
          </w:rPr>
          <w:instrText xml:space="preserve"> PAGE   \* MERGEFORMAT </w:instrText>
        </w:r>
        <w:r w:rsidRPr="00E251D0">
          <w:rPr>
            <w:rFonts w:ascii="Garamond" w:hAnsi="Garamond"/>
            <w:sz w:val="16"/>
            <w:szCs w:val="16"/>
          </w:rPr>
          <w:fldChar w:fldCharType="separate"/>
        </w:r>
        <w:r w:rsidR="00025522">
          <w:rPr>
            <w:rFonts w:ascii="Garamond" w:hAnsi="Garamond"/>
            <w:noProof/>
            <w:sz w:val="16"/>
            <w:szCs w:val="16"/>
          </w:rPr>
          <w:t>116</w:t>
        </w:r>
        <w:r w:rsidRPr="00E251D0">
          <w:rPr>
            <w:rFonts w:ascii="Garamond" w:hAnsi="Garamond"/>
            <w:noProof/>
            <w:sz w:val="16"/>
            <w:szCs w:val="16"/>
          </w:rPr>
          <w:fldChar w:fldCharType="end"/>
        </w:r>
        <w:r w:rsidRPr="00E251D0">
          <w:rPr>
            <w:rFonts w:ascii="Garamond" w:hAnsi="Garamond"/>
            <w:noProof/>
            <w:sz w:val="16"/>
            <w:szCs w:val="16"/>
          </w:rPr>
          <w:t xml:space="preserve"> </w:t>
        </w:r>
        <w:r w:rsidRPr="00E251D0">
          <w:rPr>
            <w:rFonts w:ascii="Garamond" w:hAnsi="Garamond"/>
            <w:noProof/>
            <w:sz w:val="16"/>
            <w:szCs w:val="16"/>
          </w:rPr>
          <w:tab/>
          <w:t>The Rowe Town Report  2015</w:t>
        </w:r>
      </w:p>
    </w:sdtContent>
  </w:sdt>
  <w:p w:rsidR="00A205B4" w:rsidRPr="00E251D0" w:rsidRDefault="00A205B4" w:rsidP="00723B68">
    <w:pPr>
      <w:pStyle w:val="Footer"/>
      <w:tabs>
        <w:tab w:val="clear" w:pos="4680"/>
        <w:tab w:val="clear" w:pos="9360"/>
        <w:tab w:val="left" w:pos="7680"/>
      </w:tabs>
      <w:rPr>
        <w:rFonts w:ascii="Garamond" w:hAnsi="Garamond"/>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05B4" w:rsidRDefault="00A205B4" w:rsidP="00EE2D5B">
      <w:r>
        <w:separator/>
      </w:r>
    </w:p>
  </w:footnote>
  <w:footnote w:type="continuationSeparator" w:id="0">
    <w:p w:rsidR="00A205B4" w:rsidRDefault="00A205B4" w:rsidP="00EE2D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652EBE8"/>
    <w:multiLevelType w:val="hybridMultilevel"/>
    <w:tmpl w:val="661C31E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BB54C93C"/>
    <w:multiLevelType w:val="hybridMultilevel"/>
    <w:tmpl w:val="6C6574C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2F3557A"/>
    <w:multiLevelType w:val="hybridMultilevel"/>
    <w:tmpl w:val="E18A25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48B71C0"/>
    <w:multiLevelType w:val="hybridMultilevel"/>
    <w:tmpl w:val="1FD6D6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0BBD75AD"/>
    <w:multiLevelType w:val="hybridMultilevel"/>
    <w:tmpl w:val="6A78FD4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
    <w:nsid w:val="0FE745D8"/>
    <w:multiLevelType w:val="hybridMultilevel"/>
    <w:tmpl w:val="2B4665A6"/>
    <w:lvl w:ilvl="0" w:tplc="78CA7B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A85F62"/>
    <w:multiLevelType w:val="hybridMultilevel"/>
    <w:tmpl w:val="032C292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4983435"/>
    <w:multiLevelType w:val="hybridMultilevel"/>
    <w:tmpl w:val="03D09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7D1008"/>
    <w:multiLevelType w:val="hybridMultilevel"/>
    <w:tmpl w:val="6BA89A94"/>
    <w:lvl w:ilvl="0" w:tplc="82EC1BBC">
      <w:start w:val="2"/>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B8A3668"/>
    <w:multiLevelType w:val="hybridMultilevel"/>
    <w:tmpl w:val="055C0A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CB36D1"/>
    <w:multiLevelType w:val="hybridMultilevel"/>
    <w:tmpl w:val="59661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218803A1"/>
    <w:multiLevelType w:val="hybridMultilevel"/>
    <w:tmpl w:val="A75299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1CD631D"/>
    <w:multiLevelType w:val="hybridMultilevel"/>
    <w:tmpl w:val="47982A4C"/>
    <w:lvl w:ilvl="0" w:tplc="E2D0D622">
      <w:start w:val="2"/>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3BD3E45"/>
    <w:multiLevelType w:val="hybridMultilevel"/>
    <w:tmpl w:val="2A90450E"/>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4">
    <w:nsid w:val="23BF113B"/>
    <w:multiLevelType w:val="hybridMultilevel"/>
    <w:tmpl w:val="70E46FF8"/>
    <w:lvl w:ilvl="0" w:tplc="930A5704">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4A221D1"/>
    <w:multiLevelType w:val="hybridMultilevel"/>
    <w:tmpl w:val="1286138C"/>
    <w:lvl w:ilvl="0" w:tplc="E2D0D622">
      <w:start w:val="2"/>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2C893E78"/>
    <w:multiLevelType w:val="hybridMultilevel"/>
    <w:tmpl w:val="A39C04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0212A5A"/>
    <w:multiLevelType w:val="hybridMultilevel"/>
    <w:tmpl w:val="19423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C63AF6"/>
    <w:multiLevelType w:val="hybridMultilevel"/>
    <w:tmpl w:val="6EB80C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321B747D"/>
    <w:multiLevelType w:val="hybridMultilevel"/>
    <w:tmpl w:val="6E3A13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49871E6"/>
    <w:multiLevelType w:val="hybridMultilevel"/>
    <w:tmpl w:val="CC9AAC4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nsid w:val="3D2E5CB6"/>
    <w:multiLevelType w:val="hybridMultilevel"/>
    <w:tmpl w:val="D38409EC"/>
    <w:lvl w:ilvl="0" w:tplc="04090001">
      <w:start w:val="1"/>
      <w:numFmt w:val="bullet"/>
      <w:lvlText w:val=""/>
      <w:lvlJc w:val="left"/>
      <w:pPr>
        <w:ind w:left="1445" w:hanging="360"/>
      </w:pPr>
      <w:rPr>
        <w:rFonts w:ascii="Symbol" w:hAnsi="Symbol" w:hint="default"/>
      </w:rPr>
    </w:lvl>
    <w:lvl w:ilvl="1" w:tplc="04090003" w:tentative="1">
      <w:start w:val="1"/>
      <w:numFmt w:val="bullet"/>
      <w:lvlText w:val="o"/>
      <w:lvlJc w:val="left"/>
      <w:pPr>
        <w:ind w:left="2165" w:hanging="360"/>
      </w:pPr>
      <w:rPr>
        <w:rFonts w:ascii="Courier New" w:hAnsi="Courier New" w:cs="Courier New" w:hint="default"/>
      </w:rPr>
    </w:lvl>
    <w:lvl w:ilvl="2" w:tplc="04090005" w:tentative="1">
      <w:start w:val="1"/>
      <w:numFmt w:val="bullet"/>
      <w:lvlText w:val=""/>
      <w:lvlJc w:val="left"/>
      <w:pPr>
        <w:ind w:left="2885" w:hanging="360"/>
      </w:pPr>
      <w:rPr>
        <w:rFonts w:ascii="Wingdings" w:hAnsi="Wingdings" w:hint="default"/>
      </w:rPr>
    </w:lvl>
    <w:lvl w:ilvl="3" w:tplc="04090001" w:tentative="1">
      <w:start w:val="1"/>
      <w:numFmt w:val="bullet"/>
      <w:lvlText w:val=""/>
      <w:lvlJc w:val="left"/>
      <w:pPr>
        <w:ind w:left="3605" w:hanging="360"/>
      </w:pPr>
      <w:rPr>
        <w:rFonts w:ascii="Symbol" w:hAnsi="Symbol" w:hint="default"/>
      </w:rPr>
    </w:lvl>
    <w:lvl w:ilvl="4" w:tplc="04090003" w:tentative="1">
      <w:start w:val="1"/>
      <w:numFmt w:val="bullet"/>
      <w:lvlText w:val="o"/>
      <w:lvlJc w:val="left"/>
      <w:pPr>
        <w:ind w:left="4325" w:hanging="360"/>
      </w:pPr>
      <w:rPr>
        <w:rFonts w:ascii="Courier New" w:hAnsi="Courier New" w:cs="Courier New" w:hint="default"/>
      </w:rPr>
    </w:lvl>
    <w:lvl w:ilvl="5" w:tplc="04090005" w:tentative="1">
      <w:start w:val="1"/>
      <w:numFmt w:val="bullet"/>
      <w:lvlText w:val=""/>
      <w:lvlJc w:val="left"/>
      <w:pPr>
        <w:ind w:left="5045" w:hanging="360"/>
      </w:pPr>
      <w:rPr>
        <w:rFonts w:ascii="Wingdings" w:hAnsi="Wingdings" w:hint="default"/>
      </w:rPr>
    </w:lvl>
    <w:lvl w:ilvl="6" w:tplc="04090001" w:tentative="1">
      <w:start w:val="1"/>
      <w:numFmt w:val="bullet"/>
      <w:lvlText w:val=""/>
      <w:lvlJc w:val="left"/>
      <w:pPr>
        <w:ind w:left="5765" w:hanging="360"/>
      </w:pPr>
      <w:rPr>
        <w:rFonts w:ascii="Symbol" w:hAnsi="Symbol" w:hint="default"/>
      </w:rPr>
    </w:lvl>
    <w:lvl w:ilvl="7" w:tplc="04090003" w:tentative="1">
      <w:start w:val="1"/>
      <w:numFmt w:val="bullet"/>
      <w:lvlText w:val="o"/>
      <w:lvlJc w:val="left"/>
      <w:pPr>
        <w:ind w:left="6485" w:hanging="360"/>
      </w:pPr>
      <w:rPr>
        <w:rFonts w:ascii="Courier New" w:hAnsi="Courier New" w:cs="Courier New" w:hint="default"/>
      </w:rPr>
    </w:lvl>
    <w:lvl w:ilvl="8" w:tplc="04090005" w:tentative="1">
      <w:start w:val="1"/>
      <w:numFmt w:val="bullet"/>
      <w:lvlText w:val=""/>
      <w:lvlJc w:val="left"/>
      <w:pPr>
        <w:ind w:left="7205" w:hanging="360"/>
      </w:pPr>
      <w:rPr>
        <w:rFonts w:ascii="Wingdings" w:hAnsi="Wingdings" w:hint="default"/>
      </w:rPr>
    </w:lvl>
  </w:abstractNum>
  <w:abstractNum w:abstractNumId="22">
    <w:nsid w:val="3DC90901"/>
    <w:multiLevelType w:val="hybridMultilevel"/>
    <w:tmpl w:val="385C933C"/>
    <w:lvl w:ilvl="0" w:tplc="04090011">
      <w:start w:val="1"/>
      <w:numFmt w:val="decimal"/>
      <w:lvlText w:val="%1)"/>
      <w:lvlJc w:val="left"/>
      <w:pPr>
        <w:ind w:left="1728" w:hanging="360"/>
      </w:pPr>
    </w:lvl>
    <w:lvl w:ilvl="1" w:tplc="04090019" w:tentative="1">
      <w:start w:val="1"/>
      <w:numFmt w:val="lowerLetter"/>
      <w:lvlText w:val="%2."/>
      <w:lvlJc w:val="left"/>
      <w:pPr>
        <w:ind w:left="2448" w:hanging="360"/>
      </w:pPr>
    </w:lvl>
    <w:lvl w:ilvl="2" w:tplc="0409001B" w:tentative="1">
      <w:start w:val="1"/>
      <w:numFmt w:val="lowerRoman"/>
      <w:lvlText w:val="%3."/>
      <w:lvlJc w:val="right"/>
      <w:pPr>
        <w:ind w:left="3168" w:hanging="180"/>
      </w:pPr>
    </w:lvl>
    <w:lvl w:ilvl="3" w:tplc="0409000F" w:tentative="1">
      <w:start w:val="1"/>
      <w:numFmt w:val="decimal"/>
      <w:lvlText w:val="%4."/>
      <w:lvlJc w:val="left"/>
      <w:pPr>
        <w:ind w:left="3888" w:hanging="360"/>
      </w:pPr>
    </w:lvl>
    <w:lvl w:ilvl="4" w:tplc="04090019" w:tentative="1">
      <w:start w:val="1"/>
      <w:numFmt w:val="lowerLetter"/>
      <w:lvlText w:val="%5."/>
      <w:lvlJc w:val="left"/>
      <w:pPr>
        <w:ind w:left="4608" w:hanging="360"/>
      </w:pPr>
    </w:lvl>
    <w:lvl w:ilvl="5" w:tplc="0409001B" w:tentative="1">
      <w:start w:val="1"/>
      <w:numFmt w:val="lowerRoman"/>
      <w:lvlText w:val="%6."/>
      <w:lvlJc w:val="right"/>
      <w:pPr>
        <w:ind w:left="5328" w:hanging="180"/>
      </w:pPr>
    </w:lvl>
    <w:lvl w:ilvl="6" w:tplc="0409000F" w:tentative="1">
      <w:start w:val="1"/>
      <w:numFmt w:val="decimal"/>
      <w:lvlText w:val="%7."/>
      <w:lvlJc w:val="left"/>
      <w:pPr>
        <w:ind w:left="6048" w:hanging="360"/>
      </w:pPr>
    </w:lvl>
    <w:lvl w:ilvl="7" w:tplc="04090019" w:tentative="1">
      <w:start w:val="1"/>
      <w:numFmt w:val="lowerLetter"/>
      <w:lvlText w:val="%8."/>
      <w:lvlJc w:val="left"/>
      <w:pPr>
        <w:ind w:left="6768" w:hanging="360"/>
      </w:pPr>
    </w:lvl>
    <w:lvl w:ilvl="8" w:tplc="0409001B" w:tentative="1">
      <w:start w:val="1"/>
      <w:numFmt w:val="lowerRoman"/>
      <w:lvlText w:val="%9."/>
      <w:lvlJc w:val="right"/>
      <w:pPr>
        <w:ind w:left="7488" w:hanging="180"/>
      </w:pPr>
    </w:lvl>
  </w:abstractNum>
  <w:abstractNum w:abstractNumId="23">
    <w:nsid w:val="40245917"/>
    <w:multiLevelType w:val="hybridMultilevel"/>
    <w:tmpl w:val="91529910"/>
    <w:lvl w:ilvl="0" w:tplc="6C44F12A">
      <w:start w:val="1"/>
      <w:numFmt w:val="bullet"/>
      <w:pStyle w:val="JA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BF127D"/>
    <w:multiLevelType w:val="hybridMultilevel"/>
    <w:tmpl w:val="150601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40D151D3"/>
    <w:multiLevelType w:val="hybridMultilevel"/>
    <w:tmpl w:val="C5DE7C1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4C91F15"/>
    <w:multiLevelType w:val="hybridMultilevel"/>
    <w:tmpl w:val="50BE1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B007B22"/>
    <w:multiLevelType w:val="hybridMultilevel"/>
    <w:tmpl w:val="1A64D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31E7272"/>
    <w:multiLevelType w:val="hybridMultilevel"/>
    <w:tmpl w:val="B5B8CF40"/>
    <w:lvl w:ilvl="0" w:tplc="B56460A2">
      <w:start w:val="1"/>
      <w:numFmt w:val="upperLetter"/>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9">
    <w:nsid w:val="544A5C2C"/>
    <w:multiLevelType w:val="hybridMultilevel"/>
    <w:tmpl w:val="B16CF1F2"/>
    <w:lvl w:ilvl="0" w:tplc="A470DC6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4B55988"/>
    <w:multiLevelType w:val="hybridMultilevel"/>
    <w:tmpl w:val="0EFAD9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nsid w:val="569728BD"/>
    <w:multiLevelType w:val="multilevel"/>
    <w:tmpl w:val="0AE2D8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576D29F8"/>
    <w:multiLevelType w:val="hybridMultilevel"/>
    <w:tmpl w:val="655C15D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57D84187"/>
    <w:multiLevelType w:val="hybridMultilevel"/>
    <w:tmpl w:val="455EAD98"/>
    <w:lvl w:ilvl="0" w:tplc="237E07B8">
      <w:start w:val="1"/>
      <w:numFmt w:val="upperLetter"/>
      <w:lvlText w:val="%1."/>
      <w:lvlJc w:val="left"/>
      <w:pPr>
        <w:tabs>
          <w:tab w:val="num" w:pos="1005"/>
        </w:tabs>
        <w:ind w:left="1005" w:hanging="465"/>
      </w:pPr>
      <w:rPr>
        <w:rFonts w:hint="default"/>
        <w:b w:val="0"/>
      </w:rPr>
    </w:lvl>
    <w:lvl w:ilvl="1" w:tplc="2A30E5C4">
      <w:start w:val="1"/>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4">
    <w:nsid w:val="59167689"/>
    <w:multiLevelType w:val="hybridMultilevel"/>
    <w:tmpl w:val="509E2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EC4FA3"/>
    <w:multiLevelType w:val="hybridMultilevel"/>
    <w:tmpl w:val="D4AED01C"/>
    <w:lvl w:ilvl="0" w:tplc="82EC1BBC">
      <w:start w:val="2"/>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5C43497C"/>
    <w:multiLevelType w:val="hybridMultilevel"/>
    <w:tmpl w:val="A44C8E9A"/>
    <w:lvl w:ilvl="0" w:tplc="E2D0D622">
      <w:start w:val="2"/>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37D06D9"/>
    <w:multiLevelType w:val="hybridMultilevel"/>
    <w:tmpl w:val="4240220E"/>
    <w:lvl w:ilvl="0" w:tplc="D6203FF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nsid w:val="6681275F"/>
    <w:multiLevelType w:val="hybridMultilevel"/>
    <w:tmpl w:val="7FECEF74"/>
    <w:lvl w:ilvl="0" w:tplc="91D887DC">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1DF3B55"/>
    <w:multiLevelType w:val="hybridMultilevel"/>
    <w:tmpl w:val="6E3C5DDA"/>
    <w:lvl w:ilvl="0" w:tplc="A0BCC446">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FB186B3E">
      <w:start w:val="3"/>
      <w:numFmt w:val="upperLetter"/>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nsid w:val="72E75F2F"/>
    <w:multiLevelType w:val="hybridMultilevel"/>
    <w:tmpl w:val="C088C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444346C"/>
    <w:multiLevelType w:val="hybridMultilevel"/>
    <w:tmpl w:val="56D8F8C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564612A"/>
    <w:multiLevelType w:val="multilevel"/>
    <w:tmpl w:val="814CD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96D266E"/>
    <w:multiLevelType w:val="multilevel"/>
    <w:tmpl w:val="AD04196E"/>
    <w:lvl w:ilvl="0">
      <w:start w:val="1"/>
      <w:numFmt w:val="upperRoman"/>
      <w:lvlText w:val="Article %1."/>
      <w:lvlJc w:val="left"/>
      <w:pPr>
        <w:tabs>
          <w:tab w:val="num" w:pos="1800"/>
        </w:tabs>
      </w:pPr>
    </w:lvl>
    <w:lvl w:ilvl="1">
      <w:start w:val="1"/>
      <w:numFmt w:val="decimalZero"/>
      <w:isLgl/>
      <w:lvlText w:val="Section %1.%2"/>
      <w:lvlJc w:val="left"/>
      <w:pPr>
        <w:tabs>
          <w:tab w:val="num" w:pos="1800"/>
        </w:tabs>
      </w:pPr>
    </w:lvl>
    <w:lvl w:ilvl="2">
      <w:start w:val="1"/>
      <w:numFmt w:val="upperLetter"/>
      <w:lvlText w:val="%3."/>
      <w:lvlJc w:val="left"/>
      <w:pPr>
        <w:tabs>
          <w:tab w:val="num" w:pos="720"/>
        </w:tabs>
        <w:ind w:left="720" w:hanging="432"/>
      </w:pPr>
    </w:lvl>
    <w:lvl w:ilvl="3">
      <w:start w:val="1"/>
      <w:numFmt w:val="decimal"/>
      <w:lvlText w:val="%4."/>
      <w:lvlJc w:val="right"/>
      <w:pPr>
        <w:tabs>
          <w:tab w:val="num" w:pos="864"/>
        </w:tabs>
        <w:ind w:left="864" w:hanging="144"/>
      </w:pPr>
    </w:lvl>
    <w:lvl w:ilvl="4">
      <w:start w:val="1"/>
      <w:numFmt w:val="lowerLetter"/>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3"/>
  </w:num>
  <w:num w:numId="2">
    <w:abstractNumId w:val="38"/>
  </w:num>
  <w:num w:numId="3">
    <w:abstractNumId w:val="42"/>
  </w:num>
  <w:num w:numId="4">
    <w:abstractNumId w:val="21"/>
  </w:num>
  <w:num w:numId="5">
    <w:abstractNumId w:val="19"/>
  </w:num>
  <w:num w:numId="6">
    <w:abstractNumId w:val="23"/>
  </w:num>
  <w:num w:numId="7">
    <w:abstractNumId w:val="37"/>
  </w:num>
  <w:num w:numId="8">
    <w:abstractNumId w:val="10"/>
  </w:num>
  <w:num w:numId="9">
    <w:abstractNumId w:val="11"/>
  </w:num>
  <w:num w:numId="10">
    <w:abstractNumId w:val="18"/>
  </w:num>
  <w:num w:numId="11">
    <w:abstractNumId w:val="14"/>
  </w:num>
  <w:num w:numId="12">
    <w:abstractNumId w:val="30"/>
  </w:num>
  <w:num w:numId="13">
    <w:abstractNumId w:val="24"/>
  </w:num>
  <w:num w:numId="14">
    <w:abstractNumId w:val="16"/>
  </w:num>
  <w:num w:numId="15">
    <w:abstractNumId w:val="7"/>
  </w:num>
  <w:num w:numId="16">
    <w:abstractNumId w:val="40"/>
  </w:num>
  <w:num w:numId="17">
    <w:abstractNumId w:val="17"/>
  </w:num>
  <w:num w:numId="18">
    <w:abstractNumId w:val="43"/>
  </w:num>
  <w:num w:numId="19">
    <w:abstractNumId w:val="39"/>
  </w:num>
  <w:num w:numId="20">
    <w:abstractNumId w:val="32"/>
  </w:num>
  <w:num w:numId="21">
    <w:abstractNumId w:val="33"/>
  </w:num>
  <w:num w:numId="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36"/>
  </w:num>
  <w:num w:numId="25">
    <w:abstractNumId w:val="8"/>
  </w:num>
  <w:num w:numId="26">
    <w:abstractNumId w:val="35"/>
  </w:num>
  <w:num w:numId="27">
    <w:abstractNumId w:val="12"/>
  </w:num>
  <w:num w:numId="28">
    <w:abstractNumId w:val="6"/>
  </w:num>
  <w:num w:numId="29">
    <w:abstractNumId w:val="25"/>
  </w:num>
  <w:num w:numId="30">
    <w:abstractNumId w:val="4"/>
  </w:num>
  <w:num w:numId="31">
    <w:abstractNumId w:val="2"/>
  </w:num>
  <w:num w:numId="32">
    <w:abstractNumId w:val="27"/>
  </w:num>
  <w:num w:numId="33">
    <w:abstractNumId w:val="20"/>
  </w:num>
  <w:num w:numId="34">
    <w:abstractNumId w:val="26"/>
  </w:num>
  <w:num w:numId="35">
    <w:abstractNumId w:val="34"/>
  </w:num>
  <w:num w:numId="36">
    <w:abstractNumId w:val="0"/>
  </w:num>
  <w:num w:numId="37">
    <w:abstractNumId w:val="1"/>
  </w:num>
  <w:num w:numId="38">
    <w:abstractNumId w:val="29"/>
  </w:num>
  <w:num w:numId="39">
    <w:abstractNumId w:val="28"/>
  </w:num>
  <w:num w:numId="40">
    <w:abstractNumId w:val="41"/>
  </w:num>
  <w:num w:numId="41">
    <w:abstractNumId w:val="5"/>
  </w:num>
  <w:num w:numId="42">
    <w:abstractNumId w:val="9"/>
  </w:num>
  <w:num w:numId="43">
    <w:abstractNumId w:val="13"/>
  </w:num>
  <w:num w:numId="4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revisionView w:markup="0"/>
  <w:defaultTabStop w:val="720"/>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6DAA"/>
    <w:rsid w:val="00000B45"/>
    <w:rsid w:val="00024D1C"/>
    <w:rsid w:val="00025522"/>
    <w:rsid w:val="0003365F"/>
    <w:rsid w:val="00077864"/>
    <w:rsid w:val="00080557"/>
    <w:rsid w:val="000D60F5"/>
    <w:rsid w:val="000F75B8"/>
    <w:rsid w:val="00104F9D"/>
    <w:rsid w:val="001314A5"/>
    <w:rsid w:val="00135962"/>
    <w:rsid w:val="001378B7"/>
    <w:rsid w:val="00155FC2"/>
    <w:rsid w:val="00173E13"/>
    <w:rsid w:val="001A4D5D"/>
    <w:rsid w:val="001F4EBA"/>
    <w:rsid w:val="00212745"/>
    <w:rsid w:val="00236E94"/>
    <w:rsid w:val="0025082E"/>
    <w:rsid w:val="002649E7"/>
    <w:rsid w:val="0029406B"/>
    <w:rsid w:val="002A40B9"/>
    <w:rsid w:val="002C6B54"/>
    <w:rsid w:val="002D4D92"/>
    <w:rsid w:val="002D78DF"/>
    <w:rsid w:val="002E6D82"/>
    <w:rsid w:val="003208B0"/>
    <w:rsid w:val="00347BBD"/>
    <w:rsid w:val="0035648B"/>
    <w:rsid w:val="0036121B"/>
    <w:rsid w:val="00365747"/>
    <w:rsid w:val="00366ED3"/>
    <w:rsid w:val="00381571"/>
    <w:rsid w:val="003A41C9"/>
    <w:rsid w:val="003B2D4E"/>
    <w:rsid w:val="003C5896"/>
    <w:rsid w:val="00432B46"/>
    <w:rsid w:val="00460DF6"/>
    <w:rsid w:val="00493B2A"/>
    <w:rsid w:val="004A4BCA"/>
    <w:rsid w:val="005042DD"/>
    <w:rsid w:val="00516DDE"/>
    <w:rsid w:val="0053226E"/>
    <w:rsid w:val="00536DAA"/>
    <w:rsid w:val="005420D8"/>
    <w:rsid w:val="00543A52"/>
    <w:rsid w:val="00543EC4"/>
    <w:rsid w:val="00571781"/>
    <w:rsid w:val="00576CD6"/>
    <w:rsid w:val="00580E82"/>
    <w:rsid w:val="005B11CE"/>
    <w:rsid w:val="005E0494"/>
    <w:rsid w:val="00636840"/>
    <w:rsid w:val="006369C5"/>
    <w:rsid w:val="0065237E"/>
    <w:rsid w:val="006B531C"/>
    <w:rsid w:val="006B7A3B"/>
    <w:rsid w:val="006C056A"/>
    <w:rsid w:val="006C7530"/>
    <w:rsid w:val="006E16F3"/>
    <w:rsid w:val="007176CC"/>
    <w:rsid w:val="00723B68"/>
    <w:rsid w:val="0072719B"/>
    <w:rsid w:val="00773F5F"/>
    <w:rsid w:val="00783AD3"/>
    <w:rsid w:val="0078758E"/>
    <w:rsid w:val="007C564D"/>
    <w:rsid w:val="007E3DC8"/>
    <w:rsid w:val="00817157"/>
    <w:rsid w:val="00851551"/>
    <w:rsid w:val="008570DD"/>
    <w:rsid w:val="0086369C"/>
    <w:rsid w:val="008864CA"/>
    <w:rsid w:val="008A69A7"/>
    <w:rsid w:val="008C0B4F"/>
    <w:rsid w:val="008D6865"/>
    <w:rsid w:val="00906D64"/>
    <w:rsid w:val="009073D4"/>
    <w:rsid w:val="00921E0A"/>
    <w:rsid w:val="00965511"/>
    <w:rsid w:val="00966764"/>
    <w:rsid w:val="00971DB2"/>
    <w:rsid w:val="00971F68"/>
    <w:rsid w:val="00975954"/>
    <w:rsid w:val="00981041"/>
    <w:rsid w:val="00997384"/>
    <w:rsid w:val="009D2189"/>
    <w:rsid w:val="00A05E30"/>
    <w:rsid w:val="00A205B4"/>
    <w:rsid w:val="00A45854"/>
    <w:rsid w:val="00A51542"/>
    <w:rsid w:val="00A61855"/>
    <w:rsid w:val="00A619AB"/>
    <w:rsid w:val="00A81900"/>
    <w:rsid w:val="00A905C8"/>
    <w:rsid w:val="00A939AF"/>
    <w:rsid w:val="00A94647"/>
    <w:rsid w:val="00AA4DED"/>
    <w:rsid w:val="00AD053D"/>
    <w:rsid w:val="00AD1638"/>
    <w:rsid w:val="00B33803"/>
    <w:rsid w:val="00B33B05"/>
    <w:rsid w:val="00B504C9"/>
    <w:rsid w:val="00B55CE2"/>
    <w:rsid w:val="00B60716"/>
    <w:rsid w:val="00B83D08"/>
    <w:rsid w:val="00B83D69"/>
    <w:rsid w:val="00B95B03"/>
    <w:rsid w:val="00BA7BCC"/>
    <w:rsid w:val="00BB2E91"/>
    <w:rsid w:val="00BC49C0"/>
    <w:rsid w:val="00BC63BD"/>
    <w:rsid w:val="00BF2C8F"/>
    <w:rsid w:val="00C22F35"/>
    <w:rsid w:val="00C415CA"/>
    <w:rsid w:val="00C52D0E"/>
    <w:rsid w:val="00C75063"/>
    <w:rsid w:val="00CE75F9"/>
    <w:rsid w:val="00D21C64"/>
    <w:rsid w:val="00D731A7"/>
    <w:rsid w:val="00D93B81"/>
    <w:rsid w:val="00E016A4"/>
    <w:rsid w:val="00E12B5C"/>
    <w:rsid w:val="00E251D0"/>
    <w:rsid w:val="00E50777"/>
    <w:rsid w:val="00E5261B"/>
    <w:rsid w:val="00E606B8"/>
    <w:rsid w:val="00E64E8E"/>
    <w:rsid w:val="00E861DA"/>
    <w:rsid w:val="00EA12C5"/>
    <w:rsid w:val="00EC1AD2"/>
    <w:rsid w:val="00EE2D5B"/>
    <w:rsid w:val="00F048B1"/>
    <w:rsid w:val="00F11D5F"/>
    <w:rsid w:val="00F160F7"/>
    <w:rsid w:val="00F3423C"/>
    <w:rsid w:val="00F455CB"/>
    <w:rsid w:val="00F724E7"/>
    <w:rsid w:val="00F7423F"/>
    <w:rsid w:val="00F75B14"/>
    <w:rsid w:val="00F82AD3"/>
    <w:rsid w:val="00F95C4F"/>
    <w:rsid w:val="00FA373D"/>
    <w:rsid w:val="00FC29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stockticker"/>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smartTagType w:namespaceuri="urn:schemas-microsoft-com:office:smarttags" w:name="date"/>
  <w:smartTagType w:namespaceuri="urn:schemas-microsoft-com:office:smarttags" w:name="City"/>
  <w:smartTagType w:namespaceuri="urn:schemas-microsoft-com:office:smarttags" w:name="place"/>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5854"/>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qFormat/>
    <w:rsid w:val="005B11CE"/>
    <w:pPr>
      <w:outlineLvl w:val="0"/>
    </w:pPr>
    <w:rPr>
      <w:rFonts w:ascii="CG Times" w:hAnsi="CG Times"/>
      <w:sz w:val="20"/>
      <w:szCs w:val="20"/>
    </w:rPr>
  </w:style>
  <w:style w:type="paragraph" w:styleId="Heading2">
    <w:name w:val="heading 2"/>
    <w:basedOn w:val="Normal"/>
    <w:next w:val="Normal"/>
    <w:link w:val="Heading2Char"/>
    <w:unhideWhenUsed/>
    <w:qFormat/>
    <w:rsid w:val="00E606B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qFormat/>
    <w:rsid w:val="005B11CE"/>
    <w:pPr>
      <w:outlineLvl w:val="2"/>
    </w:pPr>
    <w:rPr>
      <w:rFonts w:ascii="CG Times" w:hAnsi="CG Times"/>
      <w:sz w:val="20"/>
      <w:szCs w:val="20"/>
    </w:rPr>
  </w:style>
  <w:style w:type="paragraph" w:styleId="Heading4">
    <w:name w:val="heading 4"/>
    <w:basedOn w:val="Normal"/>
    <w:link w:val="Heading4Char"/>
    <w:qFormat/>
    <w:rsid w:val="005B11CE"/>
    <w:pPr>
      <w:outlineLvl w:val="3"/>
    </w:pPr>
    <w:rPr>
      <w:rFonts w:ascii="CG Times" w:hAnsi="CG Times"/>
      <w:sz w:val="20"/>
      <w:szCs w:val="20"/>
    </w:rPr>
  </w:style>
  <w:style w:type="paragraph" w:styleId="Heading5">
    <w:name w:val="heading 5"/>
    <w:basedOn w:val="Normal"/>
    <w:link w:val="Heading5Char"/>
    <w:qFormat/>
    <w:rsid w:val="005B11CE"/>
    <w:pPr>
      <w:outlineLvl w:val="4"/>
    </w:pPr>
    <w:rPr>
      <w:rFonts w:ascii="CG Times" w:hAnsi="CG Times"/>
      <w:sz w:val="20"/>
      <w:szCs w:val="20"/>
    </w:rPr>
  </w:style>
  <w:style w:type="paragraph" w:styleId="Heading6">
    <w:name w:val="heading 6"/>
    <w:basedOn w:val="Normal"/>
    <w:link w:val="Heading6Char"/>
    <w:qFormat/>
    <w:rsid w:val="005B11CE"/>
    <w:pPr>
      <w:outlineLvl w:val="5"/>
    </w:pPr>
    <w:rPr>
      <w:rFonts w:ascii="CG Times" w:hAnsi="CG Times"/>
      <w:sz w:val="20"/>
      <w:szCs w:val="20"/>
    </w:rPr>
  </w:style>
  <w:style w:type="paragraph" w:styleId="Heading7">
    <w:name w:val="heading 7"/>
    <w:basedOn w:val="Normal"/>
    <w:next w:val="Normal"/>
    <w:link w:val="Heading7Char"/>
    <w:qFormat/>
    <w:rsid w:val="003C5896"/>
    <w:pPr>
      <w:keepNext/>
      <w:outlineLvl w:val="6"/>
    </w:pPr>
    <w:rPr>
      <w:b/>
      <w:bCs/>
      <w:sz w:val="28"/>
    </w:rPr>
  </w:style>
  <w:style w:type="paragraph" w:styleId="Heading8">
    <w:name w:val="heading 8"/>
    <w:basedOn w:val="Normal"/>
    <w:link w:val="Heading8Char"/>
    <w:qFormat/>
    <w:rsid w:val="005B11CE"/>
    <w:pPr>
      <w:outlineLvl w:val="7"/>
    </w:pPr>
    <w:rPr>
      <w:rFonts w:ascii="CG Times" w:hAnsi="CG Times"/>
      <w:sz w:val="20"/>
      <w:szCs w:val="20"/>
    </w:rPr>
  </w:style>
  <w:style w:type="paragraph" w:styleId="Heading9">
    <w:name w:val="heading 9"/>
    <w:basedOn w:val="Normal"/>
    <w:link w:val="Heading9Char"/>
    <w:qFormat/>
    <w:rsid w:val="005B11CE"/>
    <w:pPr>
      <w:outlineLvl w:val="8"/>
    </w:pPr>
    <w:rPr>
      <w:rFonts w:ascii="CG Times" w:hAnsi="CG Time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1378B7"/>
    <w:pPr>
      <w:framePr w:w="7920" w:h="1980" w:hRule="exact" w:hSpace="180" w:wrap="auto" w:hAnchor="page" w:xAlign="center" w:yAlign="bottom"/>
      <w:ind w:left="2880"/>
    </w:pPr>
    <w:rPr>
      <w:rFonts w:ascii="Calibri" w:eastAsiaTheme="majorEastAsia" w:hAnsi="Calibri" w:cstheme="majorBidi"/>
    </w:rPr>
  </w:style>
  <w:style w:type="paragraph" w:customStyle="1" w:styleId="Default">
    <w:name w:val="Default"/>
    <w:rsid w:val="00A45854"/>
    <w:pPr>
      <w:widowControl w:val="0"/>
      <w:autoSpaceDE w:val="0"/>
      <w:autoSpaceDN w:val="0"/>
      <w:adjustRightInd w:val="0"/>
      <w:spacing w:after="0" w:line="240" w:lineRule="auto"/>
    </w:pPr>
    <w:rPr>
      <w:rFonts w:ascii="Calibri" w:eastAsiaTheme="minorEastAsia" w:hAnsi="Calibri" w:cs="Calibri"/>
      <w:color w:val="000000"/>
      <w:sz w:val="24"/>
      <w:szCs w:val="24"/>
    </w:rPr>
  </w:style>
  <w:style w:type="paragraph" w:customStyle="1" w:styleId="Body">
    <w:name w:val="Body"/>
    <w:rsid w:val="00A45854"/>
    <w:pPr>
      <w:spacing w:after="0" w:line="240" w:lineRule="auto"/>
    </w:pPr>
    <w:rPr>
      <w:rFonts w:ascii="Helvetica" w:eastAsia="ヒラギノ角ゴ Pro W3" w:hAnsi="Helvetica" w:cs="Times New Roman"/>
      <w:color w:val="000000"/>
      <w:sz w:val="24"/>
      <w:szCs w:val="20"/>
    </w:rPr>
  </w:style>
  <w:style w:type="paragraph" w:styleId="NoSpacing">
    <w:name w:val="No Spacing"/>
    <w:link w:val="NoSpacingChar"/>
    <w:uiPriority w:val="1"/>
    <w:qFormat/>
    <w:rsid w:val="00A45854"/>
    <w:pPr>
      <w:spacing w:after="0"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A45854"/>
    <w:pPr>
      <w:spacing w:before="100" w:beforeAutospacing="1" w:after="100" w:afterAutospacing="1"/>
    </w:pPr>
    <w:rPr>
      <w:rFonts w:eastAsiaTheme="minorHAnsi"/>
    </w:rPr>
  </w:style>
  <w:style w:type="paragraph" w:styleId="BalloonText">
    <w:name w:val="Balloon Text"/>
    <w:basedOn w:val="Normal"/>
    <w:link w:val="BalloonTextChar"/>
    <w:semiHidden/>
    <w:unhideWhenUsed/>
    <w:rsid w:val="00E50777"/>
    <w:rPr>
      <w:rFonts w:ascii="Tahoma" w:hAnsi="Tahoma" w:cs="Tahoma"/>
      <w:sz w:val="16"/>
      <w:szCs w:val="16"/>
    </w:rPr>
  </w:style>
  <w:style w:type="character" w:customStyle="1" w:styleId="BalloonTextChar">
    <w:name w:val="Balloon Text Char"/>
    <w:basedOn w:val="DefaultParagraphFont"/>
    <w:link w:val="BalloonText"/>
    <w:uiPriority w:val="99"/>
    <w:semiHidden/>
    <w:rsid w:val="00E50777"/>
    <w:rPr>
      <w:rFonts w:ascii="Tahoma" w:eastAsia="Times New Roman" w:hAnsi="Tahoma" w:cs="Tahoma"/>
      <w:sz w:val="16"/>
      <w:szCs w:val="16"/>
    </w:rPr>
  </w:style>
  <w:style w:type="paragraph" w:styleId="ListParagraph">
    <w:name w:val="List Paragraph"/>
    <w:basedOn w:val="Normal"/>
    <w:uiPriority w:val="34"/>
    <w:qFormat/>
    <w:rsid w:val="00E50777"/>
    <w:pPr>
      <w:ind w:left="720"/>
      <w:contextualSpacing/>
    </w:pPr>
    <w:rPr>
      <w:rFonts w:eastAsiaTheme="minorHAnsi"/>
    </w:rPr>
  </w:style>
  <w:style w:type="paragraph" w:customStyle="1" w:styleId="CM2">
    <w:name w:val="CM2"/>
    <w:basedOn w:val="Default"/>
    <w:next w:val="Default"/>
    <w:uiPriority w:val="99"/>
    <w:rsid w:val="00E50777"/>
    <w:rPr>
      <w:rFonts w:cs="Times New Roman"/>
      <w:color w:val="auto"/>
    </w:rPr>
  </w:style>
  <w:style w:type="paragraph" w:customStyle="1" w:styleId="CM1">
    <w:name w:val="CM1"/>
    <w:basedOn w:val="Default"/>
    <w:next w:val="Default"/>
    <w:uiPriority w:val="99"/>
    <w:rsid w:val="00E50777"/>
    <w:pPr>
      <w:spacing w:line="311" w:lineRule="atLeast"/>
    </w:pPr>
    <w:rPr>
      <w:rFonts w:cs="Times New Roman"/>
      <w:color w:val="auto"/>
    </w:rPr>
  </w:style>
  <w:style w:type="paragraph" w:styleId="BodyText">
    <w:name w:val="Body Text"/>
    <w:basedOn w:val="Normal"/>
    <w:link w:val="BodyTextChar"/>
    <w:rsid w:val="00E50777"/>
    <w:rPr>
      <w:b/>
      <w:bCs/>
      <w:sz w:val="22"/>
      <w:szCs w:val="22"/>
    </w:rPr>
  </w:style>
  <w:style w:type="character" w:customStyle="1" w:styleId="BodyTextChar">
    <w:name w:val="Body Text Char"/>
    <w:basedOn w:val="DefaultParagraphFont"/>
    <w:link w:val="BodyText"/>
    <w:semiHidden/>
    <w:rsid w:val="00E50777"/>
    <w:rPr>
      <w:rFonts w:ascii="Times New Roman" w:eastAsia="Times New Roman" w:hAnsi="Times New Roman" w:cs="Times New Roman"/>
      <w:b/>
      <w:bCs/>
    </w:rPr>
  </w:style>
  <w:style w:type="character" w:customStyle="1" w:styleId="Heading7Char">
    <w:name w:val="Heading 7 Char"/>
    <w:basedOn w:val="DefaultParagraphFont"/>
    <w:link w:val="Heading7"/>
    <w:rsid w:val="003C5896"/>
    <w:rPr>
      <w:rFonts w:ascii="Times New Roman" w:eastAsia="Times New Roman" w:hAnsi="Times New Roman" w:cs="Times New Roman"/>
      <w:b/>
      <w:bCs/>
      <w:sz w:val="28"/>
      <w:szCs w:val="24"/>
    </w:rPr>
  </w:style>
  <w:style w:type="character" w:styleId="Hyperlink">
    <w:name w:val="Hyperlink"/>
    <w:basedOn w:val="DefaultParagraphFont"/>
    <w:uiPriority w:val="99"/>
    <w:unhideWhenUsed/>
    <w:rsid w:val="00A939AF"/>
    <w:rPr>
      <w:color w:val="0000FF" w:themeColor="hyperlink"/>
      <w:u w:val="single"/>
    </w:rPr>
  </w:style>
  <w:style w:type="table" w:styleId="TableGrid">
    <w:name w:val="Table Grid"/>
    <w:basedOn w:val="TableNormal"/>
    <w:uiPriority w:val="59"/>
    <w:rsid w:val="00A939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EE2D5B"/>
    <w:pPr>
      <w:tabs>
        <w:tab w:val="center" w:pos="4680"/>
        <w:tab w:val="right" w:pos="9360"/>
      </w:tabs>
    </w:pPr>
  </w:style>
  <w:style w:type="character" w:customStyle="1" w:styleId="HeaderChar">
    <w:name w:val="Header Char"/>
    <w:basedOn w:val="DefaultParagraphFont"/>
    <w:link w:val="Header"/>
    <w:uiPriority w:val="99"/>
    <w:rsid w:val="00EE2D5B"/>
    <w:rPr>
      <w:rFonts w:ascii="Times New Roman" w:eastAsia="Times New Roman" w:hAnsi="Times New Roman" w:cs="Times New Roman"/>
      <w:sz w:val="24"/>
      <w:szCs w:val="24"/>
    </w:rPr>
  </w:style>
  <w:style w:type="paragraph" w:styleId="Footer">
    <w:name w:val="footer"/>
    <w:basedOn w:val="Normal"/>
    <w:link w:val="FooterChar"/>
    <w:unhideWhenUsed/>
    <w:rsid w:val="00EE2D5B"/>
    <w:pPr>
      <w:tabs>
        <w:tab w:val="center" w:pos="4680"/>
        <w:tab w:val="right" w:pos="9360"/>
      </w:tabs>
    </w:pPr>
  </w:style>
  <w:style w:type="character" w:customStyle="1" w:styleId="FooterChar">
    <w:name w:val="Footer Char"/>
    <w:basedOn w:val="DefaultParagraphFont"/>
    <w:link w:val="Footer"/>
    <w:uiPriority w:val="99"/>
    <w:rsid w:val="00EE2D5B"/>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606B8"/>
    <w:rPr>
      <w:rFonts w:asciiTheme="majorHAnsi" w:eastAsiaTheme="majorEastAsia" w:hAnsiTheme="majorHAnsi" w:cstheme="majorBidi"/>
      <w:b/>
      <w:bCs/>
      <w:color w:val="4F81BD" w:themeColor="accent1"/>
      <w:sz w:val="26"/>
      <w:szCs w:val="26"/>
    </w:rPr>
  </w:style>
  <w:style w:type="paragraph" w:customStyle="1" w:styleId="FooterEven">
    <w:name w:val="Footer Even"/>
    <w:basedOn w:val="Normal"/>
    <w:qFormat/>
    <w:rsid w:val="00E606B8"/>
    <w:pPr>
      <w:pBdr>
        <w:top w:val="single" w:sz="4" w:space="1" w:color="4F81BD" w:themeColor="accent1"/>
      </w:pBdr>
      <w:spacing w:after="180" w:line="264" w:lineRule="auto"/>
    </w:pPr>
    <w:rPr>
      <w:rFonts w:asciiTheme="minorHAnsi" w:eastAsiaTheme="minorHAnsi" w:hAnsiTheme="minorHAnsi"/>
      <w:color w:val="1F497D" w:themeColor="text2"/>
      <w:sz w:val="20"/>
      <w:szCs w:val="20"/>
      <w:lang w:eastAsia="ja-JP"/>
    </w:rPr>
  </w:style>
  <w:style w:type="character" w:customStyle="1" w:styleId="NoSpacingChar">
    <w:name w:val="No Spacing Char"/>
    <w:link w:val="NoSpacing"/>
    <w:uiPriority w:val="1"/>
    <w:locked/>
    <w:rsid w:val="00E861DA"/>
    <w:rPr>
      <w:rFonts w:ascii="Times New Roman" w:eastAsia="Times New Roman" w:hAnsi="Times New Roman" w:cs="Times New Roman"/>
      <w:sz w:val="24"/>
      <w:szCs w:val="24"/>
    </w:rPr>
  </w:style>
  <w:style w:type="paragraph" w:styleId="PlainText">
    <w:name w:val="Plain Text"/>
    <w:basedOn w:val="Normal"/>
    <w:link w:val="PlainTextChar"/>
    <w:rsid w:val="00E861DA"/>
    <w:rPr>
      <w:rFonts w:ascii="Courier New" w:hAnsi="Courier New" w:cs="Courier New"/>
      <w:sz w:val="20"/>
      <w:szCs w:val="20"/>
    </w:rPr>
  </w:style>
  <w:style w:type="character" w:customStyle="1" w:styleId="PlainTextChar">
    <w:name w:val="Plain Text Char"/>
    <w:basedOn w:val="DefaultParagraphFont"/>
    <w:link w:val="PlainText"/>
    <w:rsid w:val="00E861DA"/>
    <w:rPr>
      <w:rFonts w:ascii="Courier New" w:eastAsia="Times New Roman" w:hAnsi="Courier New" w:cs="Courier New"/>
      <w:sz w:val="20"/>
      <w:szCs w:val="20"/>
    </w:rPr>
  </w:style>
  <w:style w:type="table" w:customStyle="1" w:styleId="TableGrid0">
    <w:name w:val="TableGrid"/>
    <w:rsid w:val="00155FC2"/>
    <w:pPr>
      <w:spacing w:after="0" w:line="240" w:lineRule="auto"/>
    </w:pPr>
    <w:rPr>
      <w:rFonts w:ascii="Calibri" w:eastAsia="MS Mincho" w:hAnsi="Calibri" w:cs="Times New Roman"/>
    </w:rPr>
    <w:tblPr>
      <w:tblCellMar>
        <w:top w:w="0" w:type="dxa"/>
        <w:left w:w="0" w:type="dxa"/>
        <w:bottom w:w="0" w:type="dxa"/>
        <w:right w:w="0" w:type="dxa"/>
      </w:tblCellMar>
    </w:tblPr>
  </w:style>
  <w:style w:type="paragraph" w:styleId="Title">
    <w:name w:val="Title"/>
    <w:basedOn w:val="Normal"/>
    <w:link w:val="TitleChar"/>
    <w:qFormat/>
    <w:rsid w:val="007176CC"/>
    <w:pPr>
      <w:jc w:val="center"/>
    </w:pPr>
    <w:rPr>
      <w:b/>
      <w:bCs/>
      <w:u w:val="single"/>
    </w:rPr>
  </w:style>
  <w:style w:type="character" w:customStyle="1" w:styleId="TitleChar">
    <w:name w:val="Title Char"/>
    <w:basedOn w:val="DefaultParagraphFont"/>
    <w:link w:val="Title"/>
    <w:rsid w:val="007176CC"/>
    <w:rPr>
      <w:rFonts w:ascii="Times New Roman" w:eastAsia="Times New Roman" w:hAnsi="Times New Roman" w:cs="Times New Roman"/>
      <w:b/>
      <w:bCs/>
      <w:sz w:val="24"/>
      <w:szCs w:val="24"/>
      <w:u w:val="single"/>
    </w:rPr>
  </w:style>
  <w:style w:type="paragraph" w:customStyle="1" w:styleId="Normal1">
    <w:name w:val="Normal1"/>
    <w:rsid w:val="00493B2A"/>
    <w:pPr>
      <w:spacing w:after="0"/>
    </w:pPr>
    <w:rPr>
      <w:rFonts w:ascii="Arial" w:eastAsia="Arial" w:hAnsi="Arial" w:cs="Arial"/>
      <w:color w:val="000000"/>
    </w:rPr>
  </w:style>
  <w:style w:type="paragraph" w:customStyle="1" w:styleId="JABullets">
    <w:name w:val="JA_Bullets"/>
    <w:autoRedefine/>
    <w:uiPriority w:val="99"/>
    <w:rsid w:val="005420D8"/>
    <w:pPr>
      <w:numPr>
        <w:numId w:val="6"/>
      </w:numPr>
      <w:spacing w:after="0" w:line="240" w:lineRule="auto"/>
    </w:pPr>
    <w:rPr>
      <w:rFonts w:ascii="Times New Roman" w:eastAsia="Times New Roman" w:hAnsi="Times New Roman" w:cs="Times New Roman"/>
      <w:sz w:val="24"/>
      <w:szCs w:val="24"/>
    </w:rPr>
  </w:style>
  <w:style w:type="character" w:styleId="Emphasis">
    <w:name w:val="Emphasis"/>
    <w:uiPriority w:val="20"/>
    <w:qFormat/>
    <w:rsid w:val="005420D8"/>
    <w:rPr>
      <w:b/>
      <w:bCs/>
      <w:lang w:val="en-US"/>
    </w:rPr>
  </w:style>
  <w:style w:type="paragraph" w:styleId="Subtitle">
    <w:name w:val="Subtitle"/>
    <w:basedOn w:val="Normal"/>
    <w:next w:val="Normal"/>
    <w:link w:val="SubtitleChar"/>
    <w:qFormat/>
    <w:rsid w:val="001314A5"/>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1314A5"/>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rsid w:val="005B11CE"/>
    <w:rPr>
      <w:rFonts w:ascii="CG Times" w:eastAsia="Times New Roman" w:hAnsi="CG Times" w:cs="Times New Roman"/>
      <w:sz w:val="20"/>
      <w:szCs w:val="20"/>
    </w:rPr>
  </w:style>
  <w:style w:type="character" w:customStyle="1" w:styleId="Heading3Char">
    <w:name w:val="Heading 3 Char"/>
    <w:basedOn w:val="DefaultParagraphFont"/>
    <w:link w:val="Heading3"/>
    <w:rsid w:val="005B11CE"/>
    <w:rPr>
      <w:rFonts w:ascii="CG Times" w:eastAsia="Times New Roman" w:hAnsi="CG Times" w:cs="Times New Roman"/>
      <w:sz w:val="20"/>
      <w:szCs w:val="20"/>
    </w:rPr>
  </w:style>
  <w:style w:type="character" w:customStyle="1" w:styleId="Heading4Char">
    <w:name w:val="Heading 4 Char"/>
    <w:basedOn w:val="DefaultParagraphFont"/>
    <w:link w:val="Heading4"/>
    <w:rsid w:val="005B11CE"/>
    <w:rPr>
      <w:rFonts w:ascii="CG Times" w:eastAsia="Times New Roman" w:hAnsi="CG Times" w:cs="Times New Roman"/>
      <w:sz w:val="20"/>
      <w:szCs w:val="20"/>
    </w:rPr>
  </w:style>
  <w:style w:type="character" w:customStyle="1" w:styleId="Heading5Char">
    <w:name w:val="Heading 5 Char"/>
    <w:basedOn w:val="DefaultParagraphFont"/>
    <w:link w:val="Heading5"/>
    <w:rsid w:val="005B11CE"/>
    <w:rPr>
      <w:rFonts w:ascii="CG Times" w:eastAsia="Times New Roman" w:hAnsi="CG Times" w:cs="Times New Roman"/>
      <w:sz w:val="20"/>
      <w:szCs w:val="20"/>
    </w:rPr>
  </w:style>
  <w:style w:type="character" w:customStyle="1" w:styleId="Heading6Char">
    <w:name w:val="Heading 6 Char"/>
    <w:basedOn w:val="DefaultParagraphFont"/>
    <w:link w:val="Heading6"/>
    <w:rsid w:val="005B11CE"/>
    <w:rPr>
      <w:rFonts w:ascii="CG Times" w:eastAsia="Times New Roman" w:hAnsi="CG Times" w:cs="Times New Roman"/>
      <w:sz w:val="20"/>
      <w:szCs w:val="20"/>
    </w:rPr>
  </w:style>
  <w:style w:type="character" w:customStyle="1" w:styleId="Heading8Char">
    <w:name w:val="Heading 8 Char"/>
    <w:basedOn w:val="DefaultParagraphFont"/>
    <w:link w:val="Heading8"/>
    <w:rsid w:val="005B11CE"/>
    <w:rPr>
      <w:rFonts w:ascii="CG Times" w:eastAsia="Times New Roman" w:hAnsi="CG Times" w:cs="Times New Roman"/>
      <w:sz w:val="20"/>
      <w:szCs w:val="20"/>
    </w:rPr>
  </w:style>
  <w:style w:type="character" w:customStyle="1" w:styleId="Heading9Char">
    <w:name w:val="Heading 9 Char"/>
    <w:basedOn w:val="DefaultParagraphFont"/>
    <w:link w:val="Heading9"/>
    <w:rsid w:val="005B11CE"/>
    <w:rPr>
      <w:rFonts w:ascii="CG Times" w:eastAsia="Times New Roman" w:hAnsi="CG Times" w:cs="Times New Roman"/>
      <w:sz w:val="20"/>
      <w:szCs w:val="20"/>
    </w:rPr>
  </w:style>
  <w:style w:type="character" w:styleId="CommentReference">
    <w:name w:val="annotation reference"/>
    <w:basedOn w:val="DefaultParagraphFont"/>
    <w:semiHidden/>
    <w:rsid w:val="005B11CE"/>
    <w:rPr>
      <w:sz w:val="16"/>
      <w:szCs w:val="16"/>
    </w:rPr>
  </w:style>
  <w:style w:type="paragraph" w:styleId="CommentText">
    <w:name w:val="annotation text"/>
    <w:basedOn w:val="Normal"/>
    <w:link w:val="CommentTextChar"/>
    <w:semiHidden/>
    <w:rsid w:val="005B11CE"/>
    <w:rPr>
      <w:rFonts w:ascii="CG Times" w:hAnsi="CG Times"/>
      <w:sz w:val="20"/>
      <w:szCs w:val="20"/>
    </w:rPr>
  </w:style>
  <w:style w:type="character" w:customStyle="1" w:styleId="CommentTextChar">
    <w:name w:val="Comment Text Char"/>
    <w:basedOn w:val="DefaultParagraphFont"/>
    <w:link w:val="CommentText"/>
    <w:semiHidden/>
    <w:rsid w:val="005B11CE"/>
    <w:rPr>
      <w:rFonts w:ascii="CG Times" w:eastAsia="Times New Roman" w:hAnsi="CG Times" w:cs="Times New Roman"/>
      <w:sz w:val="20"/>
      <w:szCs w:val="20"/>
    </w:rPr>
  </w:style>
  <w:style w:type="character" w:styleId="FootnoteReference">
    <w:name w:val="footnote reference"/>
    <w:basedOn w:val="DefaultParagraphFont"/>
    <w:semiHidden/>
    <w:rsid w:val="005B11CE"/>
    <w:rPr>
      <w:position w:val="6"/>
      <w:sz w:val="16"/>
      <w:szCs w:val="16"/>
    </w:rPr>
  </w:style>
  <w:style w:type="paragraph" w:styleId="FootnoteText">
    <w:name w:val="footnote text"/>
    <w:basedOn w:val="Normal"/>
    <w:link w:val="FootnoteTextChar"/>
    <w:semiHidden/>
    <w:rsid w:val="005B11CE"/>
    <w:rPr>
      <w:rFonts w:ascii="CG Times" w:hAnsi="CG Times"/>
      <w:sz w:val="20"/>
      <w:szCs w:val="20"/>
    </w:rPr>
  </w:style>
  <w:style w:type="character" w:customStyle="1" w:styleId="FootnoteTextChar">
    <w:name w:val="Footnote Text Char"/>
    <w:basedOn w:val="DefaultParagraphFont"/>
    <w:link w:val="FootnoteText"/>
    <w:semiHidden/>
    <w:rsid w:val="005B11CE"/>
    <w:rPr>
      <w:rFonts w:ascii="CG Times" w:eastAsia="Times New Roman" w:hAnsi="CG Times" w:cs="Times New Roman"/>
      <w:sz w:val="20"/>
      <w:szCs w:val="20"/>
    </w:rPr>
  </w:style>
  <w:style w:type="paragraph" w:styleId="NormalIndent">
    <w:name w:val="Normal Indent"/>
    <w:basedOn w:val="Normal"/>
    <w:rsid w:val="005B11CE"/>
    <w:pPr>
      <w:ind w:left="720"/>
    </w:pPr>
    <w:rPr>
      <w:rFonts w:ascii="CG Times" w:hAnsi="CG Times"/>
      <w:sz w:val="20"/>
      <w:szCs w:val="20"/>
    </w:rPr>
  </w:style>
  <w:style w:type="paragraph" w:customStyle="1" w:styleId="ArticleHeading">
    <w:name w:val="Article Heading"/>
    <w:basedOn w:val="Heading1"/>
    <w:rsid w:val="005B11CE"/>
    <w:pPr>
      <w:keepNext/>
      <w:tabs>
        <w:tab w:val="num" w:pos="1800"/>
      </w:tabs>
      <w:autoSpaceDE w:val="0"/>
      <w:autoSpaceDN w:val="0"/>
      <w:spacing w:before="240" w:after="60"/>
    </w:pPr>
    <w:rPr>
      <w:rFonts w:ascii="Arial" w:hAnsi="Arial" w:cs="Arial"/>
      <w:b/>
      <w:bCs/>
      <w:kern w:val="28"/>
      <w:sz w:val="28"/>
      <w:szCs w:val="28"/>
    </w:rPr>
  </w:style>
  <w:style w:type="paragraph" w:customStyle="1" w:styleId="SectionHeading">
    <w:name w:val="Section Heading"/>
    <w:basedOn w:val="Heading2"/>
    <w:rsid w:val="005B11CE"/>
    <w:pPr>
      <w:keepLines w:val="0"/>
      <w:tabs>
        <w:tab w:val="num" w:pos="1800"/>
      </w:tabs>
      <w:autoSpaceDE w:val="0"/>
      <w:autoSpaceDN w:val="0"/>
      <w:spacing w:before="240" w:after="120"/>
    </w:pPr>
    <w:rPr>
      <w:rFonts w:ascii="Arial" w:eastAsia="Times New Roman" w:hAnsi="Arial" w:cs="Arial"/>
      <w:smallCaps/>
      <w:color w:val="auto"/>
      <w:sz w:val="20"/>
      <w:szCs w:val="20"/>
    </w:rPr>
  </w:style>
  <w:style w:type="paragraph" w:customStyle="1" w:styleId="SubSection">
    <w:name w:val="SubSection"/>
    <w:basedOn w:val="Heading3"/>
    <w:rsid w:val="005B11CE"/>
    <w:pPr>
      <w:keepNext/>
      <w:tabs>
        <w:tab w:val="num" w:pos="720"/>
      </w:tabs>
      <w:autoSpaceDE w:val="0"/>
      <w:autoSpaceDN w:val="0"/>
      <w:spacing w:before="120" w:after="60"/>
      <w:ind w:left="720" w:hanging="432"/>
    </w:pPr>
    <w:rPr>
      <w:rFonts w:ascii="Arial" w:hAnsi="Arial" w:cs="Arial"/>
    </w:rPr>
  </w:style>
  <w:style w:type="paragraph" w:customStyle="1" w:styleId="NumberedHeading">
    <w:name w:val="Numbered Heading"/>
    <w:basedOn w:val="Heading4"/>
    <w:rsid w:val="005B11CE"/>
    <w:pPr>
      <w:keepNext/>
      <w:tabs>
        <w:tab w:val="num" w:pos="864"/>
      </w:tabs>
      <w:autoSpaceDE w:val="0"/>
      <w:autoSpaceDN w:val="0"/>
      <w:spacing w:before="120" w:after="120"/>
      <w:ind w:left="864" w:hanging="144"/>
    </w:pPr>
    <w:rPr>
      <w:rFonts w:ascii="Arial" w:hAnsi="Arial" w:cs="Arial"/>
    </w:rPr>
  </w:style>
  <w:style w:type="paragraph" w:styleId="CommentSubject">
    <w:name w:val="annotation subject"/>
    <w:basedOn w:val="CommentText"/>
    <w:next w:val="CommentText"/>
    <w:link w:val="CommentSubjectChar"/>
    <w:semiHidden/>
    <w:rsid w:val="005B11CE"/>
    <w:rPr>
      <w:b/>
      <w:bCs/>
    </w:rPr>
  </w:style>
  <w:style w:type="character" w:customStyle="1" w:styleId="CommentSubjectChar">
    <w:name w:val="Comment Subject Char"/>
    <w:basedOn w:val="CommentTextChar"/>
    <w:link w:val="CommentSubject"/>
    <w:semiHidden/>
    <w:rsid w:val="005B11CE"/>
    <w:rPr>
      <w:rFonts w:ascii="CG Times" w:eastAsia="Times New Roman" w:hAnsi="CG Times" w:cs="Times New Roman"/>
      <w:b/>
      <w:bCs/>
      <w:sz w:val="20"/>
      <w:szCs w:val="20"/>
    </w:rPr>
  </w:style>
  <w:style w:type="character" w:styleId="PageNumber">
    <w:name w:val="page number"/>
    <w:basedOn w:val="DefaultParagraphFont"/>
    <w:rsid w:val="005B11CE"/>
  </w:style>
  <w:style w:type="character" w:styleId="Strong">
    <w:name w:val="Strong"/>
    <w:basedOn w:val="DefaultParagraphFont"/>
    <w:uiPriority w:val="22"/>
    <w:qFormat/>
    <w:rsid w:val="005B11CE"/>
    <w:rPr>
      <w:b/>
      <w:bCs/>
    </w:rPr>
  </w:style>
  <w:style w:type="character" w:customStyle="1" w:styleId="abody">
    <w:name w:val="abody"/>
    <w:rsid w:val="005B11CE"/>
  </w:style>
  <w:style w:type="paragraph" w:styleId="Revision">
    <w:name w:val="Revision"/>
    <w:hidden/>
    <w:uiPriority w:val="99"/>
    <w:semiHidden/>
    <w:rsid w:val="005B11CE"/>
    <w:pPr>
      <w:spacing w:after="0" w:line="240" w:lineRule="auto"/>
    </w:pPr>
    <w:rPr>
      <w:rFonts w:ascii="CG Times" w:eastAsia="Times New Roman" w:hAnsi="CG Times"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5854"/>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qFormat/>
    <w:rsid w:val="005B11CE"/>
    <w:pPr>
      <w:outlineLvl w:val="0"/>
    </w:pPr>
    <w:rPr>
      <w:rFonts w:ascii="CG Times" w:hAnsi="CG Times"/>
      <w:sz w:val="20"/>
      <w:szCs w:val="20"/>
    </w:rPr>
  </w:style>
  <w:style w:type="paragraph" w:styleId="Heading2">
    <w:name w:val="heading 2"/>
    <w:basedOn w:val="Normal"/>
    <w:next w:val="Normal"/>
    <w:link w:val="Heading2Char"/>
    <w:unhideWhenUsed/>
    <w:qFormat/>
    <w:rsid w:val="00E606B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qFormat/>
    <w:rsid w:val="005B11CE"/>
    <w:pPr>
      <w:outlineLvl w:val="2"/>
    </w:pPr>
    <w:rPr>
      <w:rFonts w:ascii="CG Times" w:hAnsi="CG Times"/>
      <w:sz w:val="20"/>
      <w:szCs w:val="20"/>
    </w:rPr>
  </w:style>
  <w:style w:type="paragraph" w:styleId="Heading4">
    <w:name w:val="heading 4"/>
    <w:basedOn w:val="Normal"/>
    <w:link w:val="Heading4Char"/>
    <w:qFormat/>
    <w:rsid w:val="005B11CE"/>
    <w:pPr>
      <w:outlineLvl w:val="3"/>
    </w:pPr>
    <w:rPr>
      <w:rFonts w:ascii="CG Times" w:hAnsi="CG Times"/>
      <w:sz w:val="20"/>
      <w:szCs w:val="20"/>
    </w:rPr>
  </w:style>
  <w:style w:type="paragraph" w:styleId="Heading5">
    <w:name w:val="heading 5"/>
    <w:basedOn w:val="Normal"/>
    <w:link w:val="Heading5Char"/>
    <w:qFormat/>
    <w:rsid w:val="005B11CE"/>
    <w:pPr>
      <w:outlineLvl w:val="4"/>
    </w:pPr>
    <w:rPr>
      <w:rFonts w:ascii="CG Times" w:hAnsi="CG Times"/>
      <w:sz w:val="20"/>
      <w:szCs w:val="20"/>
    </w:rPr>
  </w:style>
  <w:style w:type="paragraph" w:styleId="Heading6">
    <w:name w:val="heading 6"/>
    <w:basedOn w:val="Normal"/>
    <w:link w:val="Heading6Char"/>
    <w:qFormat/>
    <w:rsid w:val="005B11CE"/>
    <w:pPr>
      <w:outlineLvl w:val="5"/>
    </w:pPr>
    <w:rPr>
      <w:rFonts w:ascii="CG Times" w:hAnsi="CG Times"/>
      <w:sz w:val="20"/>
      <w:szCs w:val="20"/>
    </w:rPr>
  </w:style>
  <w:style w:type="paragraph" w:styleId="Heading7">
    <w:name w:val="heading 7"/>
    <w:basedOn w:val="Normal"/>
    <w:next w:val="Normal"/>
    <w:link w:val="Heading7Char"/>
    <w:qFormat/>
    <w:rsid w:val="003C5896"/>
    <w:pPr>
      <w:keepNext/>
      <w:outlineLvl w:val="6"/>
    </w:pPr>
    <w:rPr>
      <w:b/>
      <w:bCs/>
      <w:sz w:val="28"/>
    </w:rPr>
  </w:style>
  <w:style w:type="paragraph" w:styleId="Heading8">
    <w:name w:val="heading 8"/>
    <w:basedOn w:val="Normal"/>
    <w:link w:val="Heading8Char"/>
    <w:qFormat/>
    <w:rsid w:val="005B11CE"/>
    <w:pPr>
      <w:outlineLvl w:val="7"/>
    </w:pPr>
    <w:rPr>
      <w:rFonts w:ascii="CG Times" w:hAnsi="CG Times"/>
      <w:sz w:val="20"/>
      <w:szCs w:val="20"/>
    </w:rPr>
  </w:style>
  <w:style w:type="paragraph" w:styleId="Heading9">
    <w:name w:val="heading 9"/>
    <w:basedOn w:val="Normal"/>
    <w:link w:val="Heading9Char"/>
    <w:qFormat/>
    <w:rsid w:val="005B11CE"/>
    <w:pPr>
      <w:outlineLvl w:val="8"/>
    </w:pPr>
    <w:rPr>
      <w:rFonts w:ascii="CG Times" w:hAnsi="CG Time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1378B7"/>
    <w:pPr>
      <w:framePr w:w="7920" w:h="1980" w:hRule="exact" w:hSpace="180" w:wrap="auto" w:hAnchor="page" w:xAlign="center" w:yAlign="bottom"/>
      <w:ind w:left="2880"/>
    </w:pPr>
    <w:rPr>
      <w:rFonts w:ascii="Calibri" w:eastAsiaTheme="majorEastAsia" w:hAnsi="Calibri" w:cstheme="majorBidi"/>
    </w:rPr>
  </w:style>
  <w:style w:type="paragraph" w:customStyle="1" w:styleId="Default">
    <w:name w:val="Default"/>
    <w:rsid w:val="00A45854"/>
    <w:pPr>
      <w:widowControl w:val="0"/>
      <w:autoSpaceDE w:val="0"/>
      <w:autoSpaceDN w:val="0"/>
      <w:adjustRightInd w:val="0"/>
      <w:spacing w:after="0" w:line="240" w:lineRule="auto"/>
    </w:pPr>
    <w:rPr>
      <w:rFonts w:ascii="Calibri" w:eastAsiaTheme="minorEastAsia" w:hAnsi="Calibri" w:cs="Calibri"/>
      <w:color w:val="000000"/>
      <w:sz w:val="24"/>
      <w:szCs w:val="24"/>
    </w:rPr>
  </w:style>
  <w:style w:type="paragraph" w:customStyle="1" w:styleId="Body">
    <w:name w:val="Body"/>
    <w:rsid w:val="00A45854"/>
    <w:pPr>
      <w:spacing w:after="0" w:line="240" w:lineRule="auto"/>
    </w:pPr>
    <w:rPr>
      <w:rFonts w:ascii="Helvetica" w:eastAsia="ヒラギノ角ゴ Pro W3" w:hAnsi="Helvetica" w:cs="Times New Roman"/>
      <w:color w:val="000000"/>
      <w:sz w:val="24"/>
      <w:szCs w:val="20"/>
    </w:rPr>
  </w:style>
  <w:style w:type="paragraph" w:styleId="NoSpacing">
    <w:name w:val="No Spacing"/>
    <w:link w:val="NoSpacingChar"/>
    <w:uiPriority w:val="1"/>
    <w:qFormat/>
    <w:rsid w:val="00A45854"/>
    <w:pPr>
      <w:spacing w:after="0"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A45854"/>
    <w:pPr>
      <w:spacing w:before="100" w:beforeAutospacing="1" w:after="100" w:afterAutospacing="1"/>
    </w:pPr>
    <w:rPr>
      <w:rFonts w:eastAsiaTheme="minorHAnsi"/>
    </w:rPr>
  </w:style>
  <w:style w:type="paragraph" w:styleId="BalloonText">
    <w:name w:val="Balloon Text"/>
    <w:basedOn w:val="Normal"/>
    <w:link w:val="BalloonTextChar"/>
    <w:semiHidden/>
    <w:unhideWhenUsed/>
    <w:rsid w:val="00E50777"/>
    <w:rPr>
      <w:rFonts w:ascii="Tahoma" w:hAnsi="Tahoma" w:cs="Tahoma"/>
      <w:sz w:val="16"/>
      <w:szCs w:val="16"/>
    </w:rPr>
  </w:style>
  <w:style w:type="character" w:customStyle="1" w:styleId="BalloonTextChar">
    <w:name w:val="Balloon Text Char"/>
    <w:basedOn w:val="DefaultParagraphFont"/>
    <w:link w:val="BalloonText"/>
    <w:uiPriority w:val="99"/>
    <w:semiHidden/>
    <w:rsid w:val="00E50777"/>
    <w:rPr>
      <w:rFonts w:ascii="Tahoma" w:eastAsia="Times New Roman" w:hAnsi="Tahoma" w:cs="Tahoma"/>
      <w:sz w:val="16"/>
      <w:szCs w:val="16"/>
    </w:rPr>
  </w:style>
  <w:style w:type="paragraph" w:styleId="ListParagraph">
    <w:name w:val="List Paragraph"/>
    <w:basedOn w:val="Normal"/>
    <w:uiPriority w:val="34"/>
    <w:qFormat/>
    <w:rsid w:val="00E50777"/>
    <w:pPr>
      <w:ind w:left="720"/>
      <w:contextualSpacing/>
    </w:pPr>
    <w:rPr>
      <w:rFonts w:eastAsiaTheme="minorHAnsi"/>
    </w:rPr>
  </w:style>
  <w:style w:type="paragraph" w:customStyle="1" w:styleId="CM2">
    <w:name w:val="CM2"/>
    <w:basedOn w:val="Default"/>
    <w:next w:val="Default"/>
    <w:uiPriority w:val="99"/>
    <w:rsid w:val="00E50777"/>
    <w:rPr>
      <w:rFonts w:cs="Times New Roman"/>
      <w:color w:val="auto"/>
    </w:rPr>
  </w:style>
  <w:style w:type="paragraph" w:customStyle="1" w:styleId="CM1">
    <w:name w:val="CM1"/>
    <w:basedOn w:val="Default"/>
    <w:next w:val="Default"/>
    <w:uiPriority w:val="99"/>
    <w:rsid w:val="00E50777"/>
    <w:pPr>
      <w:spacing w:line="311" w:lineRule="atLeast"/>
    </w:pPr>
    <w:rPr>
      <w:rFonts w:cs="Times New Roman"/>
      <w:color w:val="auto"/>
    </w:rPr>
  </w:style>
  <w:style w:type="paragraph" w:styleId="BodyText">
    <w:name w:val="Body Text"/>
    <w:basedOn w:val="Normal"/>
    <w:link w:val="BodyTextChar"/>
    <w:rsid w:val="00E50777"/>
    <w:rPr>
      <w:b/>
      <w:bCs/>
      <w:sz w:val="22"/>
      <w:szCs w:val="22"/>
    </w:rPr>
  </w:style>
  <w:style w:type="character" w:customStyle="1" w:styleId="BodyTextChar">
    <w:name w:val="Body Text Char"/>
    <w:basedOn w:val="DefaultParagraphFont"/>
    <w:link w:val="BodyText"/>
    <w:semiHidden/>
    <w:rsid w:val="00E50777"/>
    <w:rPr>
      <w:rFonts w:ascii="Times New Roman" w:eastAsia="Times New Roman" w:hAnsi="Times New Roman" w:cs="Times New Roman"/>
      <w:b/>
      <w:bCs/>
    </w:rPr>
  </w:style>
  <w:style w:type="character" w:customStyle="1" w:styleId="Heading7Char">
    <w:name w:val="Heading 7 Char"/>
    <w:basedOn w:val="DefaultParagraphFont"/>
    <w:link w:val="Heading7"/>
    <w:rsid w:val="003C5896"/>
    <w:rPr>
      <w:rFonts w:ascii="Times New Roman" w:eastAsia="Times New Roman" w:hAnsi="Times New Roman" w:cs="Times New Roman"/>
      <w:b/>
      <w:bCs/>
      <w:sz w:val="28"/>
      <w:szCs w:val="24"/>
    </w:rPr>
  </w:style>
  <w:style w:type="character" w:styleId="Hyperlink">
    <w:name w:val="Hyperlink"/>
    <w:basedOn w:val="DefaultParagraphFont"/>
    <w:uiPriority w:val="99"/>
    <w:unhideWhenUsed/>
    <w:rsid w:val="00A939AF"/>
    <w:rPr>
      <w:color w:val="0000FF" w:themeColor="hyperlink"/>
      <w:u w:val="single"/>
    </w:rPr>
  </w:style>
  <w:style w:type="table" w:styleId="TableGrid">
    <w:name w:val="Table Grid"/>
    <w:basedOn w:val="TableNormal"/>
    <w:uiPriority w:val="59"/>
    <w:rsid w:val="00A939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EE2D5B"/>
    <w:pPr>
      <w:tabs>
        <w:tab w:val="center" w:pos="4680"/>
        <w:tab w:val="right" w:pos="9360"/>
      </w:tabs>
    </w:pPr>
  </w:style>
  <w:style w:type="character" w:customStyle="1" w:styleId="HeaderChar">
    <w:name w:val="Header Char"/>
    <w:basedOn w:val="DefaultParagraphFont"/>
    <w:link w:val="Header"/>
    <w:uiPriority w:val="99"/>
    <w:rsid w:val="00EE2D5B"/>
    <w:rPr>
      <w:rFonts w:ascii="Times New Roman" w:eastAsia="Times New Roman" w:hAnsi="Times New Roman" w:cs="Times New Roman"/>
      <w:sz w:val="24"/>
      <w:szCs w:val="24"/>
    </w:rPr>
  </w:style>
  <w:style w:type="paragraph" w:styleId="Footer">
    <w:name w:val="footer"/>
    <w:basedOn w:val="Normal"/>
    <w:link w:val="FooterChar"/>
    <w:unhideWhenUsed/>
    <w:rsid w:val="00EE2D5B"/>
    <w:pPr>
      <w:tabs>
        <w:tab w:val="center" w:pos="4680"/>
        <w:tab w:val="right" w:pos="9360"/>
      </w:tabs>
    </w:pPr>
  </w:style>
  <w:style w:type="character" w:customStyle="1" w:styleId="FooterChar">
    <w:name w:val="Footer Char"/>
    <w:basedOn w:val="DefaultParagraphFont"/>
    <w:link w:val="Footer"/>
    <w:uiPriority w:val="99"/>
    <w:rsid w:val="00EE2D5B"/>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606B8"/>
    <w:rPr>
      <w:rFonts w:asciiTheme="majorHAnsi" w:eastAsiaTheme="majorEastAsia" w:hAnsiTheme="majorHAnsi" w:cstheme="majorBidi"/>
      <w:b/>
      <w:bCs/>
      <w:color w:val="4F81BD" w:themeColor="accent1"/>
      <w:sz w:val="26"/>
      <w:szCs w:val="26"/>
    </w:rPr>
  </w:style>
  <w:style w:type="paragraph" w:customStyle="1" w:styleId="FooterEven">
    <w:name w:val="Footer Even"/>
    <w:basedOn w:val="Normal"/>
    <w:qFormat/>
    <w:rsid w:val="00E606B8"/>
    <w:pPr>
      <w:pBdr>
        <w:top w:val="single" w:sz="4" w:space="1" w:color="4F81BD" w:themeColor="accent1"/>
      </w:pBdr>
      <w:spacing w:after="180" w:line="264" w:lineRule="auto"/>
    </w:pPr>
    <w:rPr>
      <w:rFonts w:asciiTheme="minorHAnsi" w:eastAsiaTheme="minorHAnsi" w:hAnsiTheme="minorHAnsi"/>
      <w:color w:val="1F497D" w:themeColor="text2"/>
      <w:sz w:val="20"/>
      <w:szCs w:val="20"/>
      <w:lang w:eastAsia="ja-JP"/>
    </w:rPr>
  </w:style>
  <w:style w:type="character" w:customStyle="1" w:styleId="NoSpacingChar">
    <w:name w:val="No Spacing Char"/>
    <w:link w:val="NoSpacing"/>
    <w:uiPriority w:val="1"/>
    <w:locked/>
    <w:rsid w:val="00E861DA"/>
    <w:rPr>
      <w:rFonts w:ascii="Times New Roman" w:eastAsia="Times New Roman" w:hAnsi="Times New Roman" w:cs="Times New Roman"/>
      <w:sz w:val="24"/>
      <w:szCs w:val="24"/>
    </w:rPr>
  </w:style>
  <w:style w:type="paragraph" w:styleId="PlainText">
    <w:name w:val="Plain Text"/>
    <w:basedOn w:val="Normal"/>
    <w:link w:val="PlainTextChar"/>
    <w:rsid w:val="00E861DA"/>
    <w:rPr>
      <w:rFonts w:ascii="Courier New" w:hAnsi="Courier New" w:cs="Courier New"/>
      <w:sz w:val="20"/>
      <w:szCs w:val="20"/>
    </w:rPr>
  </w:style>
  <w:style w:type="character" w:customStyle="1" w:styleId="PlainTextChar">
    <w:name w:val="Plain Text Char"/>
    <w:basedOn w:val="DefaultParagraphFont"/>
    <w:link w:val="PlainText"/>
    <w:rsid w:val="00E861DA"/>
    <w:rPr>
      <w:rFonts w:ascii="Courier New" w:eastAsia="Times New Roman" w:hAnsi="Courier New" w:cs="Courier New"/>
      <w:sz w:val="20"/>
      <w:szCs w:val="20"/>
    </w:rPr>
  </w:style>
  <w:style w:type="table" w:customStyle="1" w:styleId="TableGrid0">
    <w:name w:val="TableGrid"/>
    <w:rsid w:val="00155FC2"/>
    <w:pPr>
      <w:spacing w:after="0" w:line="240" w:lineRule="auto"/>
    </w:pPr>
    <w:rPr>
      <w:rFonts w:ascii="Calibri" w:eastAsia="MS Mincho" w:hAnsi="Calibri" w:cs="Times New Roman"/>
    </w:rPr>
    <w:tblPr>
      <w:tblCellMar>
        <w:top w:w="0" w:type="dxa"/>
        <w:left w:w="0" w:type="dxa"/>
        <w:bottom w:w="0" w:type="dxa"/>
        <w:right w:w="0" w:type="dxa"/>
      </w:tblCellMar>
    </w:tblPr>
  </w:style>
  <w:style w:type="paragraph" w:styleId="Title">
    <w:name w:val="Title"/>
    <w:basedOn w:val="Normal"/>
    <w:link w:val="TitleChar"/>
    <w:qFormat/>
    <w:rsid w:val="007176CC"/>
    <w:pPr>
      <w:jc w:val="center"/>
    </w:pPr>
    <w:rPr>
      <w:b/>
      <w:bCs/>
      <w:u w:val="single"/>
    </w:rPr>
  </w:style>
  <w:style w:type="character" w:customStyle="1" w:styleId="TitleChar">
    <w:name w:val="Title Char"/>
    <w:basedOn w:val="DefaultParagraphFont"/>
    <w:link w:val="Title"/>
    <w:rsid w:val="007176CC"/>
    <w:rPr>
      <w:rFonts w:ascii="Times New Roman" w:eastAsia="Times New Roman" w:hAnsi="Times New Roman" w:cs="Times New Roman"/>
      <w:b/>
      <w:bCs/>
      <w:sz w:val="24"/>
      <w:szCs w:val="24"/>
      <w:u w:val="single"/>
    </w:rPr>
  </w:style>
  <w:style w:type="paragraph" w:customStyle="1" w:styleId="Normal1">
    <w:name w:val="Normal1"/>
    <w:rsid w:val="00493B2A"/>
    <w:pPr>
      <w:spacing w:after="0"/>
    </w:pPr>
    <w:rPr>
      <w:rFonts w:ascii="Arial" w:eastAsia="Arial" w:hAnsi="Arial" w:cs="Arial"/>
      <w:color w:val="000000"/>
    </w:rPr>
  </w:style>
  <w:style w:type="paragraph" w:customStyle="1" w:styleId="JABullets">
    <w:name w:val="JA_Bullets"/>
    <w:autoRedefine/>
    <w:uiPriority w:val="99"/>
    <w:rsid w:val="005420D8"/>
    <w:pPr>
      <w:numPr>
        <w:numId w:val="6"/>
      </w:numPr>
      <w:spacing w:after="0" w:line="240" w:lineRule="auto"/>
    </w:pPr>
    <w:rPr>
      <w:rFonts w:ascii="Times New Roman" w:eastAsia="Times New Roman" w:hAnsi="Times New Roman" w:cs="Times New Roman"/>
      <w:sz w:val="24"/>
      <w:szCs w:val="24"/>
    </w:rPr>
  </w:style>
  <w:style w:type="character" w:styleId="Emphasis">
    <w:name w:val="Emphasis"/>
    <w:uiPriority w:val="20"/>
    <w:qFormat/>
    <w:rsid w:val="005420D8"/>
    <w:rPr>
      <w:b/>
      <w:bCs/>
      <w:lang w:val="en-US"/>
    </w:rPr>
  </w:style>
  <w:style w:type="paragraph" w:styleId="Subtitle">
    <w:name w:val="Subtitle"/>
    <w:basedOn w:val="Normal"/>
    <w:next w:val="Normal"/>
    <w:link w:val="SubtitleChar"/>
    <w:qFormat/>
    <w:rsid w:val="001314A5"/>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1314A5"/>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rsid w:val="005B11CE"/>
    <w:rPr>
      <w:rFonts w:ascii="CG Times" w:eastAsia="Times New Roman" w:hAnsi="CG Times" w:cs="Times New Roman"/>
      <w:sz w:val="20"/>
      <w:szCs w:val="20"/>
    </w:rPr>
  </w:style>
  <w:style w:type="character" w:customStyle="1" w:styleId="Heading3Char">
    <w:name w:val="Heading 3 Char"/>
    <w:basedOn w:val="DefaultParagraphFont"/>
    <w:link w:val="Heading3"/>
    <w:rsid w:val="005B11CE"/>
    <w:rPr>
      <w:rFonts w:ascii="CG Times" w:eastAsia="Times New Roman" w:hAnsi="CG Times" w:cs="Times New Roman"/>
      <w:sz w:val="20"/>
      <w:szCs w:val="20"/>
    </w:rPr>
  </w:style>
  <w:style w:type="character" w:customStyle="1" w:styleId="Heading4Char">
    <w:name w:val="Heading 4 Char"/>
    <w:basedOn w:val="DefaultParagraphFont"/>
    <w:link w:val="Heading4"/>
    <w:rsid w:val="005B11CE"/>
    <w:rPr>
      <w:rFonts w:ascii="CG Times" w:eastAsia="Times New Roman" w:hAnsi="CG Times" w:cs="Times New Roman"/>
      <w:sz w:val="20"/>
      <w:szCs w:val="20"/>
    </w:rPr>
  </w:style>
  <w:style w:type="character" w:customStyle="1" w:styleId="Heading5Char">
    <w:name w:val="Heading 5 Char"/>
    <w:basedOn w:val="DefaultParagraphFont"/>
    <w:link w:val="Heading5"/>
    <w:rsid w:val="005B11CE"/>
    <w:rPr>
      <w:rFonts w:ascii="CG Times" w:eastAsia="Times New Roman" w:hAnsi="CG Times" w:cs="Times New Roman"/>
      <w:sz w:val="20"/>
      <w:szCs w:val="20"/>
    </w:rPr>
  </w:style>
  <w:style w:type="character" w:customStyle="1" w:styleId="Heading6Char">
    <w:name w:val="Heading 6 Char"/>
    <w:basedOn w:val="DefaultParagraphFont"/>
    <w:link w:val="Heading6"/>
    <w:rsid w:val="005B11CE"/>
    <w:rPr>
      <w:rFonts w:ascii="CG Times" w:eastAsia="Times New Roman" w:hAnsi="CG Times" w:cs="Times New Roman"/>
      <w:sz w:val="20"/>
      <w:szCs w:val="20"/>
    </w:rPr>
  </w:style>
  <w:style w:type="character" w:customStyle="1" w:styleId="Heading8Char">
    <w:name w:val="Heading 8 Char"/>
    <w:basedOn w:val="DefaultParagraphFont"/>
    <w:link w:val="Heading8"/>
    <w:rsid w:val="005B11CE"/>
    <w:rPr>
      <w:rFonts w:ascii="CG Times" w:eastAsia="Times New Roman" w:hAnsi="CG Times" w:cs="Times New Roman"/>
      <w:sz w:val="20"/>
      <w:szCs w:val="20"/>
    </w:rPr>
  </w:style>
  <w:style w:type="character" w:customStyle="1" w:styleId="Heading9Char">
    <w:name w:val="Heading 9 Char"/>
    <w:basedOn w:val="DefaultParagraphFont"/>
    <w:link w:val="Heading9"/>
    <w:rsid w:val="005B11CE"/>
    <w:rPr>
      <w:rFonts w:ascii="CG Times" w:eastAsia="Times New Roman" w:hAnsi="CG Times" w:cs="Times New Roman"/>
      <w:sz w:val="20"/>
      <w:szCs w:val="20"/>
    </w:rPr>
  </w:style>
  <w:style w:type="character" w:styleId="CommentReference">
    <w:name w:val="annotation reference"/>
    <w:basedOn w:val="DefaultParagraphFont"/>
    <w:semiHidden/>
    <w:rsid w:val="005B11CE"/>
    <w:rPr>
      <w:sz w:val="16"/>
      <w:szCs w:val="16"/>
    </w:rPr>
  </w:style>
  <w:style w:type="paragraph" w:styleId="CommentText">
    <w:name w:val="annotation text"/>
    <w:basedOn w:val="Normal"/>
    <w:link w:val="CommentTextChar"/>
    <w:semiHidden/>
    <w:rsid w:val="005B11CE"/>
    <w:rPr>
      <w:rFonts w:ascii="CG Times" w:hAnsi="CG Times"/>
      <w:sz w:val="20"/>
      <w:szCs w:val="20"/>
    </w:rPr>
  </w:style>
  <w:style w:type="character" w:customStyle="1" w:styleId="CommentTextChar">
    <w:name w:val="Comment Text Char"/>
    <w:basedOn w:val="DefaultParagraphFont"/>
    <w:link w:val="CommentText"/>
    <w:semiHidden/>
    <w:rsid w:val="005B11CE"/>
    <w:rPr>
      <w:rFonts w:ascii="CG Times" w:eastAsia="Times New Roman" w:hAnsi="CG Times" w:cs="Times New Roman"/>
      <w:sz w:val="20"/>
      <w:szCs w:val="20"/>
    </w:rPr>
  </w:style>
  <w:style w:type="character" w:styleId="FootnoteReference">
    <w:name w:val="footnote reference"/>
    <w:basedOn w:val="DefaultParagraphFont"/>
    <w:semiHidden/>
    <w:rsid w:val="005B11CE"/>
    <w:rPr>
      <w:position w:val="6"/>
      <w:sz w:val="16"/>
      <w:szCs w:val="16"/>
    </w:rPr>
  </w:style>
  <w:style w:type="paragraph" w:styleId="FootnoteText">
    <w:name w:val="footnote text"/>
    <w:basedOn w:val="Normal"/>
    <w:link w:val="FootnoteTextChar"/>
    <w:semiHidden/>
    <w:rsid w:val="005B11CE"/>
    <w:rPr>
      <w:rFonts w:ascii="CG Times" w:hAnsi="CG Times"/>
      <w:sz w:val="20"/>
      <w:szCs w:val="20"/>
    </w:rPr>
  </w:style>
  <w:style w:type="character" w:customStyle="1" w:styleId="FootnoteTextChar">
    <w:name w:val="Footnote Text Char"/>
    <w:basedOn w:val="DefaultParagraphFont"/>
    <w:link w:val="FootnoteText"/>
    <w:semiHidden/>
    <w:rsid w:val="005B11CE"/>
    <w:rPr>
      <w:rFonts w:ascii="CG Times" w:eastAsia="Times New Roman" w:hAnsi="CG Times" w:cs="Times New Roman"/>
      <w:sz w:val="20"/>
      <w:szCs w:val="20"/>
    </w:rPr>
  </w:style>
  <w:style w:type="paragraph" w:styleId="NormalIndent">
    <w:name w:val="Normal Indent"/>
    <w:basedOn w:val="Normal"/>
    <w:rsid w:val="005B11CE"/>
    <w:pPr>
      <w:ind w:left="720"/>
    </w:pPr>
    <w:rPr>
      <w:rFonts w:ascii="CG Times" w:hAnsi="CG Times"/>
      <w:sz w:val="20"/>
      <w:szCs w:val="20"/>
    </w:rPr>
  </w:style>
  <w:style w:type="paragraph" w:customStyle="1" w:styleId="ArticleHeading">
    <w:name w:val="Article Heading"/>
    <w:basedOn w:val="Heading1"/>
    <w:rsid w:val="005B11CE"/>
    <w:pPr>
      <w:keepNext/>
      <w:tabs>
        <w:tab w:val="num" w:pos="1800"/>
      </w:tabs>
      <w:autoSpaceDE w:val="0"/>
      <w:autoSpaceDN w:val="0"/>
      <w:spacing w:before="240" w:after="60"/>
    </w:pPr>
    <w:rPr>
      <w:rFonts w:ascii="Arial" w:hAnsi="Arial" w:cs="Arial"/>
      <w:b/>
      <w:bCs/>
      <w:kern w:val="28"/>
      <w:sz w:val="28"/>
      <w:szCs w:val="28"/>
    </w:rPr>
  </w:style>
  <w:style w:type="paragraph" w:customStyle="1" w:styleId="SectionHeading">
    <w:name w:val="Section Heading"/>
    <w:basedOn w:val="Heading2"/>
    <w:rsid w:val="005B11CE"/>
    <w:pPr>
      <w:keepLines w:val="0"/>
      <w:tabs>
        <w:tab w:val="num" w:pos="1800"/>
      </w:tabs>
      <w:autoSpaceDE w:val="0"/>
      <w:autoSpaceDN w:val="0"/>
      <w:spacing w:before="240" w:after="120"/>
    </w:pPr>
    <w:rPr>
      <w:rFonts w:ascii="Arial" w:eastAsia="Times New Roman" w:hAnsi="Arial" w:cs="Arial"/>
      <w:smallCaps/>
      <w:color w:val="auto"/>
      <w:sz w:val="20"/>
      <w:szCs w:val="20"/>
    </w:rPr>
  </w:style>
  <w:style w:type="paragraph" w:customStyle="1" w:styleId="SubSection">
    <w:name w:val="SubSection"/>
    <w:basedOn w:val="Heading3"/>
    <w:rsid w:val="005B11CE"/>
    <w:pPr>
      <w:keepNext/>
      <w:tabs>
        <w:tab w:val="num" w:pos="720"/>
      </w:tabs>
      <w:autoSpaceDE w:val="0"/>
      <w:autoSpaceDN w:val="0"/>
      <w:spacing w:before="120" w:after="60"/>
      <w:ind w:left="720" w:hanging="432"/>
    </w:pPr>
    <w:rPr>
      <w:rFonts w:ascii="Arial" w:hAnsi="Arial" w:cs="Arial"/>
    </w:rPr>
  </w:style>
  <w:style w:type="paragraph" w:customStyle="1" w:styleId="NumberedHeading">
    <w:name w:val="Numbered Heading"/>
    <w:basedOn w:val="Heading4"/>
    <w:rsid w:val="005B11CE"/>
    <w:pPr>
      <w:keepNext/>
      <w:tabs>
        <w:tab w:val="num" w:pos="864"/>
      </w:tabs>
      <w:autoSpaceDE w:val="0"/>
      <w:autoSpaceDN w:val="0"/>
      <w:spacing w:before="120" w:after="120"/>
      <w:ind w:left="864" w:hanging="144"/>
    </w:pPr>
    <w:rPr>
      <w:rFonts w:ascii="Arial" w:hAnsi="Arial" w:cs="Arial"/>
    </w:rPr>
  </w:style>
  <w:style w:type="paragraph" w:styleId="CommentSubject">
    <w:name w:val="annotation subject"/>
    <w:basedOn w:val="CommentText"/>
    <w:next w:val="CommentText"/>
    <w:link w:val="CommentSubjectChar"/>
    <w:semiHidden/>
    <w:rsid w:val="005B11CE"/>
    <w:rPr>
      <w:b/>
      <w:bCs/>
    </w:rPr>
  </w:style>
  <w:style w:type="character" w:customStyle="1" w:styleId="CommentSubjectChar">
    <w:name w:val="Comment Subject Char"/>
    <w:basedOn w:val="CommentTextChar"/>
    <w:link w:val="CommentSubject"/>
    <w:semiHidden/>
    <w:rsid w:val="005B11CE"/>
    <w:rPr>
      <w:rFonts w:ascii="CG Times" w:eastAsia="Times New Roman" w:hAnsi="CG Times" w:cs="Times New Roman"/>
      <w:b/>
      <w:bCs/>
      <w:sz w:val="20"/>
      <w:szCs w:val="20"/>
    </w:rPr>
  </w:style>
  <w:style w:type="character" w:styleId="PageNumber">
    <w:name w:val="page number"/>
    <w:basedOn w:val="DefaultParagraphFont"/>
    <w:rsid w:val="005B11CE"/>
  </w:style>
  <w:style w:type="character" w:styleId="Strong">
    <w:name w:val="Strong"/>
    <w:basedOn w:val="DefaultParagraphFont"/>
    <w:uiPriority w:val="22"/>
    <w:qFormat/>
    <w:rsid w:val="005B11CE"/>
    <w:rPr>
      <w:b/>
      <w:bCs/>
    </w:rPr>
  </w:style>
  <w:style w:type="character" w:customStyle="1" w:styleId="abody">
    <w:name w:val="abody"/>
    <w:rsid w:val="005B11CE"/>
  </w:style>
  <w:style w:type="paragraph" w:styleId="Revision">
    <w:name w:val="Revision"/>
    <w:hidden/>
    <w:uiPriority w:val="99"/>
    <w:semiHidden/>
    <w:rsid w:val="005B11CE"/>
    <w:pPr>
      <w:spacing w:after="0" w:line="240" w:lineRule="auto"/>
    </w:pPr>
    <w:rPr>
      <w:rFonts w:ascii="CG Times" w:eastAsia="Times New Roman" w:hAnsi="CG 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2910218">
      <w:bodyDiv w:val="1"/>
      <w:marLeft w:val="0"/>
      <w:marRight w:val="0"/>
      <w:marTop w:val="0"/>
      <w:marBottom w:val="0"/>
      <w:divBdr>
        <w:top w:val="none" w:sz="0" w:space="0" w:color="auto"/>
        <w:left w:val="none" w:sz="0" w:space="0" w:color="auto"/>
        <w:bottom w:val="none" w:sz="0" w:space="0" w:color="auto"/>
        <w:right w:val="none" w:sz="0" w:space="0" w:color="auto"/>
      </w:divBdr>
    </w:div>
    <w:div w:id="1224561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treasurer@rowe-ma.gov" TargetMode="External"/><Relationship Id="rId21" Type="http://schemas.openxmlformats.org/officeDocument/2006/relationships/hyperlink" Target="mailto:rowelibrary@gmail.com" TargetMode="External"/><Relationship Id="rId34" Type="http://schemas.openxmlformats.org/officeDocument/2006/relationships/image" Target="media/image8.jpeg"/><Relationship Id="rId42" Type="http://schemas.openxmlformats.org/officeDocument/2006/relationships/image" Target="media/image15.png"/><Relationship Id="rId47" Type="http://schemas.openxmlformats.org/officeDocument/2006/relationships/hyperlink" Target="http://www.frcog.org" TargetMode="External"/><Relationship Id="rId50" Type="http://schemas.openxmlformats.org/officeDocument/2006/relationships/hyperlink" Target="mailto:electric@frcog.org" TargetMode="External"/><Relationship Id="rId55" Type="http://schemas.openxmlformats.org/officeDocument/2006/relationships/image" Target="media/image23.jpeg"/><Relationship Id="rId63" Type="http://schemas.openxmlformats.org/officeDocument/2006/relationships/image" Target="media/image31.jpeg"/><Relationship Id="rId68" Type="http://schemas.openxmlformats.org/officeDocument/2006/relationships/image" Target="media/image36.jpeg"/><Relationship Id="rId76" Type="http://schemas.openxmlformats.org/officeDocument/2006/relationships/image" Target="media/image44.jpeg"/><Relationship Id="rId84" Type="http://schemas.openxmlformats.org/officeDocument/2006/relationships/image" Target="media/image52.jpeg"/><Relationship Id="rId89" Type="http://schemas.openxmlformats.org/officeDocument/2006/relationships/hyperlink" Target="http://www.FRRSMA.com"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9.jpeg"/><Relationship Id="rId92" Type="http://schemas.openxmlformats.org/officeDocument/2006/relationships/hyperlink" Target="http://www.whitehouse.gov/contact" TargetMode="External"/><Relationship Id="rId2" Type="http://schemas.openxmlformats.org/officeDocument/2006/relationships/numbering" Target="numbering.xml"/><Relationship Id="rId16" Type="http://schemas.openxmlformats.org/officeDocument/2006/relationships/hyperlink" Target="mailto:boh@rowe-ma.gov" TargetMode="External"/><Relationship Id="rId29" Type="http://schemas.openxmlformats.org/officeDocument/2006/relationships/image" Target="media/image3.jpeg"/><Relationship Id="rId11" Type="http://schemas.openxmlformats.org/officeDocument/2006/relationships/hyperlink" Target="http://www.rowe-ma.gov" TargetMode="External"/><Relationship Id="rId24" Type="http://schemas.openxmlformats.org/officeDocument/2006/relationships/hyperlink" Target="mailto:nurse@rowe-ma.gov" TargetMode="External"/><Relationship Id="rId32" Type="http://schemas.openxmlformats.org/officeDocument/2006/relationships/image" Target="media/image6.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4.jpeg"/><Relationship Id="rId74" Type="http://schemas.openxmlformats.org/officeDocument/2006/relationships/image" Target="media/image42.jpeg"/><Relationship Id="rId79" Type="http://schemas.openxmlformats.org/officeDocument/2006/relationships/image" Target="media/image47.jpeg"/><Relationship Id="rId87" Type="http://schemas.openxmlformats.org/officeDocument/2006/relationships/image" Target="media/image55.jpeg"/><Relationship Id="rId5" Type="http://schemas.openxmlformats.org/officeDocument/2006/relationships/settings" Target="settings.xml"/><Relationship Id="rId61" Type="http://schemas.openxmlformats.org/officeDocument/2006/relationships/image" Target="media/image29.jpeg"/><Relationship Id="rId82" Type="http://schemas.openxmlformats.org/officeDocument/2006/relationships/image" Target="media/image50.jpeg"/><Relationship Id="rId90" Type="http://schemas.openxmlformats.org/officeDocument/2006/relationships/image" Target="media/image56.png"/><Relationship Id="rId95" Type="http://schemas.openxmlformats.org/officeDocument/2006/relationships/hyperlink" Target="mailto:Benjamin.Downing@masenate.gov" TargetMode="External"/><Relationship Id="rId19" Type="http://schemas.openxmlformats.org/officeDocument/2006/relationships/hyperlink" Target="mailto:firechief@rowe-ma.gov" TargetMode="External"/><Relationship Id="rId14" Type="http://schemas.openxmlformats.org/officeDocument/2006/relationships/hyperlink" Target="mailto:ahsamuelson@gmail.com" TargetMode="External"/><Relationship Id="rId22" Type="http://schemas.openxmlformats.org/officeDocument/2006/relationships/hyperlink" Target="mailto:policechief@rowe-ma.gov" TargetMode="External"/><Relationship Id="rId27" Type="http://schemas.openxmlformats.org/officeDocument/2006/relationships/image" Target="media/image2.jpeg"/><Relationship Id="rId30" Type="http://schemas.openxmlformats.org/officeDocument/2006/relationships/image" Target="media/image4.jpeg"/><Relationship Id="rId35" Type="http://schemas.openxmlformats.org/officeDocument/2006/relationships/footer" Target="footer1.xml"/><Relationship Id="rId43" Type="http://schemas.openxmlformats.org/officeDocument/2006/relationships/image" Target="media/image16.jpeg"/><Relationship Id="rId48" Type="http://schemas.openxmlformats.org/officeDocument/2006/relationships/hyperlink" Target="mailto:jhawkins@frcog.org" TargetMode="External"/><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hyperlink" Target="mailto:plumbing@frcog.org" TargetMode="External"/><Relationship Id="rId72" Type="http://schemas.openxmlformats.org/officeDocument/2006/relationships/image" Target="media/image40.jpeg"/><Relationship Id="rId80" Type="http://schemas.openxmlformats.org/officeDocument/2006/relationships/image" Target="media/image48.jpg"/><Relationship Id="rId85" Type="http://schemas.openxmlformats.org/officeDocument/2006/relationships/image" Target="media/image53.jpeg"/><Relationship Id="rId93" Type="http://schemas.openxmlformats.org/officeDocument/2006/relationships/hyperlink" Target="http://www.markey.senate.gov/contact"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accountant@rowe-ma.gov" TargetMode="External"/><Relationship Id="rId17" Type="http://schemas.openxmlformats.org/officeDocument/2006/relationships/hyperlink" Target="mailto:admin@rowe-ma.gov" TargetMode="External"/><Relationship Id="rId25" Type="http://schemas.openxmlformats.org/officeDocument/2006/relationships/hyperlink" Target="mailto:boh@rowe-ma.gov" TargetMode="External"/><Relationship Id="rId33" Type="http://schemas.openxmlformats.org/officeDocument/2006/relationships/image" Target="media/image7.jpeg"/><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hyperlink" Target="mailto:dpwhighway@rowe-ma.gov" TargetMode="External"/><Relationship Id="rId41" Type="http://schemas.openxmlformats.org/officeDocument/2006/relationships/image" Target="media/image14.jpeg"/><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image" Target="media/image51.jpeg"/><Relationship Id="rId88" Type="http://schemas.openxmlformats.org/officeDocument/2006/relationships/hyperlink" Target="http://www.frcog.org" TargetMode="External"/><Relationship Id="rId91" Type="http://schemas.openxmlformats.org/officeDocument/2006/relationships/image" Target="media/image57.jpeg"/><Relationship Id="rId96" Type="http://schemas.openxmlformats.org/officeDocument/2006/relationships/hyperlink" Target="mailto:paul.mark@mahouse.gov"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collector@rowe-ma.gov" TargetMode="External"/><Relationship Id="rId23" Type="http://schemas.openxmlformats.org/officeDocument/2006/relationships/hyperlink" Target="mailto:collector@rowe-ma.gov" TargetMode="External"/><Relationship Id="rId28" Type="http://schemas.openxmlformats.org/officeDocument/2006/relationships/image" Target="cid:E4C736BB-CD62-42BC-9203-D1137E3C92CD@domain.actdsltmp" TargetMode="External"/><Relationship Id="rId36" Type="http://schemas.openxmlformats.org/officeDocument/2006/relationships/image" Target="media/image9.emf"/><Relationship Id="rId49" Type="http://schemas.openxmlformats.org/officeDocument/2006/relationships/hyperlink" Target="mailto:jcerone@frcog.org" TargetMode="External"/><Relationship Id="rId57" Type="http://schemas.openxmlformats.org/officeDocument/2006/relationships/image" Target="media/image25.jpeg"/><Relationship Id="rId10" Type="http://schemas.openxmlformats.org/officeDocument/2006/relationships/hyperlink" Target="mailto:admin@rowe-ma.gov" TargetMode="External"/><Relationship Id="rId31" Type="http://schemas.openxmlformats.org/officeDocument/2006/relationships/image" Target="media/image5.jpeg"/><Relationship Id="rId44" Type="http://schemas.openxmlformats.org/officeDocument/2006/relationships/image" Target="media/image17.jpeg"/><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jpg"/><Relationship Id="rId94" Type="http://schemas.openxmlformats.org/officeDocument/2006/relationships/hyperlink" Target="http://www.neal.house.gov"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mailto:admin@rowe-ma.gov" TargetMode="External"/><Relationship Id="rId18" Type="http://schemas.openxmlformats.org/officeDocument/2006/relationships/hyperlink" Target="http://www.fccip.org" TargetMode="External"/><Relationship Id="rId39"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A540E9-47EC-45F4-A40F-FD348CB6B9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1095</TotalTime>
  <Pages>123</Pages>
  <Words>34882</Words>
  <Characters>198834</Characters>
  <Application>Microsoft Office Word</Application>
  <DocSecurity>0</DocSecurity>
  <Lines>1656</Lines>
  <Paragraphs>466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233250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Marilyn Wilson</dc:creator>
  <cp:lastModifiedBy>Marilyn Wilson</cp:lastModifiedBy>
  <cp:revision>80</cp:revision>
  <cp:lastPrinted>2016-03-30T15:45:00Z</cp:lastPrinted>
  <dcterms:created xsi:type="dcterms:W3CDTF">2016-02-23T15:32:00Z</dcterms:created>
  <dcterms:modified xsi:type="dcterms:W3CDTF">2016-03-30T15:58:00Z</dcterms:modified>
</cp:coreProperties>
</file>